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267" w:rsidRPr="005C3B23" w:rsidRDefault="00427267">
      <w:pPr>
        <w:spacing w:after="200" w:line="276" w:lineRule="auto"/>
        <w:jc w:val="left"/>
      </w:pPr>
      <w:bookmarkStart w:id="0" w:name="_Ref357083341"/>
      <w:bookmarkStart w:id="1" w:name="_Toc361677359"/>
      <w:bookmarkStart w:id="2" w:name="_Toc371428510"/>
      <w:bookmarkStart w:id="3" w:name="_Toc352684212"/>
      <w:bookmarkStart w:id="4" w:name="_Toc352684268"/>
      <w:bookmarkStart w:id="5" w:name="_Toc352753503"/>
      <w:r w:rsidRPr="00EE6D92">
        <w:rPr>
          <w:noProof/>
          <w:lang w:val="tr-TR" w:eastAsia="tr-TR"/>
        </w:rPr>
        <w:drawing>
          <wp:inline distT="0" distB="0" distL="0" distR="0" wp14:anchorId="2E54A276" wp14:editId="7FE96613">
            <wp:extent cx="5759355" cy="7888406"/>
            <wp:effectExtent l="0" t="0" r="0" b="0"/>
            <wp:docPr id="4" name="Picture 4" descr="C:\Users\Melih\AppData\Local\Microsoft\Windows\Temporary Internet Files\Content.Word\kapak-Recov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kapak-Recover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890276"/>
                    </a:xfrm>
                    <a:prstGeom prst="rect">
                      <a:avLst/>
                    </a:prstGeom>
                    <a:noFill/>
                    <a:ln>
                      <a:noFill/>
                    </a:ln>
                  </pic:spPr>
                </pic:pic>
              </a:graphicData>
            </a:graphic>
          </wp:inline>
        </w:drawing>
      </w:r>
    </w:p>
    <w:p w:rsidR="00F02BDC" w:rsidRPr="005C3B23" w:rsidRDefault="00F02BDC">
      <w:pPr>
        <w:spacing w:after="200" w:line="276" w:lineRule="auto"/>
        <w:jc w:val="left"/>
      </w:pPr>
      <w:r w:rsidRPr="005C3B23">
        <w:br w:type="page"/>
      </w:r>
    </w:p>
    <w:p w:rsidR="008325D6" w:rsidRPr="005C3B23" w:rsidRDefault="008325D6" w:rsidP="00E11230">
      <w:pPr>
        <w:spacing w:after="100" w:afterAutospacing="1" w:line="360" w:lineRule="auto"/>
      </w:pPr>
    </w:p>
    <w:sdt>
      <w:sdtPr>
        <w:rPr>
          <w:rFonts w:ascii="Times New Roman" w:hAnsi="Times New Roman"/>
          <w:b w:val="0"/>
        </w:rPr>
        <w:id w:val="-2142110495"/>
        <w:docPartObj>
          <w:docPartGallery w:val="Table of Contents"/>
          <w:docPartUnique/>
        </w:docPartObj>
      </w:sdtPr>
      <w:sdtEndPr>
        <w:rPr>
          <w:bCs/>
          <w:noProof/>
        </w:rPr>
      </w:sdtEndPr>
      <w:sdtContent>
        <w:p w:rsidR="008325D6" w:rsidRPr="005C3B23" w:rsidRDefault="008325D6">
          <w:pPr>
            <w:pStyle w:val="TBal"/>
            <w:rPr>
              <w:rFonts w:ascii="Times New Roman" w:hAnsi="Times New Roman"/>
              <w:sz w:val="24"/>
              <w:szCs w:val="24"/>
            </w:rPr>
          </w:pPr>
          <w:r w:rsidRPr="005C3B23">
            <w:rPr>
              <w:rFonts w:ascii="Times New Roman" w:hAnsi="Times New Roman"/>
              <w:sz w:val="24"/>
              <w:szCs w:val="24"/>
            </w:rPr>
            <w:t>Table of Contents</w:t>
          </w:r>
        </w:p>
        <w:p w:rsidR="00BE06D5" w:rsidRDefault="008325D6">
          <w:pPr>
            <w:pStyle w:val="T1"/>
            <w:rPr>
              <w:rFonts w:asciiTheme="minorHAnsi" w:eastAsiaTheme="minorEastAsia" w:hAnsiTheme="minorHAnsi" w:cstheme="minorBidi"/>
              <w:b w:val="0"/>
              <w:caps w:val="0"/>
              <w:noProof/>
              <w:sz w:val="22"/>
              <w:szCs w:val="22"/>
              <w:lang w:val="tr-TR" w:eastAsia="tr-TR"/>
            </w:rPr>
          </w:pPr>
          <w:r w:rsidRPr="00EE6D92">
            <w:fldChar w:fldCharType="begin"/>
          </w:r>
          <w:r w:rsidRPr="005C3B23">
            <w:instrText xml:space="preserve"> TOC \o "1-3" \h \z \u </w:instrText>
          </w:r>
          <w:r w:rsidRPr="00EE6D92">
            <w:fldChar w:fldCharType="separate"/>
          </w:r>
          <w:hyperlink w:anchor="_Toc406648405" w:history="1">
            <w:r w:rsidR="00BE06D5" w:rsidRPr="00AF6F39">
              <w:rPr>
                <w:rStyle w:val="Kpr"/>
                <w:noProof/>
              </w:rPr>
              <w:t>1.</w:t>
            </w:r>
            <w:r w:rsidR="00BE06D5">
              <w:rPr>
                <w:rFonts w:asciiTheme="minorHAnsi" w:eastAsiaTheme="minorEastAsia" w:hAnsiTheme="minorHAnsi" w:cstheme="minorBidi"/>
                <w:b w:val="0"/>
                <w:caps w:val="0"/>
                <w:noProof/>
                <w:sz w:val="22"/>
                <w:szCs w:val="22"/>
                <w:lang w:val="tr-TR" w:eastAsia="tr-TR"/>
              </w:rPr>
              <w:tab/>
            </w:r>
            <w:r w:rsidR="00BE06D5" w:rsidRPr="00AF6F39">
              <w:rPr>
                <w:rStyle w:val="Kpr"/>
                <w:noProof/>
              </w:rPr>
              <w:t>TITLE OF IPA RURAL DEVELOPMENT PROGRAMME</w:t>
            </w:r>
            <w:r w:rsidR="00BE06D5">
              <w:rPr>
                <w:noProof/>
                <w:webHidden/>
              </w:rPr>
              <w:tab/>
            </w:r>
            <w:r w:rsidR="00BE06D5">
              <w:rPr>
                <w:noProof/>
                <w:webHidden/>
              </w:rPr>
              <w:fldChar w:fldCharType="begin"/>
            </w:r>
            <w:r w:rsidR="00BE06D5">
              <w:rPr>
                <w:noProof/>
                <w:webHidden/>
              </w:rPr>
              <w:instrText xml:space="preserve"> PAGEREF _Toc406648405 \h </w:instrText>
            </w:r>
            <w:r w:rsidR="00BE06D5">
              <w:rPr>
                <w:noProof/>
                <w:webHidden/>
              </w:rPr>
            </w:r>
            <w:r w:rsidR="00BE06D5">
              <w:rPr>
                <w:noProof/>
                <w:webHidden/>
              </w:rPr>
              <w:fldChar w:fldCharType="separate"/>
            </w:r>
            <w:r w:rsidR="005D56C1">
              <w:rPr>
                <w:noProof/>
                <w:webHidden/>
              </w:rPr>
              <w:t>1</w:t>
            </w:r>
            <w:r w:rsidR="00BE06D5">
              <w:rPr>
                <w:noProof/>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06" w:history="1">
            <w:r w:rsidR="00BE06D5" w:rsidRPr="00AF6F39">
              <w:rPr>
                <w:rStyle w:val="Kpr"/>
                <w:noProof/>
              </w:rPr>
              <w:t>2.</w:t>
            </w:r>
            <w:r w:rsidR="00BE06D5">
              <w:rPr>
                <w:rFonts w:asciiTheme="minorHAnsi" w:eastAsiaTheme="minorEastAsia" w:hAnsiTheme="minorHAnsi" w:cstheme="minorBidi"/>
                <w:b w:val="0"/>
                <w:caps w:val="0"/>
                <w:noProof/>
                <w:sz w:val="22"/>
                <w:szCs w:val="22"/>
                <w:lang w:val="tr-TR" w:eastAsia="tr-TR"/>
              </w:rPr>
              <w:tab/>
            </w:r>
            <w:r w:rsidR="00BE06D5" w:rsidRPr="00AF6F39">
              <w:rPr>
                <w:rStyle w:val="Kpr"/>
                <w:noProof/>
              </w:rPr>
              <w:t>BENEFICIARY COUNTRY</w:t>
            </w:r>
            <w:r w:rsidR="00BE06D5">
              <w:rPr>
                <w:noProof/>
                <w:webHidden/>
              </w:rPr>
              <w:tab/>
            </w:r>
            <w:r w:rsidR="00BE06D5">
              <w:rPr>
                <w:noProof/>
                <w:webHidden/>
              </w:rPr>
              <w:fldChar w:fldCharType="begin"/>
            </w:r>
            <w:r w:rsidR="00BE06D5">
              <w:rPr>
                <w:noProof/>
                <w:webHidden/>
              </w:rPr>
              <w:instrText xml:space="preserve"> PAGEREF _Toc406648406 \h </w:instrText>
            </w:r>
            <w:r w:rsidR="00BE06D5">
              <w:rPr>
                <w:noProof/>
                <w:webHidden/>
              </w:rPr>
            </w:r>
            <w:r w:rsidR="00BE06D5">
              <w:rPr>
                <w:noProof/>
                <w:webHidden/>
              </w:rPr>
              <w:fldChar w:fldCharType="separate"/>
            </w:r>
            <w:r w:rsidR="005D56C1">
              <w:rPr>
                <w:noProof/>
                <w:webHidden/>
              </w:rPr>
              <w:t>1</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07" w:history="1">
            <w:r w:rsidR="00BE06D5" w:rsidRPr="00AF6F39">
              <w:rPr>
                <w:rStyle w:val="Kpr"/>
              </w:rPr>
              <w:t>2.1</w:t>
            </w:r>
            <w:r w:rsidR="00BE06D5">
              <w:rPr>
                <w:rFonts w:asciiTheme="minorHAnsi" w:eastAsiaTheme="minorEastAsia" w:hAnsiTheme="minorHAnsi" w:cstheme="minorBidi"/>
                <w:sz w:val="22"/>
                <w:szCs w:val="22"/>
                <w:lang w:val="tr-TR" w:eastAsia="tr-TR"/>
              </w:rPr>
              <w:tab/>
            </w:r>
            <w:r w:rsidR="00BE06D5" w:rsidRPr="00AF6F39">
              <w:rPr>
                <w:rStyle w:val="Kpr"/>
              </w:rPr>
              <w:t>Geographical Area Covered by the Programme</w:t>
            </w:r>
            <w:r w:rsidR="00BE06D5">
              <w:rPr>
                <w:webHidden/>
              </w:rPr>
              <w:tab/>
            </w:r>
            <w:r w:rsidR="00BE06D5">
              <w:rPr>
                <w:webHidden/>
              </w:rPr>
              <w:fldChar w:fldCharType="begin"/>
            </w:r>
            <w:r w:rsidR="00BE06D5">
              <w:rPr>
                <w:webHidden/>
              </w:rPr>
              <w:instrText xml:space="preserve"> PAGEREF _Toc406648407 \h </w:instrText>
            </w:r>
            <w:r w:rsidR="00BE06D5">
              <w:rPr>
                <w:webHidden/>
              </w:rPr>
            </w:r>
            <w:r w:rsidR="00BE06D5">
              <w:rPr>
                <w:webHidden/>
              </w:rPr>
              <w:fldChar w:fldCharType="separate"/>
            </w:r>
            <w:r w:rsidR="005D56C1">
              <w:rPr>
                <w:webHidden/>
              </w:rPr>
              <w:t>1</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08" w:history="1">
            <w:r w:rsidR="00BE06D5" w:rsidRPr="00AF6F39">
              <w:rPr>
                <w:rStyle w:val="Kpr"/>
                <w:noProof/>
              </w:rPr>
              <w:t>3. DESCRIPTION OF THE CURRENT SITUATION, SWOT AND IDENTIFICATION OF NEEDS</w:t>
            </w:r>
            <w:r w:rsidR="00BE06D5">
              <w:rPr>
                <w:noProof/>
                <w:webHidden/>
              </w:rPr>
              <w:tab/>
            </w:r>
            <w:r w:rsidR="00BE06D5">
              <w:rPr>
                <w:noProof/>
                <w:webHidden/>
              </w:rPr>
              <w:fldChar w:fldCharType="begin"/>
            </w:r>
            <w:r w:rsidR="00BE06D5">
              <w:rPr>
                <w:noProof/>
                <w:webHidden/>
              </w:rPr>
              <w:instrText xml:space="preserve"> PAGEREF _Toc406648408 \h </w:instrText>
            </w:r>
            <w:r w:rsidR="00BE06D5">
              <w:rPr>
                <w:noProof/>
                <w:webHidden/>
              </w:rPr>
            </w:r>
            <w:r w:rsidR="00BE06D5">
              <w:rPr>
                <w:noProof/>
                <w:webHidden/>
              </w:rPr>
              <w:fldChar w:fldCharType="separate"/>
            </w:r>
            <w:r w:rsidR="005D56C1">
              <w:rPr>
                <w:noProof/>
                <w:webHidden/>
              </w:rPr>
              <w:t>2</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09" w:history="1">
            <w:r w:rsidR="00BE06D5" w:rsidRPr="00AF6F39">
              <w:rPr>
                <w:rStyle w:val="Kpr"/>
              </w:rPr>
              <w:t>3.1. The General Socio-Economic Context of the Geographical Area</w:t>
            </w:r>
            <w:r w:rsidR="00BE06D5">
              <w:rPr>
                <w:webHidden/>
              </w:rPr>
              <w:tab/>
            </w:r>
            <w:r w:rsidR="00BE06D5">
              <w:rPr>
                <w:webHidden/>
              </w:rPr>
              <w:fldChar w:fldCharType="begin"/>
            </w:r>
            <w:r w:rsidR="00BE06D5">
              <w:rPr>
                <w:webHidden/>
              </w:rPr>
              <w:instrText xml:space="preserve"> PAGEREF _Toc406648409 \h </w:instrText>
            </w:r>
            <w:r w:rsidR="00BE06D5">
              <w:rPr>
                <w:webHidden/>
              </w:rPr>
            </w:r>
            <w:r w:rsidR="00BE06D5">
              <w:rPr>
                <w:webHidden/>
              </w:rPr>
              <w:fldChar w:fldCharType="separate"/>
            </w:r>
            <w:r w:rsidR="005D56C1">
              <w:rPr>
                <w:webHidden/>
              </w:rPr>
              <w:t>2</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0" w:history="1">
            <w:r w:rsidR="00BE06D5" w:rsidRPr="00AF6F39">
              <w:rPr>
                <w:rStyle w:val="Kpr"/>
              </w:rPr>
              <w:t>3.2. Performance of the Agricultural, Forestry and Food Sectors</w:t>
            </w:r>
            <w:r w:rsidR="00BE06D5">
              <w:rPr>
                <w:webHidden/>
              </w:rPr>
              <w:tab/>
            </w:r>
            <w:r w:rsidR="00BE06D5">
              <w:rPr>
                <w:webHidden/>
              </w:rPr>
              <w:fldChar w:fldCharType="begin"/>
            </w:r>
            <w:r w:rsidR="00BE06D5">
              <w:rPr>
                <w:webHidden/>
              </w:rPr>
              <w:instrText xml:space="preserve"> PAGEREF _Toc406648410 \h </w:instrText>
            </w:r>
            <w:r w:rsidR="00BE06D5">
              <w:rPr>
                <w:webHidden/>
              </w:rPr>
            </w:r>
            <w:r w:rsidR="00BE06D5">
              <w:rPr>
                <w:webHidden/>
              </w:rPr>
              <w:fldChar w:fldCharType="separate"/>
            </w:r>
            <w:r w:rsidR="005D56C1">
              <w:rPr>
                <w:webHidden/>
              </w:rPr>
              <w:t>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1" w:history="1">
            <w:r w:rsidR="00BE06D5" w:rsidRPr="00AF6F39">
              <w:rPr>
                <w:rStyle w:val="Kpr"/>
              </w:rPr>
              <w:t>3.3. Environment and Land Management</w:t>
            </w:r>
            <w:r w:rsidR="00BE06D5">
              <w:rPr>
                <w:webHidden/>
              </w:rPr>
              <w:tab/>
            </w:r>
            <w:r w:rsidR="00BE06D5">
              <w:rPr>
                <w:webHidden/>
              </w:rPr>
              <w:fldChar w:fldCharType="begin"/>
            </w:r>
            <w:r w:rsidR="00BE06D5">
              <w:rPr>
                <w:webHidden/>
              </w:rPr>
              <w:instrText xml:space="preserve"> PAGEREF _Toc406648411 \h </w:instrText>
            </w:r>
            <w:r w:rsidR="00BE06D5">
              <w:rPr>
                <w:webHidden/>
              </w:rPr>
            </w:r>
            <w:r w:rsidR="00BE06D5">
              <w:rPr>
                <w:webHidden/>
              </w:rPr>
              <w:fldChar w:fldCharType="separate"/>
            </w:r>
            <w:r w:rsidR="005D56C1">
              <w:rPr>
                <w:webHidden/>
              </w:rPr>
              <w:t>21</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2" w:history="1">
            <w:r w:rsidR="00BE06D5" w:rsidRPr="00AF6F39">
              <w:rPr>
                <w:rStyle w:val="Kpr"/>
              </w:rPr>
              <w:t>3.4. Rural Economy and Quality of Life</w:t>
            </w:r>
            <w:r w:rsidR="00BE06D5">
              <w:rPr>
                <w:webHidden/>
              </w:rPr>
              <w:tab/>
            </w:r>
            <w:r w:rsidR="00BE06D5">
              <w:rPr>
                <w:webHidden/>
              </w:rPr>
              <w:fldChar w:fldCharType="begin"/>
            </w:r>
            <w:r w:rsidR="00BE06D5">
              <w:rPr>
                <w:webHidden/>
              </w:rPr>
              <w:instrText xml:space="preserve"> PAGEREF _Toc406648412 \h </w:instrText>
            </w:r>
            <w:r w:rsidR="00BE06D5">
              <w:rPr>
                <w:webHidden/>
              </w:rPr>
            </w:r>
            <w:r w:rsidR="00BE06D5">
              <w:rPr>
                <w:webHidden/>
              </w:rPr>
              <w:fldChar w:fldCharType="separate"/>
            </w:r>
            <w:r w:rsidR="005D56C1">
              <w:rPr>
                <w:webHidden/>
              </w:rPr>
              <w:t>26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3" w:history="1">
            <w:r w:rsidR="00BE06D5" w:rsidRPr="00AF6F39">
              <w:rPr>
                <w:rStyle w:val="Kpr"/>
              </w:rPr>
              <w:t>3.5. Preparation and Implementation of Local Development Strategies - LEADER</w:t>
            </w:r>
            <w:r w:rsidR="00BE06D5">
              <w:rPr>
                <w:webHidden/>
              </w:rPr>
              <w:tab/>
            </w:r>
            <w:r w:rsidR="00BE06D5">
              <w:rPr>
                <w:webHidden/>
              </w:rPr>
              <w:fldChar w:fldCharType="begin"/>
            </w:r>
            <w:r w:rsidR="00BE06D5">
              <w:rPr>
                <w:webHidden/>
              </w:rPr>
              <w:instrText xml:space="preserve"> PAGEREF _Toc406648413 \h </w:instrText>
            </w:r>
            <w:r w:rsidR="00BE06D5">
              <w:rPr>
                <w:webHidden/>
              </w:rPr>
            </w:r>
            <w:r w:rsidR="00BE06D5">
              <w:rPr>
                <w:webHidden/>
              </w:rPr>
              <w:fldChar w:fldCharType="separate"/>
            </w:r>
            <w:r w:rsidR="005D56C1">
              <w:rPr>
                <w:webHidden/>
              </w:rPr>
              <w:t>33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4" w:history="1">
            <w:r w:rsidR="00BE06D5" w:rsidRPr="00AF6F39">
              <w:rPr>
                <w:rStyle w:val="Kpr"/>
              </w:rPr>
              <w:t>3.6. Table of Context Indicators</w:t>
            </w:r>
            <w:r w:rsidR="00BE06D5">
              <w:rPr>
                <w:webHidden/>
              </w:rPr>
              <w:tab/>
            </w:r>
            <w:r w:rsidR="00BE06D5">
              <w:rPr>
                <w:webHidden/>
              </w:rPr>
              <w:fldChar w:fldCharType="begin"/>
            </w:r>
            <w:r w:rsidR="00BE06D5">
              <w:rPr>
                <w:webHidden/>
              </w:rPr>
              <w:instrText xml:space="preserve"> PAGEREF _Toc406648414 \h </w:instrText>
            </w:r>
            <w:r w:rsidR="00BE06D5">
              <w:rPr>
                <w:webHidden/>
              </w:rPr>
            </w:r>
            <w:r w:rsidR="00BE06D5">
              <w:rPr>
                <w:webHidden/>
              </w:rPr>
              <w:fldChar w:fldCharType="separate"/>
            </w:r>
            <w:r w:rsidR="005D56C1">
              <w:rPr>
                <w:webHidden/>
              </w:rPr>
              <w:t>34</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15" w:history="1">
            <w:r w:rsidR="00BE06D5" w:rsidRPr="00AF6F39">
              <w:rPr>
                <w:rStyle w:val="Kpr"/>
                <w:noProof/>
              </w:rPr>
              <w:t>4. SWOT – summary of the analyses above</w:t>
            </w:r>
            <w:r w:rsidR="00BE06D5">
              <w:rPr>
                <w:noProof/>
                <w:webHidden/>
              </w:rPr>
              <w:tab/>
            </w:r>
            <w:r w:rsidR="00BE06D5">
              <w:rPr>
                <w:noProof/>
                <w:webHidden/>
              </w:rPr>
              <w:fldChar w:fldCharType="begin"/>
            </w:r>
            <w:r w:rsidR="00BE06D5">
              <w:rPr>
                <w:noProof/>
                <w:webHidden/>
              </w:rPr>
              <w:instrText xml:space="preserve"> PAGEREF _Toc406648415 \h </w:instrText>
            </w:r>
            <w:r w:rsidR="00BE06D5">
              <w:rPr>
                <w:noProof/>
                <w:webHidden/>
              </w:rPr>
            </w:r>
            <w:r w:rsidR="00BE06D5">
              <w:rPr>
                <w:noProof/>
                <w:webHidden/>
              </w:rPr>
              <w:fldChar w:fldCharType="separate"/>
            </w:r>
            <w:r w:rsidR="005D56C1">
              <w:rPr>
                <w:noProof/>
                <w:webHidden/>
              </w:rPr>
              <w:t>37</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6" w:history="1">
            <w:r w:rsidR="00BE06D5" w:rsidRPr="00AF6F39">
              <w:rPr>
                <w:rStyle w:val="Kpr"/>
              </w:rPr>
              <w:t>4.1. Agriculture, Forestry and Food Industry</w:t>
            </w:r>
            <w:r w:rsidR="00BE06D5">
              <w:rPr>
                <w:webHidden/>
              </w:rPr>
              <w:tab/>
            </w:r>
            <w:r w:rsidR="00BE06D5">
              <w:rPr>
                <w:webHidden/>
              </w:rPr>
              <w:fldChar w:fldCharType="begin"/>
            </w:r>
            <w:r w:rsidR="00BE06D5">
              <w:rPr>
                <w:webHidden/>
              </w:rPr>
              <w:instrText xml:space="preserve"> PAGEREF _Toc406648416 \h </w:instrText>
            </w:r>
            <w:r w:rsidR="00BE06D5">
              <w:rPr>
                <w:webHidden/>
              </w:rPr>
            </w:r>
            <w:r w:rsidR="00BE06D5">
              <w:rPr>
                <w:webHidden/>
              </w:rPr>
              <w:fldChar w:fldCharType="separate"/>
            </w:r>
            <w:r w:rsidR="005D56C1">
              <w:rPr>
                <w:webHidden/>
              </w:rPr>
              <w:t>37</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7" w:history="1">
            <w:r w:rsidR="00BE06D5" w:rsidRPr="00AF6F39">
              <w:rPr>
                <w:rStyle w:val="Kpr"/>
              </w:rPr>
              <w:t>4.2. Environment and Land Management</w:t>
            </w:r>
            <w:r w:rsidR="00BE06D5">
              <w:rPr>
                <w:webHidden/>
              </w:rPr>
              <w:tab/>
            </w:r>
            <w:r w:rsidR="00BE06D5">
              <w:rPr>
                <w:webHidden/>
              </w:rPr>
              <w:fldChar w:fldCharType="begin"/>
            </w:r>
            <w:r w:rsidR="00BE06D5">
              <w:rPr>
                <w:webHidden/>
              </w:rPr>
              <w:instrText xml:space="preserve"> PAGEREF _Toc406648417 \h </w:instrText>
            </w:r>
            <w:r w:rsidR="00BE06D5">
              <w:rPr>
                <w:webHidden/>
              </w:rPr>
            </w:r>
            <w:r w:rsidR="00BE06D5">
              <w:rPr>
                <w:webHidden/>
              </w:rPr>
              <w:fldChar w:fldCharType="separate"/>
            </w:r>
            <w:r w:rsidR="005D56C1">
              <w:rPr>
                <w:webHidden/>
              </w:rPr>
              <w:t>43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8" w:history="1">
            <w:r w:rsidR="00BE06D5" w:rsidRPr="00AF6F39">
              <w:rPr>
                <w:rStyle w:val="Kpr"/>
              </w:rPr>
              <w:t>4.3. Rural Economy and Quality of Life</w:t>
            </w:r>
            <w:r w:rsidR="00BE06D5">
              <w:rPr>
                <w:webHidden/>
              </w:rPr>
              <w:tab/>
            </w:r>
            <w:r w:rsidR="00BE06D5">
              <w:rPr>
                <w:webHidden/>
              </w:rPr>
              <w:fldChar w:fldCharType="begin"/>
            </w:r>
            <w:r w:rsidR="00BE06D5">
              <w:rPr>
                <w:webHidden/>
              </w:rPr>
              <w:instrText xml:space="preserve"> PAGEREF _Toc406648418 \h </w:instrText>
            </w:r>
            <w:r w:rsidR="00BE06D5">
              <w:rPr>
                <w:webHidden/>
              </w:rPr>
            </w:r>
            <w:r w:rsidR="00BE06D5">
              <w:rPr>
                <w:webHidden/>
              </w:rPr>
              <w:fldChar w:fldCharType="separate"/>
            </w:r>
            <w:r w:rsidR="005D56C1">
              <w:rPr>
                <w:webHidden/>
              </w:rPr>
              <w:t>47</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19" w:history="1">
            <w:r w:rsidR="00BE06D5" w:rsidRPr="00AF6F39">
              <w:rPr>
                <w:rStyle w:val="Kpr"/>
              </w:rPr>
              <w:t>4.4. Preparation and Implementation of Local Development Strategies – LEADER</w:t>
            </w:r>
            <w:r w:rsidR="00BE06D5">
              <w:rPr>
                <w:webHidden/>
              </w:rPr>
              <w:tab/>
            </w:r>
            <w:r w:rsidR="00BE06D5">
              <w:rPr>
                <w:webHidden/>
              </w:rPr>
              <w:fldChar w:fldCharType="begin"/>
            </w:r>
            <w:r w:rsidR="00BE06D5">
              <w:rPr>
                <w:webHidden/>
              </w:rPr>
              <w:instrText xml:space="preserve"> PAGEREF _Toc406648419 \h </w:instrText>
            </w:r>
            <w:r w:rsidR="00BE06D5">
              <w:rPr>
                <w:webHidden/>
              </w:rPr>
            </w:r>
            <w:r w:rsidR="00BE06D5">
              <w:rPr>
                <w:webHidden/>
              </w:rPr>
              <w:fldChar w:fldCharType="separate"/>
            </w:r>
            <w:r w:rsidR="005D56C1">
              <w:rPr>
                <w:webHidden/>
              </w:rPr>
              <w:t>50</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20" w:history="1">
            <w:r w:rsidR="00BE06D5" w:rsidRPr="00AF6F39">
              <w:rPr>
                <w:rStyle w:val="Kpr"/>
                <w:noProof/>
              </w:rPr>
              <w:t>5. MAIN RESULTS OF PREVIOUS INTERVENTION</w:t>
            </w:r>
            <w:r w:rsidR="00BE06D5">
              <w:rPr>
                <w:noProof/>
                <w:webHidden/>
              </w:rPr>
              <w:tab/>
            </w:r>
            <w:r w:rsidR="00BE06D5">
              <w:rPr>
                <w:noProof/>
                <w:webHidden/>
              </w:rPr>
              <w:fldChar w:fldCharType="begin"/>
            </w:r>
            <w:r w:rsidR="00BE06D5">
              <w:rPr>
                <w:noProof/>
                <w:webHidden/>
              </w:rPr>
              <w:instrText xml:space="preserve"> PAGEREF _Toc406648420 \h </w:instrText>
            </w:r>
            <w:r w:rsidR="00BE06D5">
              <w:rPr>
                <w:noProof/>
                <w:webHidden/>
              </w:rPr>
            </w:r>
            <w:r w:rsidR="00BE06D5">
              <w:rPr>
                <w:noProof/>
                <w:webHidden/>
              </w:rPr>
              <w:fldChar w:fldCharType="separate"/>
            </w:r>
            <w:r w:rsidR="005D56C1">
              <w:rPr>
                <w:noProof/>
                <w:webHidden/>
              </w:rPr>
              <w:t>51</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1" w:history="1">
            <w:r w:rsidR="00BE06D5" w:rsidRPr="00AF6F39">
              <w:rPr>
                <w:rStyle w:val="Kpr"/>
              </w:rPr>
              <w:t>5.1. Main Results of Previous National Intervention; Amounts Deployed</w:t>
            </w:r>
            <w:r w:rsidR="00BE06D5">
              <w:rPr>
                <w:webHidden/>
              </w:rPr>
              <w:tab/>
            </w:r>
            <w:r w:rsidR="00BE06D5">
              <w:rPr>
                <w:webHidden/>
              </w:rPr>
              <w:fldChar w:fldCharType="begin"/>
            </w:r>
            <w:r w:rsidR="00BE06D5">
              <w:rPr>
                <w:webHidden/>
              </w:rPr>
              <w:instrText xml:space="preserve"> PAGEREF _Toc406648421 \h </w:instrText>
            </w:r>
            <w:r w:rsidR="00BE06D5">
              <w:rPr>
                <w:webHidden/>
              </w:rPr>
            </w:r>
            <w:r w:rsidR="00BE06D5">
              <w:rPr>
                <w:webHidden/>
              </w:rPr>
              <w:fldChar w:fldCharType="separate"/>
            </w:r>
            <w:r w:rsidR="005D56C1">
              <w:rPr>
                <w:webHidden/>
              </w:rPr>
              <w:t>51</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2" w:history="1">
            <w:r w:rsidR="00BE06D5" w:rsidRPr="00AF6F39">
              <w:rPr>
                <w:rStyle w:val="Kpr"/>
              </w:rPr>
              <w:t>5.2. Main Results of EU Assistance, Amounts Deployed, Summary of Evaluations or Lessons Learnt</w:t>
            </w:r>
            <w:r w:rsidR="00BE06D5">
              <w:rPr>
                <w:webHidden/>
              </w:rPr>
              <w:tab/>
            </w:r>
            <w:r w:rsidR="00BE06D5">
              <w:rPr>
                <w:webHidden/>
              </w:rPr>
              <w:fldChar w:fldCharType="begin"/>
            </w:r>
            <w:r w:rsidR="00BE06D5">
              <w:rPr>
                <w:webHidden/>
              </w:rPr>
              <w:instrText xml:space="preserve"> PAGEREF _Toc406648422 \h </w:instrText>
            </w:r>
            <w:r w:rsidR="00BE06D5">
              <w:rPr>
                <w:webHidden/>
              </w:rPr>
            </w:r>
            <w:r w:rsidR="00BE06D5">
              <w:rPr>
                <w:webHidden/>
              </w:rPr>
              <w:fldChar w:fldCharType="separate"/>
            </w:r>
            <w:r w:rsidR="005D56C1">
              <w:rPr>
                <w:webHidden/>
              </w:rPr>
              <w:t>54</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3" w:history="1">
            <w:r w:rsidR="00BE06D5" w:rsidRPr="00AF6F39">
              <w:rPr>
                <w:rStyle w:val="Kpr"/>
              </w:rPr>
              <w:t>5.3. Main Results of Multilateral Assistance Conducted, Amounts Deployed, Evaluations or Lessons Learnt</w:t>
            </w:r>
            <w:r w:rsidR="00BE06D5">
              <w:rPr>
                <w:webHidden/>
              </w:rPr>
              <w:tab/>
            </w:r>
            <w:r w:rsidR="00BE06D5">
              <w:rPr>
                <w:webHidden/>
              </w:rPr>
              <w:fldChar w:fldCharType="begin"/>
            </w:r>
            <w:r w:rsidR="00BE06D5">
              <w:rPr>
                <w:webHidden/>
              </w:rPr>
              <w:instrText xml:space="preserve"> PAGEREF _Toc406648423 \h </w:instrText>
            </w:r>
            <w:r w:rsidR="00BE06D5">
              <w:rPr>
                <w:webHidden/>
              </w:rPr>
            </w:r>
            <w:r w:rsidR="00BE06D5">
              <w:rPr>
                <w:webHidden/>
              </w:rPr>
              <w:fldChar w:fldCharType="separate"/>
            </w:r>
            <w:r w:rsidR="005D56C1">
              <w:rPr>
                <w:webHidden/>
              </w:rPr>
              <w:t>58</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24" w:history="1">
            <w:r w:rsidR="00BE06D5" w:rsidRPr="00AF6F39">
              <w:rPr>
                <w:rStyle w:val="Kpr"/>
                <w:noProof/>
              </w:rPr>
              <w:t>6. DESCRIPTION OF THE STRATEGY</w:t>
            </w:r>
            <w:r w:rsidR="00BE06D5">
              <w:rPr>
                <w:noProof/>
                <w:webHidden/>
              </w:rPr>
              <w:tab/>
            </w:r>
            <w:r w:rsidR="00BE06D5">
              <w:rPr>
                <w:noProof/>
                <w:webHidden/>
              </w:rPr>
              <w:fldChar w:fldCharType="begin"/>
            </w:r>
            <w:r w:rsidR="00BE06D5">
              <w:rPr>
                <w:noProof/>
                <w:webHidden/>
              </w:rPr>
              <w:instrText xml:space="preserve"> PAGEREF _Toc406648424 \h </w:instrText>
            </w:r>
            <w:r w:rsidR="00BE06D5">
              <w:rPr>
                <w:noProof/>
                <w:webHidden/>
              </w:rPr>
            </w:r>
            <w:r w:rsidR="00BE06D5">
              <w:rPr>
                <w:noProof/>
                <w:webHidden/>
              </w:rPr>
              <w:fldChar w:fldCharType="separate"/>
            </w:r>
            <w:r w:rsidR="005D56C1">
              <w:rPr>
                <w:noProof/>
                <w:webHidden/>
              </w:rPr>
              <w:t>62</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5" w:history="1">
            <w:r w:rsidR="00BE06D5" w:rsidRPr="00AF6F39">
              <w:rPr>
                <w:rStyle w:val="Kpr"/>
              </w:rPr>
              <w:t>6.1. Description of the Existing National Rural Development Strategy</w:t>
            </w:r>
            <w:r w:rsidR="00BE06D5">
              <w:rPr>
                <w:webHidden/>
              </w:rPr>
              <w:tab/>
            </w:r>
            <w:r w:rsidR="00BE06D5">
              <w:rPr>
                <w:webHidden/>
              </w:rPr>
              <w:fldChar w:fldCharType="begin"/>
            </w:r>
            <w:r w:rsidR="00BE06D5">
              <w:rPr>
                <w:webHidden/>
              </w:rPr>
              <w:instrText xml:space="preserve"> PAGEREF _Toc406648425 \h </w:instrText>
            </w:r>
            <w:r w:rsidR="00BE06D5">
              <w:rPr>
                <w:webHidden/>
              </w:rPr>
            </w:r>
            <w:r w:rsidR="00BE06D5">
              <w:rPr>
                <w:webHidden/>
              </w:rPr>
              <w:fldChar w:fldCharType="separate"/>
            </w:r>
            <w:r w:rsidR="005D56C1">
              <w:rPr>
                <w:webHidden/>
              </w:rPr>
              <w:t>62</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6" w:history="1">
            <w:r w:rsidR="00BE06D5" w:rsidRPr="00AF6F39">
              <w:rPr>
                <w:rStyle w:val="Kpr"/>
              </w:rPr>
              <w:t>6.2. Identification of the Needs and Summary of Overall Strategy</w:t>
            </w:r>
            <w:r w:rsidR="00BE06D5">
              <w:rPr>
                <w:webHidden/>
              </w:rPr>
              <w:tab/>
            </w:r>
            <w:r w:rsidR="00BE06D5">
              <w:rPr>
                <w:webHidden/>
              </w:rPr>
              <w:fldChar w:fldCharType="begin"/>
            </w:r>
            <w:r w:rsidR="00BE06D5">
              <w:rPr>
                <w:webHidden/>
              </w:rPr>
              <w:instrText xml:space="preserve"> PAGEREF _Toc406648426 \h </w:instrText>
            </w:r>
            <w:r w:rsidR="00BE06D5">
              <w:rPr>
                <w:webHidden/>
              </w:rPr>
            </w:r>
            <w:r w:rsidR="00BE06D5">
              <w:rPr>
                <w:webHidden/>
              </w:rPr>
              <w:fldChar w:fldCharType="separate"/>
            </w:r>
            <w:r w:rsidR="005D56C1">
              <w:rPr>
                <w:webHidden/>
              </w:rPr>
              <w:t>63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7" w:history="1">
            <w:r w:rsidR="00BE06D5" w:rsidRPr="00AF6F39">
              <w:rPr>
                <w:rStyle w:val="Kpr"/>
              </w:rPr>
              <w:t>6.3. Consistency Between Proposed IPARD Intervention and Country Strategy Paper (CSP)</w:t>
            </w:r>
            <w:r w:rsidR="00BE06D5">
              <w:rPr>
                <w:webHidden/>
              </w:rPr>
              <w:tab/>
            </w:r>
            <w:r w:rsidR="00BE06D5">
              <w:rPr>
                <w:webHidden/>
              </w:rPr>
              <w:fldChar w:fldCharType="begin"/>
            </w:r>
            <w:r w:rsidR="00BE06D5">
              <w:rPr>
                <w:webHidden/>
              </w:rPr>
              <w:instrText xml:space="preserve"> PAGEREF _Toc406648427 \h </w:instrText>
            </w:r>
            <w:r w:rsidR="00BE06D5">
              <w:rPr>
                <w:webHidden/>
              </w:rPr>
            </w:r>
            <w:r w:rsidR="00BE06D5">
              <w:rPr>
                <w:webHidden/>
              </w:rPr>
              <w:fldChar w:fldCharType="separate"/>
            </w:r>
            <w:r w:rsidR="005D56C1">
              <w:rPr>
                <w:webHidden/>
              </w:rPr>
              <w:t>75</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28" w:history="1">
            <w:r w:rsidR="00BE06D5" w:rsidRPr="00AF6F39">
              <w:rPr>
                <w:rStyle w:val="Kpr"/>
              </w:rPr>
              <w:t>6.4. A Summary Table of the Intervention Logic Showing the Measures Selected for IPARD the Quantified Targets, Targets Should Be Expressed In Terms of Common Indicators</w:t>
            </w:r>
            <w:r w:rsidR="00BE06D5">
              <w:rPr>
                <w:webHidden/>
              </w:rPr>
              <w:tab/>
            </w:r>
            <w:r w:rsidR="00BE06D5">
              <w:rPr>
                <w:webHidden/>
              </w:rPr>
              <w:fldChar w:fldCharType="begin"/>
            </w:r>
            <w:r w:rsidR="00BE06D5">
              <w:rPr>
                <w:webHidden/>
              </w:rPr>
              <w:instrText xml:space="preserve"> PAGEREF _Toc406648428 \h </w:instrText>
            </w:r>
            <w:r w:rsidR="00BE06D5">
              <w:rPr>
                <w:webHidden/>
              </w:rPr>
            </w:r>
            <w:r w:rsidR="00BE06D5">
              <w:rPr>
                <w:webHidden/>
              </w:rPr>
              <w:fldChar w:fldCharType="separate"/>
            </w:r>
            <w:r w:rsidR="005D56C1">
              <w:rPr>
                <w:webHidden/>
              </w:rPr>
              <w:t>76</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29" w:history="1">
            <w:r w:rsidR="00BE06D5" w:rsidRPr="00AF6F39">
              <w:rPr>
                <w:rStyle w:val="Kpr"/>
                <w:noProof/>
              </w:rPr>
              <w:t>7.  AN OVERALL FINANCIAL TABLE</w:t>
            </w:r>
            <w:r w:rsidR="00BE06D5">
              <w:rPr>
                <w:noProof/>
                <w:webHidden/>
              </w:rPr>
              <w:tab/>
            </w:r>
            <w:r w:rsidR="00BE06D5">
              <w:rPr>
                <w:noProof/>
                <w:webHidden/>
              </w:rPr>
              <w:fldChar w:fldCharType="begin"/>
            </w:r>
            <w:r w:rsidR="00BE06D5">
              <w:rPr>
                <w:noProof/>
                <w:webHidden/>
              </w:rPr>
              <w:instrText xml:space="preserve"> PAGEREF _Toc406648429 \h </w:instrText>
            </w:r>
            <w:r w:rsidR="00BE06D5">
              <w:rPr>
                <w:noProof/>
                <w:webHidden/>
              </w:rPr>
            </w:r>
            <w:r w:rsidR="00BE06D5">
              <w:rPr>
                <w:noProof/>
                <w:webHidden/>
              </w:rPr>
              <w:fldChar w:fldCharType="separate"/>
            </w:r>
            <w:r w:rsidR="005D56C1">
              <w:rPr>
                <w:noProof/>
                <w:webHidden/>
              </w:rPr>
              <w:t>80</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0" w:history="1">
            <w:r w:rsidR="00BE06D5" w:rsidRPr="00AF6F39">
              <w:rPr>
                <w:rStyle w:val="Kpr"/>
              </w:rPr>
              <w:t>7.1 Maximum EU Contribution for IPARD Funds in EUR by Year*</w:t>
            </w:r>
            <w:r w:rsidR="00BE06D5">
              <w:rPr>
                <w:webHidden/>
              </w:rPr>
              <w:tab/>
            </w:r>
            <w:r w:rsidR="00BE06D5">
              <w:rPr>
                <w:webHidden/>
              </w:rPr>
              <w:fldChar w:fldCharType="begin"/>
            </w:r>
            <w:r w:rsidR="00BE06D5">
              <w:rPr>
                <w:webHidden/>
              </w:rPr>
              <w:instrText xml:space="preserve"> PAGEREF _Toc406648430 \h </w:instrText>
            </w:r>
            <w:r w:rsidR="00BE06D5">
              <w:rPr>
                <w:webHidden/>
              </w:rPr>
            </w:r>
            <w:r w:rsidR="00BE06D5">
              <w:rPr>
                <w:webHidden/>
              </w:rPr>
              <w:fldChar w:fldCharType="separate"/>
            </w:r>
            <w:r w:rsidR="005D56C1">
              <w:rPr>
                <w:webHidden/>
              </w:rPr>
              <w:t>80</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1" w:history="1">
            <w:r w:rsidR="00BE06D5" w:rsidRPr="00AF6F39">
              <w:rPr>
                <w:rStyle w:val="Kpr"/>
              </w:rPr>
              <w:t>7.2 Financial Plan Per Measure in EUR, 2014-2020</w:t>
            </w:r>
            <w:r w:rsidR="00BE06D5">
              <w:rPr>
                <w:webHidden/>
              </w:rPr>
              <w:tab/>
            </w:r>
            <w:r w:rsidR="00BE06D5">
              <w:rPr>
                <w:webHidden/>
              </w:rPr>
              <w:fldChar w:fldCharType="begin"/>
            </w:r>
            <w:r w:rsidR="00BE06D5">
              <w:rPr>
                <w:webHidden/>
              </w:rPr>
              <w:instrText xml:space="preserve"> PAGEREF _Toc406648431 \h </w:instrText>
            </w:r>
            <w:r w:rsidR="00BE06D5">
              <w:rPr>
                <w:webHidden/>
              </w:rPr>
            </w:r>
            <w:r w:rsidR="00BE06D5">
              <w:rPr>
                <w:webHidden/>
              </w:rPr>
              <w:fldChar w:fldCharType="separate"/>
            </w:r>
            <w:r w:rsidR="005D56C1">
              <w:rPr>
                <w:webHidden/>
              </w:rPr>
              <w:t>80</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2" w:history="1">
            <w:r w:rsidR="00BE06D5" w:rsidRPr="00AF6F39">
              <w:rPr>
                <w:rStyle w:val="Kpr"/>
              </w:rPr>
              <w:t>7.3. Budget Breakdown by Measure</w:t>
            </w:r>
            <w:r w:rsidR="00BE06D5">
              <w:rPr>
                <w:webHidden/>
              </w:rPr>
              <w:tab/>
            </w:r>
            <w:r w:rsidR="00BE06D5">
              <w:rPr>
                <w:webHidden/>
              </w:rPr>
              <w:fldChar w:fldCharType="begin"/>
            </w:r>
            <w:r w:rsidR="00BE06D5">
              <w:rPr>
                <w:webHidden/>
              </w:rPr>
              <w:instrText xml:space="preserve"> PAGEREF _Toc406648432 \h </w:instrText>
            </w:r>
            <w:r w:rsidR="00BE06D5">
              <w:rPr>
                <w:webHidden/>
              </w:rPr>
            </w:r>
            <w:r w:rsidR="00BE06D5">
              <w:rPr>
                <w:webHidden/>
              </w:rPr>
              <w:fldChar w:fldCharType="separate"/>
            </w:r>
            <w:r w:rsidR="005D56C1">
              <w:rPr>
                <w:webHidden/>
              </w:rPr>
              <w:t>81</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3" w:history="1">
            <w:r w:rsidR="00BE06D5" w:rsidRPr="00AF6F39">
              <w:rPr>
                <w:rStyle w:val="Kpr"/>
              </w:rPr>
              <w:t>7.4 Budget of EU Contribution by Measure 2014-2020 in EUR for Monitoring (Euro)</w:t>
            </w:r>
            <w:r w:rsidR="00BE06D5">
              <w:rPr>
                <w:webHidden/>
              </w:rPr>
              <w:tab/>
            </w:r>
            <w:r w:rsidR="00BE06D5">
              <w:rPr>
                <w:webHidden/>
              </w:rPr>
              <w:fldChar w:fldCharType="begin"/>
            </w:r>
            <w:r w:rsidR="00BE06D5">
              <w:rPr>
                <w:webHidden/>
              </w:rPr>
              <w:instrText xml:space="preserve"> PAGEREF _Toc406648433 \h </w:instrText>
            </w:r>
            <w:r w:rsidR="00BE06D5">
              <w:rPr>
                <w:webHidden/>
              </w:rPr>
            </w:r>
            <w:r w:rsidR="00BE06D5">
              <w:rPr>
                <w:webHidden/>
              </w:rPr>
              <w:fldChar w:fldCharType="separate"/>
            </w:r>
            <w:r w:rsidR="005D56C1">
              <w:rPr>
                <w:webHidden/>
              </w:rPr>
              <w:t>82</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4" w:history="1">
            <w:r w:rsidR="00BE06D5" w:rsidRPr="00AF6F39">
              <w:rPr>
                <w:rStyle w:val="Kpr"/>
              </w:rPr>
              <w:t>7.5 Percentage Contribution of EU by Measure</w:t>
            </w:r>
            <w:r w:rsidR="00BE06D5">
              <w:rPr>
                <w:webHidden/>
              </w:rPr>
              <w:tab/>
            </w:r>
            <w:r w:rsidR="00BE06D5">
              <w:rPr>
                <w:webHidden/>
              </w:rPr>
              <w:fldChar w:fldCharType="begin"/>
            </w:r>
            <w:r w:rsidR="00BE06D5">
              <w:rPr>
                <w:webHidden/>
              </w:rPr>
              <w:instrText xml:space="preserve"> PAGEREF _Toc406648434 \h </w:instrText>
            </w:r>
            <w:r w:rsidR="00BE06D5">
              <w:rPr>
                <w:webHidden/>
              </w:rPr>
            </w:r>
            <w:r w:rsidR="00BE06D5">
              <w:rPr>
                <w:webHidden/>
              </w:rPr>
              <w:fldChar w:fldCharType="separate"/>
            </w:r>
            <w:r w:rsidR="005D56C1">
              <w:rPr>
                <w:webHidden/>
              </w:rPr>
              <w:t>83</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35" w:history="1">
            <w:r w:rsidR="00BE06D5" w:rsidRPr="00AF6F39">
              <w:rPr>
                <w:rStyle w:val="Kpr"/>
                <w:noProof/>
              </w:rPr>
              <w:t>8.  DESCRIPTION OF EACH OF THE MEASURES SELECTED</w:t>
            </w:r>
            <w:r w:rsidR="00BE06D5">
              <w:rPr>
                <w:noProof/>
                <w:webHidden/>
              </w:rPr>
              <w:tab/>
            </w:r>
            <w:r w:rsidR="00BE06D5">
              <w:rPr>
                <w:noProof/>
                <w:webHidden/>
              </w:rPr>
              <w:fldChar w:fldCharType="begin"/>
            </w:r>
            <w:r w:rsidR="00BE06D5">
              <w:rPr>
                <w:noProof/>
                <w:webHidden/>
              </w:rPr>
              <w:instrText xml:space="preserve"> PAGEREF _Toc406648435 \h </w:instrText>
            </w:r>
            <w:r w:rsidR="00BE06D5">
              <w:rPr>
                <w:noProof/>
                <w:webHidden/>
              </w:rPr>
            </w:r>
            <w:r w:rsidR="00BE06D5">
              <w:rPr>
                <w:noProof/>
                <w:webHidden/>
              </w:rPr>
              <w:fldChar w:fldCharType="separate"/>
            </w:r>
            <w:r w:rsidR="005D56C1">
              <w:rPr>
                <w:noProof/>
                <w:webHidden/>
              </w:rPr>
              <w:t>84</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6" w:history="1">
            <w:r w:rsidR="00BE06D5" w:rsidRPr="00AF6F39">
              <w:rPr>
                <w:rStyle w:val="Kpr"/>
              </w:rPr>
              <w:t>8.1. Requirements Concerning All or Several Measures</w:t>
            </w:r>
            <w:r w:rsidR="00BE06D5">
              <w:rPr>
                <w:webHidden/>
              </w:rPr>
              <w:tab/>
            </w:r>
            <w:r w:rsidR="00BE06D5">
              <w:rPr>
                <w:webHidden/>
              </w:rPr>
              <w:fldChar w:fldCharType="begin"/>
            </w:r>
            <w:r w:rsidR="00BE06D5">
              <w:rPr>
                <w:webHidden/>
              </w:rPr>
              <w:instrText xml:space="preserve"> PAGEREF _Toc406648436 \h </w:instrText>
            </w:r>
            <w:r w:rsidR="00BE06D5">
              <w:rPr>
                <w:webHidden/>
              </w:rPr>
            </w:r>
            <w:r w:rsidR="00BE06D5">
              <w:rPr>
                <w:webHidden/>
              </w:rPr>
              <w:fldChar w:fldCharType="separate"/>
            </w:r>
            <w:r w:rsidR="005D56C1">
              <w:rPr>
                <w:webHidden/>
              </w:rPr>
              <w:t>84</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7" w:history="1">
            <w:r w:rsidR="00BE06D5" w:rsidRPr="00AF6F39">
              <w:rPr>
                <w:rStyle w:val="Kpr"/>
              </w:rPr>
              <w:t>8.2. Description by Measure</w:t>
            </w:r>
            <w:r w:rsidR="00BE06D5">
              <w:rPr>
                <w:webHidden/>
              </w:rPr>
              <w:tab/>
            </w:r>
            <w:r w:rsidR="00BE06D5">
              <w:rPr>
                <w:webHidden/>
              </w:rPr>
              <w:fldChar w:fldCharType="begin"/>
            </w:r>
            <w:r w:rsidR="00BE06D5">
              <w:rPr>
                <w:webHidden/>
              </w:rPr>
              <w:instrText xml:space="preserve"> PAGEREF _Toc406648437 \h </w:instrText>
            </w:r>
            <w:r w:rsidR="00BE06D5">
              <w:rPr>
                <w:webHidden/>
              </w:rPr>
            </w:r>
            <w:r w:rsidR="00BE06D5">
              <w:rPr>
                <w:webHidden/>
              </w:rPr>
              <w:fldChar w:fldCharType="separate"/>
            </w:r>
            <w:r w:rsidR="005D56C1">
              <w:rPr>
                <w:webHidden/>
              </w:rPr>
              <w:t>86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8" w:history="1">
            <w:r w:rsidR="00BE06D5" w:rsidRPr="00AF6F39">
              <w:rPr>
                <w:rStyle w:val="Kpr"/>
              </w:rPr>
              <w:t>8.2.1. Investments in Physical Assets of Agricultural Holdings</w:t>
            </w:r>
            <w:r w:rsidR="00BE06D5">
              <w:rPr>
                <w:webHidden/>
              </w:rPr>
              <w:tab/>
            </w:r>
            <w:r w:rsidR="00BE06D5">
              <w:rPr>
                <w:webHidden/>
              </w:rPr>
              <w:fldChar w:fldCharType="begin"/>
            </w:r>
            <w:r w:rsidR="00BE06D5">
              <w:rPr>
                <w:webHidden/>
              </w:rPr>
              <w:instrText xml:space="preserve"> PAGEREF _Toc406648438 \h </w:instrText>
            </w:r>
            <w:r w:rsidR="00BE06D5">
              <w:rPr>
                <w:webHidden/>
              </w:rPr>
            </w:r>
            <w:r w:rsidR="00BE06D5">
              <w:rPr>
                <w:webHidden/>
              </w:rPr>
              <w:fldChar w:fldCharType="separate"/>
            </w:r>
            <w:r w:rsidR="005D56C1">
              <w:rPr>
                <w:webHidden/>
              </w:rPr>
              <w:t>86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39" w:history="1">
            <w:r w:rsidR="00BE06D5" w:rsidRPr="00AF6F39">
              <w:rPr>
                <w:rStyle w:val="Kpr"/>
              </w:rPr>
              <w:t>8.2.2 Support for the Setting up of Producer Groups</w:t>
            </w:r>
            <w:r w:rsidR="00BE06D5">
              <w:rPr>
                <w:webHidden/>
              </w:rPr>
              <w:tab/>
            </w:r>
            <w:r w:rsidR="00BE06D5">
              <w:rPr>
                <w:webHidden/>
              </w:rPr>
              <w:fldChar w:fldCharType="begin"/>
            </w:r>
            <w:r w:rsidR="00BE06D5">
              <w:rPr>
                <w:webHidden/>
              </w:rPr>
              <w:instrText xml:space="preserve"> PAGEREF _Toc406648439 \h </w:instrText>
            </w:r>
            <w:r w:rsidR="00BE06D5">
              <w:rPr>
                <w:webHidden/>
              </w:rPr>
            </w:r>
            <w:r w:rsidR="00BE06D5">
              <w:rPr>
                <w:webHidden/>
              </w:rPr>
              <w:fldChar w:fldCharType="separate"/>
            </w:r>
            <w:r w:rsidR="005D56C1">
              <w:rPr>
                <w:webHidden/>
              </w:rPr>
              <w:t>94</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0" w:history="1">
            <w:r w:rsidR="00BE06D5" w:rsidRPr="00AF6F39">
              <w:rPr>
                <w:rStyle w:val="Kpr"/>
              </w:rPr>
              <w:t>8.2.3 Investments in Physical Assets Concerning Processing and Marketing of Agricultural and Fishery Products</w:t>
            </w:r>
            <w:r w:rsidR="00BE06D5">
              <w:rPr>
                <w:webHidden/>
              </w:rPr>
              <w:tab/>
            </w:r>
            <w:r w:rsidR="00BE06D5">
              <w:rPr>
                <w:webHidden/>
              </w:rPr>
              <w:fldChar w:fldCharType="begin"/>
            </w:r>
            <w:r w:rsidR="00BE06D5">
              <w:rPr>
                <w:webHidden/>
              </w:rPr>
              <w:instrText xml:space="preserve"> PAGEREF _Toc406648440 \h </w:instrText>
            </w:r>
            <w:r w:rsidR="00BE06D5">
              <w:rPr>
                <w:webHidden/>
              </w:rPr>
            </w:r>
            <w:r w:rsidR="00BE06D5">
              <w:rPr>
                <w:webHidden/>
              </w:rPr>
              <w:fldChar w:fldCharType="separate"/>
            </w:r>
            <w:r w:rsidR="005D56C1">
              <w:rPr>
                <w:webHidden/>
              </w:rPr>
              <w:t>95</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1" w:history="1">
            <w:r w:rsidR="00BE06D5" w:rsidRPr="00AF6F39">
              <w:rPr>
                <w:rStyle w:val="Kpr"/>
              </w:rPr>
              <w:t>8.2.4 Agri-Environment- Climate and Organic Farming Measure</w:t>
            </w:r>
            <w:r w:rsidR="00BE06D5">
              <w:rPr>
                <w:webHidden/>
              </w:rPr>
              <w:tab/>
            </w:r>
            <w:r w:rsidR="00BE06D5">
              <w:rPr>
                <w:webHidden/>
              </w:rPr>
              <w:fldChar w:fldCharType="begin"/>
            </w:r>
            <w:r w:rsidR="00BE06D5">
              <w:rPr>
                <w:webHidden/>
              </w:rPr>
              <w:instrText xml:space="preserve"> PAGEREF _Toc406648441 \h </w:instrText>
            </w:r>
            <w:r w:rsidR="00BE06D5">
              <w:rPr>
                <w:webHidden/>
              </w:rPr>
            </w:r>
            <w:r w:rsidR="00BE06D5">
              <w:rPr>
                <w:webHidden/>
              </w:rPr>
              <w:fldChar w:fldCharType="separate"/>
            </w:r>
            <w:r w:rsidR="005D56C1">
              <w:rPr>
                <w:webHidden/>
              </w:rPr>
              <w:t>106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2" w:history="1">
            <w:r w:rsidR="00BE06D5" w:rsidRPr="00AF6F39">
              <w:rPr>
                <w:rStyle w:val="Kpr"/>
              </w:rPr>
              <w:t>8.2.5 Implementation of Local Development Strategies – LEADER Approach</w:t>
            </w:r>
            <w:r w:rsidR="00BE06D5">
              <w:rPr>
                <w:webHidden/>
              </w:rPr>
              <w:tab/>
            </w:r>
            <w:r w:rsidR="00BE06D5">
              <w:rPr>
                <w:webHidden/>
              </w:rPr>
              <w:fldChar w:fldCharType="begin"/>
            </w:r>
            <w:r w:rsidR="00BE06D5">
              <w:rPr>
                <w:webHidden/>
              </w:rPr>
              <w:instrText xml:space="preserve"> PAGEREF _Toc406648442 \h </w:instrText>
            </w:r>
            <w:r w:rsidR="00BE06D5">
              <w:rPr>
                <w:webHidden/>
              </w:rPr>
            </w:r>
            <w:r w:rsidR="00BE06D5">
              <w:rPr>
                <w:webHidden/>
              </w:rPr>
              <w:fldChar w:fldCharType="separate"/>
            </w:r>
            <w:r w:rsidR="005D56C1">
              <w:rPr>
                <w:webHidden/>
              </w:rPr>
              <w:t>123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3" w:history="1">
            <w:r w:rsidR="00BE06D5" w:rsidRPr="00AF6F39">
              <w:rPr>
                <w:rStyle w:val="Kpr"/>
              </w:rPr>
              <w:t>8.2.6. Investments in Rural Public Infrastructure</w:t>
            </w:r>
            <w:r w:rsidR="00BE06D5">
              <w:rPr>
                <w:webHidden/>
              </w:rPr>
              <w:tab/>
            </w:r>
            <w:r w:rsidR="00BE06D5">
              <w:rPr>
                <w:webHidden/>
              </w:rPr>
              <w:fldChar w:fldCharType="begin"/>
            </w:r>
            <w:r w:rsidR="00BE06D5">
              <w:rPr>
                <w:webHidden/>
              </w:rPr>
              <w:instrText xml:space="preserve"> PAGEREF _Toc406648443 \h </w:instrText>
            </w:r>
            <w:r w:rsidR="00BE06D5">
              <w:rPr>
                <w:webHidden/>
              </w:rPr>
            </w:r>
            <w:r w:rsidR="00BE06D5">
              <w:rPr>
                <w:webHidden/>
              </w:rPr>
              <w:fldChar w:fldCharType="separate"/>
            </w:r>
            <w:r w:rsidR="005D56C1">
              <w:rPr>
                <w:webHidden/>
              </w:rPr>
              <w:t>132</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4" w:history="1">
            <w:r w:rsidR="00BE06D5" w:rsidRPr="00AF6F39">
              <w:rPr>
                <w:rStyle w:val="Kpr"/>
              </w:rPr>
              <w:t>8.2.7. Farm Diversification and Business Development</w:t>
            </w:r>
            <w:r w:rsidR="00BE06D5">
              <w:rPr>
                <w:webHidden/>
              </w:rPr>
              <w:tab/>
            </w:r>
            <w:r w:rsidR="00BE06D5">
              <w:rPr>
                <w:webHidden/>
              </w:rPr>
              <w:fldChar w:fldCharType="begin"/>
            </w:r>
            <w:r w:rsidR="00BE06D5">
              <w:rPr>
                <w:webHidden/>
              </w:rPr>
              <w:instrText xml:space="preserve"> PAGEREF _Toc406648444 \h </w:instrText>
            </w:r>
            <w:r w:rsidR="00BE06D5">
              <w:rPr>
                <w:webHidden/>
              </w:rPr>
            </w:r>
            <w:r w:rsidR="00BE06D5">
              <w:rPr>
                <w:webHidden/>
              </w:rPr>
              <w:fldChar w:fldCharType="separate"/>
            </w:r>
            <w:r w:rsidR="005D56C1">
              <w:rPr>
                <w:webHidden/>
              </w:rPr>
              <w:t>137</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5" w:history="1">
            <w:r w:rsidR="00BE06D5" w:rsidRPr="00AF6F39">
              <w:rPr>
                <w:rStyle w:val="Kpr"/>
              </w:rPr>
              <w:t>8.2.8. Improvement of Training</w:t>
            </w:r>
            <w:r w:rsidR="00BE06D5">
              <w:rPr>
                <w:webHidden/>
              </w:rPr>
              <w:tab/>
            </w:r>
            <w:r w:rsidR="00BE06D5">
              <w:rPr>
                <w:webHidden/>
              </w:rPr>
              <w:fldChar w:fldCharType="begin"/>
            </w:r>
            <w:r w:rsidR="00BE06D5">
              <w:rPr>
                <w:webHidden/>
              </w:rPr>
              <w:instrText xml:space="preserve"> PAGEREF _Toc406648445 \h </w:instrText>
            </w:r>
            <w:r w:rsidR="00BE06D5">
              <w:rPr>
                <w:webHidden/>
              </w:rPr>
            </w:r>
            <w:r w:rsidR="00BE06D5">
              <w:rPr>
                <w:webHidden/>
              </w:rPr>
              <w:fldChar w:fldCharType="separate"/>
            </w:r>
            <w:r w:rsidR="005D56C1">
              <w:rPr>
                <w:webHidden/>
              </w:rPr>
              <w:t>149</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6" w:history="1">
            <w:r w:rsidR="00BE06D5" w:rsidRPr="00AF6F39">
              <w:rPr>
                <w:rStyle w:val="Kpr"/>
              </w:rPr>
              <w:t>8.2.9. Technical Assistance</w:t>
            </w:r>
            <w:r w:rsidR="00BE06D5">
              <w:rPr>
                <w:webHidden/>
              </w:rPr>
              <w:tab/>
            </w:r>
            <w:r w:rsidR="00BE06D5">
              <w:rPr>
                <w:webHidden/>
              </w:rPr>
              <w:fldChar w:fldCharType="begin"/>
            </w:r>
            <w:r w:rsidR="00BE06D5">
              <w:rPr>
                <w:webHidden/>
              </w:rPr>
              <w:instrText xml:space="preserve"> PAGEREF _Toc406648446 \h </w:instrText>
            </w:r>
            <w:r w:rsidR="00BE06D5">
              <w:rPr>
                <w:webHidden/>
              </w:rPr>
            </w:r>
            <w:r w:rsidR="00BE06D5">
              <w:rPr>
                <w:webHidden/>
              </w:rPr>
              <w:fldChar w:fldCharType="separate"/>
            </w:r>
            <w:r w:rsidR="005D56C1">
              <w:rPr>
                <w:webHidden/>
              </w:rPr>
              <w:t>150</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47" w:history="1">
            <w:r w:rsidR="00BE06D5" w:rsidRPr="00AF6F39">
              <w:rPr>
                <w:rStyle w:val="Kpr"/>
                <w:rFonts w:eastAsiaTheme="minorHAnsi"/>
              </w:rPr>
              <w:t>8.2.10. Advisory Services</w:t>
            </w:r>
            <w:r w:rsidR="00BE06D5">
              <w:rPr>
                <w:webHidden/>
              </w:rPr>
              <w:tab/>
            </w:r>
            <w:r w:rsidR="00BE06D5">
              <w:rPr>
                <w:webHidden/>
              </w:rPr>
              <w:fldChar w:fldCharType="begin"/>
            </w:r>
            <w:r w:rsidR="00BE06D5">
              <w:rPr>
                <w:webHidden/>
              </w:rPr>
              <w:instrText xml:space="preserve"> PAGEREF _Toc406648447 \h </w:instrText>
            </w:r>
            <w:r w:rsidR="00BE06D5">
              <w:rPr>
                <w:webHidden/>
              </w:rPr>
            </w:r>
            <w:r w:rsidR="00BE06D5">
              <w:rPr>
                <w:webHidden/>
              </w:rPr>
              <w:fldChar w:fldCharType="separate"/>
            </w:r>
            <w:r w:rsidR="005D56C1">
              <w:rPr>
                <w:webHidden/>
              </w:rPr>
              <w:t>155</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48" w:history="1">
            <w:r w:rsidR="00BE06D5" w:rsidRPr="00AF6F39">
              <w:rPr>
                <w:rStyle w:val="Kpr"/>
                <w:noProof/>
              </w:rPr>
              <w:t>9. NATIONAL RURAL DEVELOPMENT NETWORK</w:t>
            </w:r>
            <w:r w:rsidR="00BE06D5">
              <w:rPr>
                <w:noProof/>
                <w:webHidden/>
              </w:rPr>
              <w:tab/>
            </w:r>
            <w:r w:rsidR="00BE06D5">
              <w:rPr>
                <w:noProof/>
                <w:webHidden/>
              </w:rPr>
              <w:fldChar w:fldCharType="begin"/>
            </w:r>
            <w:r w:rsidR="00BE06D5">
              <w:rPr>
                <w:noProof/>
                <w:webHidden/>
              </w:rPr>
              <w:instrText xml:space="preserve"> PAGEREF _Toc406648448 \h </w:instrText>
            </w:r>
            <w:r w:rsidR="00BE06D5">
              <w:rPr>
                <w:noProof/>
                <w:webHidden/>
              </w:rPr>
            </w:r>
            <w:r w:rsidR="00BE06D5">
              <w:rPr>
                <w:noProof/>
                <w:webHidden/>
              </w:rPr>
              <w:fldChar w:fldCharType="separate"/>
            </w:r>
            <w:r w:rsidR="005D56C1">
              <w:rPr>
                <w:noProof/>
                <w:webHidden/>
              </w:rPr>
              <w:t>156</w:t>
            </w:r>
            <w:r w:rsidR="00BE06D5">
              <w:rPr>
                <w:noProof/>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49" w:history="1">
            <w:r w:rsidR="00BE06D5" w:rsidRPr="00AF6F39">
              <w:rPr>
                <w:rStyle w:val="Kpr"/>
                <w:noProof/>
              </w:rPr>
              <w:t>10. INFORMATION ON COMPLEMENTARITY OF IPARD WITH THE MEASURES FINANCED BY OTHER (NATIONAL OR INTERNATIONAL) SOURCES</w:t>
            </w:r>
            <w:r w:rsidR="00BE06D5">
              <w:rPr>
                <w:noProof/>
                <w:webHidden/>
              </w:rPr>
              <w:tab/>
            </w:r>
            <w:r w:rsidR="00BE06D5">
              <w:rPr>
                <w:noProof/>
                <w:webHidden/>
              </w:rPr>
              <w:fldChar w:fldCharType="begin"/>
            </w:r>
            <w:r w:rsidR="00BE06D5">
              <w:rPr>
                <w:noProof/>
                <w:webHidden/>
              </w:rPr>
              <w:instrText xml:space="preserve"> PAGEREF _Toc406648449 \h </w:instrText>
            </w:r>
            <w:r w:rsidR="00BE06D5">
              <w:rPr>
                <w:noProof/>
                <w:webHidden/>
              </w:rPr>
            </w:r>
            <w:r w:rsidR="00BE06D5">
              <w:rPr>
                <w:noProof/>
                <w:webHidden/>
              </w:rPr>
              <w:fldChar w:fldCharType="separate"/>
            </w:r>
            <w:r w:rsidR="005D56C1">
              <w:rPr>
                <w:noProof/>
                <w:webHidden/>
              </w:rPr>
              <w:t>157</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0" w:history="1">
            <w:r w:rsidR="00BE06D5" w:rsidRPr="00AF6F39">
              <w:rPr>
                <w:rStyle w:val="Kpr"/>
              </w:rPr>
              <w:t>10.1. Demarcation Criteria of IPARD With Support Under Other IPA Policy Areas</w:t>
            </w:r>
            <w:r w:rsidR="00BE06D5">
              <w:rPr>
                <w:webHidden/>
              </w:rPr>
              <w:tab/>
            </w:r>
            <w:r w:rsidR="00BE06D5">
              <w:rPr>
                <w:webHidden/>
              </w:rPr>
              <w:fldChar w:fldCharType="begin"/>
            </w:r>
            <w:r w:rsidR="00BE06D5">
              <w:rPr>
                <w:webHidden/>
              </w:rPr>
              <w:instrText xml:space="preserve"> PAGEREF _Toc406648450 \h </w:instrText>
            </w:r>
            <w:r w:rsidR="00BE06D5">
              <w:rPr>
                <w:webHidden/>
              </w:rPr>
            </w:r>
            <w:r w:rsidR="00BE06D5">
              <w:rPr>
                <w:webHidden/>
              </w:rPr>
              <w:fldChar w:fldCharType="separate"/>
            </w:r>
            <w:r w:rsidR="005D56C1">
              <w:rPr>
                <w:webHidden/>
              </w:rPr>
              <w:t>157</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1" w:history="1">
            <w:r w:rsidR="00BE06D5" w:rsidRPr="00AF6F39">
              <w:rPr>
                <w:rStyle w:val="Kpr"/>
              </w:rPr>
              <w:t>10.2. Complementarity of IPARD with Other Financial Instruments</w:t>
            </w:r>
            <w:r w:rsidR="00BE06D5">
              <w:rPr>
                <w:webHidden/>
              </w:rPr>
              <w:tab/>
            </w:r>
            <w:r w:rsidR="00BE06D5">
              <w:rPr>
                <w:webHidden/>
              </w:rPr>
              <w:fldChar w:fldCharType="begin"/>
            </w:r>
            <w:r w:rsidR="00BE06D5">
              <w:rPr>
                <w:webHidden/>
              </w:rPr>
              <w:instrText xml:space="preserve"> PAGEREF _Toc406648451 \h </w:instrText>
            </w:r>
            <w:r w:rsidR="00BE06D5">
              <w:rPr>
                <w:webHidden/>
              </w:rPr>
            </w:r>
            <w:r w:rsidR="00BE06D5">
              <w:rPr>
                <w:webHidden/>
              </w:rPr>
              <w:fldChar w:fldCharType="separate"/>
            </w:r>
            <w:r w:rsidR="005D56C1">
              <w:rPr>
                <w:webHidden/>
              </w:rPr>
              <w:t>158</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2" w:history="1">
            <w:r w:rsidR="00BE06D5" w:rsidRPr="00AF6F39">
              <w:rPr>
                <w:rStyle w:val="Kpr"/>
              </w:rPr>
              <w:t>10.3. Demarcation Criteria and Complementarity of IPARD Measures with National Policy</w:t>
            </w:r>
            <w:r w:rsidR="00BE06D5">
              <w:rPr>
                <w:webHidden/>
              </w:rPr>
              <w:tab/>
            </w:r>
            <w:r w:rsidR="00BE06D5">
              <w:rPr>
                <w:webHidden/>
              </w:rPr>
              <w:fldChar w:fldCharType="begin"/>
            </w:r>
            <w:r w:rsidR="00BE06D5">
              <w:rPr>
                <w:webHidden/>
              </w:rPr>
              <w:instrText xml:space="preserve"> PAGEREF _Toc406648452 \h </w:instrText>
            </w:r>
            <w:r w:rsidR="00BE06D5">
              <w:rPr>
                <w:webHidden/>
              </w:rPr>
            </w:r>
            <w:r w:rsidR="00BE06D5">
              <w:rPr>
                <w:webHidden/>
              </w:rPr>
              <w:fldChar w:fldCharType="separate"/>
            </w:r>
            <w:r w:rsidR="005D56C1">
              <w:rPr>
                <w:webHidden/>
              </w:rPr>
              <w:t>159</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53" w:history="1">
            <w:r w:rsidR="00BE06D5" w:rsidRPr="00AF6F39">
              <w:rPr>
                <w:rStyle w:val="Kpr"/>
                <w:noProof/>
              </w:rPr>
              <w:t>11. DESCRIPTION OF THE OPERATING STRUCTURE, INCLUDING MONITORING AND EVALUATION</w:t>
            </w:r>
            <w:r w:rsidR="00BE06D5">
              <w:rPr>
                <w:noProof/>
                <w:webHidden/>
              </w:rPr>
              <w:tab/>
            </w:r>
            <w:r w:rsidR="00BE06D5">
              <w:rPr>
                <w:noProof/>
                <w:webHidden/>
              </w:rPr>
              <w:fldChar w:fldCharType="begin"/>
            </w:r>
            <w:r w:rsidR="00BE06D5">
              <w:rPr>
                <w:noProof/>
                <w:webHidden/>
              </w:rPr>
              <w:instrText xml:space="preserve"> PAGEREF _Toc406648453 \h </w:instrText>
            </w:r>
            <w:r w:rsidR="00BE06D5">
              <w:rPr>
                <w:noProof/>
                <w:webHidden/>
              </w:rPr>
            </w:r>
            <w:r w:rsidR="00BE06D5">
              <w:rPr>
                <w:noProof/>
                <w:webHidden/>
              </w:rPr>
              <w:fldChar w:fldCharType="separate"/>
            </w:r>
            <w:r w:rsidR="005D56C1">
              <w:rPr>
                <w:noProof/>
                <w:webHidden/>
              </w:rPr>
              <w:t>166</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4" w:history="1">
            <w:r w:rsidR="00BE06D5" w:rsidRPr="00AF6F39">
              <w:rPr>
                <w:rStyle w:val="Kpr"/>
              </w:rPr>
              <w:t>11.1. Description of the operating structure (Managing Authority and IPARD Agency) and their main functions</w:t>
            </w:r>
            <w:r w:rsidR="00BE06D5">
              <w:rPr>
                <w:webHidden/>
              </w:rPr>
              <w:tab/>
            </w:r>
            <w:r w:rsidR="00BE06D5">
              <w:rPr>
                <w:webHidden/>
              </w:rPr>
              <w:fldChar w:fldCharType="begin"/>
            </w:r>
            <w:r w:rsidR="00BE06D5">
              <w:rPr>
                <w:webHidden/>
              </w:rPr>
              <w:instrText xml:space="preserve"> PAGEREF _Toc406648454 \h </w:instrText>
            </w:r>
            <w:r w:rsidR="00BE06D5">
              <w:rPr>
                <w:webHidden/>
              </w:rPr>
            </w:r>
            <w:r w:rsidR="00BE06D5">
              <w:rPr>
                <w:webHidden/>
              </w:rPr>
              <w:fldChar w:fldCharType="separate"/>
            </w:r>
            <w:r w:rsidR="005D56C1">
              <w:rPr>
                <w:webHidden/>
              </w:rPr>
              <w:t>166</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5" w:history="1">
            <w:r w:rsidR="00BE06D5" w:rsidRPr="00AF6F39">
              <w:rPr>
                <w:rStyle w:val="Kpr"/>
              </w:rPr>
              <w:t>11.2. Description of monitoring and evaluation systems, including the envisaged composition of the Monitoring Committee.</w:t>
            </w:r>
            <w:r w:rsidR="00BE06D5">
              <w:rPr>
                <w:webHidden/>
              </w:rPr>
              <w:tab/>
            </w:r>
            <w:r w:rsidR="00BE06D5">
              <w:rPr>
                <w:webHidden/>
              </w:rPr>
              <w:fldChar w:fldCharType="begin"/>
            </w:r>
            <w:r w:rsidR="00BE06D5">
              <w:rPr>
                <w:webHidden/>
              </w:rPr>
              <w:instrText xml:space="preserve"> PAGEREF _Toc406648455 \h </w:instrText>
            </w:r>
            <w:r w:rsidR="00BE06D5">
              <w:rPr>
                <w:webHidden/>
              </w:rPr>
            </w:r>
            <w:r w:rsidR="00BE06D5">
              <w:rPr>
                <w:webHidden/>
              </w:rPr>
              <w:fldChar w:fldCharType="separate"/>
            </w:r>
            <w:r w:rsidR="005D56C1">
              <w:rPr>
                <w:webHidden/>
              </w:rPr>
              <w:t>168</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56" w:history="1">
            <w:r w:rsidR="00BE06D5" w:rsidRPr="00AF6F39">
              <w:rPr>
                <w:rStyle w:val="Kpr"/>
                <w:noProof/>
              </w:rPr>
              <w:t>12. SUMMARY DESCRIPTION OF MANAGEMENT AND CONTROL STRUCTURE.</w:t>
            </w:r>
            <w:r w:rsidR="00BE06D5">
              <w:rPr>
                <w:noProof/>
                <w:webHidden/>
              </w:rPr>
              <w:tab/>
            </w:r>
            <w:r w:rsidR="00BE06D5">
              <w:rPr>
                <w:noProof/>
                <w:webHidden/>
              </w:rPr>
              <w:fldChar w:fldCharType="begin"/>
            </w:r>
            <w:r w:rsidR="00BE06D5">
              <w:rPr>
                <w:noProof/>
                <w:webHidden/>
              </w:rPr>
              <w:instrText xml:space="preserve"> PAGEREF _Toc406648456 \h </w:instrText>
            </w:r>
            <w:r w:rsidR="00BE06D5">
              <w:rPr>
                <w:noProof/>
                <w:webHidden/>
              </w:rPr>
            </w:r>
            <w:r w:rsidR="00BE06D5">
              <w:rPr>
                <w:noProof/>
                <w:webHidden/>
              </w:rPr>
              <w:fldChar w:fldCharType="separate"/>
            </w:r>
            <w:r w:rsidR="005D56C1">
              <w:rPr>
                <w:noProof/>
                <w:webHidden/>
              </w:rPr>
              <w:t>170</w:t>
            </w:r>
            <w:r w:rsidR="00BE06D5">
              <w:rPr>
                <w:noProof/>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57" w:history="1">
            <w:r w:rsidR="00BE06D5" w:rsidRPr="00AF6F39">
              <w:rPr>
                <w:rStyle w:val="Kpr"/>
                <w:noProof/>
              </w:rPr>
              <w:t>13. RESULTS OF CONSULATIONS ON PROGRAMMING AND PROVISIONS TO INVOLVE RELEVANT AUTHORITIES AND BODIES AS WELL AS APPROPRIATE ECONOMIC, SOCIAL AND ENVIRONMENTAL PARTNERS</w:t>
            </w:r>
            <w:r w:rsidR="00BE06D5">
              <w:rPr>
                <w:noProof/>
                <w:webHidden/>
              </w:rPr>
              <w:tab/>
            </w:r>
            <w:r w:rsidR="00BE06D5">
              <w:rPr>
                <w:noProof/>
                <w:webHidden/>
              </w:rPr>
              <w:fldChar w:fldCharType="begin"/>
            </w:r>
            <w:r w:rsidR="00BE06D5">
              <w:rPr>
                <w:noProof/>
                <w:webHidden/>
              </w:rPr>
              <w:instrText xml:space="preserve"> PAGEREF _Toc406648457 \h </w:instrText>
            </w:r>
            <w:r w:rsidR="00BE06D5">
              <w:rPr>
                <w:noProof/>
                <w:webHidden/>
              </w:rPr>
            </w:r>
            <w:r w:rsidR="00BE06D5">
              <w:rPr>
                <w:noProof/>
                <w:webHidden/>
              </w:rPr>
              <w:fldChar w:fldCharType="separate"/>
            </w:r>
            <w:r w:rsidR="005D56C1">
              <w:rPr>
                <w:noProof/>
                <w:webHidden/>
              </w:rPr>
              <w:t>172</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8" w:history="1">
            <w:r w:rsidR="00BE06D5" w:rsidRPr="00AF6F39">
              <w:rPr>
                <w:rStyle w:val="Kpr"/>
              </w:rPr>
              <w:t>13.1. Provision Adopted for Associating the Relevant Authorities, Bodies and Partners</w:t>
            </w:r>
            <w:r w:rsidR="00BE06D5">
              <w:rPr>
                <w:webHidden/>
              </w:rPr>
              <w:tab/>
            </w:r>
            <w:r w:rsidR="00BE06D5">
              <w:rPr>
                <w:webHidden/>
              </w:rPr>
              <w:fldChar w:fldCharType="begin"/>
            </w:r>
            <w:r w:rsidR="00BE06D5">
              <w:rPr>
                <w:webHidden/>
              </w:rPr>
              <w:instrText xml:space="preserve"> PAGEREF _Toc406648458 \h </w:instrText>
            </w:r>
            <w:r w:rsidR="00BE06D5">
              <w:rPr>
                <w:webHidden/>
              </w:rPr>
            </w:r>
            <w:r w:rsidR="00BE06D5">
              <w:rPr>
                <w:webHidden/>
              </w:rPr>
              <w:fldChar w:fldCharType="separate"/>
            </w:r>
            <w:r w:rsidR="005D56C1">
              <w:rPr>
                <w:webHidden/>
              </w:rPr>
              <w:t>172</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59" w:history="1">
            <w:r w:rsidR="00BE06D5" w:rsidRPr="00AF6F39">
              <w:rPr>
                <w:rStyle w:val="Kpr"/>
              </w:rPr>
              <w:t>13.2 Designation of the Partners Consulted – Summary</w:t>
            </w:r>
            <w:r w:rsidR="00BE06D5">
              <w:rPr>
                <w:webHidden/>
              </w:rPr>
              <w:tab/>
            </w:r>
            <w:r w:rsidR="00BE06D5">
              <w:rPr>
                <w:webHidden/>
              </w:rPr>
              <w:fldChar w:fldCharType="begin"/>
            </w:r>
            <w:r w:rsidR="00BE06D5">
              <w:rPr>
                <w:webHidden/>
              </w:rPr>
              <w:instrText xml:space="preserve"> PAGEREF _Toc406648459 \h </w:instrText>
            </w:r>
            <w:r w:rsidR="00BE06D5">
              <w:rPr>
                <w:webHidden/>
              </w:rPr>
            </w:r>
            <w:r w:rsidR="00BE06D5">
              <w:rPr>
                <w:webHidden/>
              </w:rPr>
              <w:fldChar w:fldCharType="separate"/>
            </w:r>
            <w:r w:rsidR="005D56C1">
              <w:rPr>
                <w:webHidden/>
              </w:rPr>
              <w:t>173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0" w:history="1">
            <w:r w:rsidR="00BE06D5" w:rsidRPr="00AF6F39">
              <w:rPr>
                <w:rStyle w:val="Kpr"/>
              </w:rPr>
              <w:t>13.3. Results of Consultations – Summary</w:t>
            </w:r>
            <w:r w:rsidR="00BE06D5">
              <w:rPr>
                <w:webHidden/>
              </w:rPr>
              <w:tab/>
            </w:r>
            <w:r w:rsidR="00BE06D5">
              <w:rPr>
                <w:webHidden/>
              </w:rPr>
              <w:fldChar w:fldCharType="begin"/>
            </w:r>
            <w:r w:rsidR="00BE06D5">
              <w:rPr>
                <w:webHidden/>
              </w:rPr>
              <w:instrText xml:space="preserve"> PAGEREF _Toc406648460 \h </w:instrText>
            </w:r>
            <w:r w:rsidR="00BE06D5">
              <w:rPr>
                <w:webHidden/>
              </w:rPr>
            </w:r>
            <w:r w:rsidR="00BE06D5">
              <w:rPr>
                <w:webHidden/>
              </w:rPr>
              <w:fldChar w:fldCharType="separate"/>
            </w:r>
            <w:r w:rsidR="005D56C1">
              <w:rPr>
                <w:webHidden/>
              </w:rPr>
              <w:t>179</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61" w:history="1">
            <w:r w:rsidR="00BE06D5" w:rsidRPr="00AF6F39">
              <w:rPr>
                <w:rStyle w:val="Kpr"/>
                <w:noProof/>
              </w:rPr>
              <w:t>14. THE RESULTS AND RECOMMENDATIONS OF THE EX-ANTE EVALUATION OF THE PROGRAMME</w:t>
            </w:r>
            <w:r w:rsidR="00BE06D5">
              <w:rPr>
                <w:noProof/>
                <w:webHidden/>
              </w:rPr>
              <w:tab/>
            </w:r>
            <w:r w:rsidR="00BE06D5">
              <w:rPr>
                <w:noProof/>
                <w:webHidden/>
              </w:rPr>
              <w:fldChar w:fldCharType="begin"/>
            </w:r>
            <w:r w:rsidR="00BE06D5">
              <w:rPr>
                <w:noProof/>
                <w:webHidden/>
              </w:rPr>
              <w:instrText xml:space="preserve"> PAGEREF _Toc406648461 \h </w:instrText>
            </w:r>
            <w:r w:rsidR="00BE06D5">
              <w:rPr>
                <w:noProof/>
                <w:webHidden/>
              </w:rPr>
            </w:r>
            <w:r w:rsidR="00BE06D5">
              <w:rPr>
                <w:noProof/>
                <w:webHidden/>
              </w:rPr>
              <w:fldChar w:fldCharType="separate"/>
            </w:r>
            <w:r w:rsidR="005D56C1">
              <w:rPr>
                <w:noProof/>
                <w:webHidden/>
              </w:rPr>
              <w:t>193</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2" w:history="1">
            <w:r w:rsidR="00BE06D5" w:rsidRPr="00AF6F39">
              <w:rPr>
                <w:rStyle w:val="Kpr"/>
              </w:rPr>
              <w:t>14.1. Description of the Process</w:t>
            </w:r>
            <w:r w:rsidR="00BE06D5">
              <w:rPr>
                <w:webHidden/>
              </w:rPr>
              <w:tab/>
            </w:r>
            <w:r w:rsidR="00BE06D5">
              <w:rPr>
                <w:webHidden/>
              </w:rPr>
              <w:fldChar w:fldCharType="begin"/>
            </w:r>
            <w:r w:rsidR="00BE06D5">
              <w:rPr>
                <w:webHidden/>
              </w:rPr>
              <w:instrText xml:space="preserve"> PAGEREF _Toc406648462 \h </w:instrText>
            </w:r>
            <w:r w:rsidR="00BE06D5">
              <w:rPr>
                <w:webHidden/>
              </w:rPr>
            </w:r>
            <w:r w:rsidR="00BE06D5">
              <w:rPr>
                <w:webHidden/>
              </w:rPr>
              <w:fldChar w:fldCharType="separate"/>
            </w:r>
            <w:r w:rsidR="005D56C1">
              <w:rPr>
                <w:webHidden/>
              </w:rPr>
              <w:t>193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3" w:history="1">
            <w:r w:rsidR="00BE06D5" w:rsidRPr="00AF6F39">
              <w:rPr>
                <w:rStyle w:val="Kpr"/>
              </w:rPr>
              <w:t>14.2. Overview of the Recommendations</w:t>
            </w:r>
            <w:r w:rsidR="00BE06D5">
              <w:rPr>
                <w:webHidden/>
              </w:rPr>
              <w:tab/>
            </w:r>
            <w:r w:rsidR="00BE06D5">
              <w:rPr>
                <w:webHidden/>
              </w:rPr>
              <w:fldChar w:fldCharType="begin"/>
            </w:r>
            <w:r w:rsidR="00BE06D5">
              <w:rPr>
                <w:webHidden/>
              </w:rPr>
              <w:instrText xml:space="preserve"> PAGEREF _Toc406648463 \h </w:instrText>
            </w:r>
            <w:r w:rsidR="00BE06D5">
              <w:rPr>
                <w:webHidden/>
              </w:rPr>
            </w:r>
            <w:r w:rsidR="00BE06D5">
              <w:rPr>
                <w:webHidden/>
              </w:rPr>
              <w:fldChar w:fldCharType="separate"/>
            </w:r>
            <w:r w:rsidR="005D56C1">
              <w:rPr>
                <w:webHidden/>
              </w:rPr>
              <w:t>194</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64" w:history="1">
            <w:r w:rsidR="00BE06D5" w:rsidRPr="00AF6F39">
              <w:rPr>
                <w:rStyle w:val="Kpr"/>
                <w:noProof/>
              </w:rPr>
              <w:t>15. Publicity, visibility and transparency in accordance with IPA legislation</w:t>
            </w:r>
            <w:r w:rsidR="00BE06D5">
              <w:rPr>
                <w:noProof/>
                <w:webHidden/>
              </w:rPr>
              <w:tab/>
            </w:r>
            <w:r w:rsidR="00BE06D5">
              <w:rPr>
                <w:noProof/>
                <w:webHidden/>
              </w:rPr>
              <w:fldChar w:fldCharType="begin"/>
            </w:r>
            <w:r w:rsidR="00BE06D5">
              <w:rPr>
                <w:noProof/>
                <w:webHidden/>
              </w:rPr>
              <w:instrText xml:space="preserve"> PAGEREF _Toc406648464 \h </w:instrText>
            </w:r>
            <w:r w:rsidR="00BE06D5">
              <w:rPr>
                <w:noProof/>
                <w:webHidden/>
              </w:rPr>
            </w:r>
            <w:r w:rsidR="00BE06D5">
              <w:rPr>
                <w:noProof/>
                <w:webHidden/>
              </w:rPr>
              <w:fldChar w:fldCharType="separate"/>
            </w:r>
            <w:r w:rsidR="005D56C1">
              <w:rPr>
                <w:noProof/>
                <w:webHidden/>
              </w:rPr>
              <w:t>203</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5" w:history="1">
            <w:r w:rsidR="00BE06D5" w:rsidRPr="00AF6F39">
              <w:rPr>
                <w:rStyle w:val="Kpr"/>
              </w:rPr>
              <w:t>15.1. Actions Foreseen to Inform Potential Recipients, Professional Organisations, Economic, Social and Environmental Partners, Bodies Involved in Promoting Equality Between Men and Women and NGOs about Possibilities Offered by the Programme and Rules of Gaining Access to Funding.</w:t>
            </w:r>
            <w:r w:rsidR="00BE06D5">
              <w:rPr>
                <w:webHidden/>
              </w:rPr>
              <w:tab/>
            </w:r>
            <w:r w:rsidR="00BE06D5">
              <w:rPr>
                <w:webHidden/>
              </w:rPr>
              <w:fldChar w:fldCharType="begin"/>
            </w:r>
            <w:r w:rsidR="00BE06D5">
              <w:rPr>
                <w:webHidden/>
              </w:rPr>
              <w:instrText xml:space="preserve"> PAGEREF _Toc406648465 \h </w:instrText>
            </w:r>
            <w:r w:rsidR="00BE06D5">
              <w:rPr>
                <w:webHidden/>
              </w:rPr>
            </w:r>
            <w:r w:rsidR="00BE06D5">
              <w:rPr>
                <w:webHidden/>
              </w:rPr>
              <w:fldChar w:fldCharType="separate"/>
            </w:r>
            <w:r w:rsidR="005D56C1">
              <w:rPr>
                <w:webHidden/>
              </w:rPr>
              <w:t>203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6" w:history="1">
            <w:r w:rsidR="00BE06D5" w:rsidRPr="00AF6F39">
              <w:rPr>
                <w:rStyle w:val="Kpr"/>
              </w:rPr>
              <w:t>15.2 Actions Foreseen to Inform the Recipients of the EU Contribution</w:t>
            </w:r>
            <w:r w:rsidR="00BE06D5">
              <w:rPr>
                <w:webHidden/>
              </w:rPr>
              <w:tab/>
            </w:r>
            <w:r w:rsidR="00BE06D5">
              <w:rPr>
                <w:webHidden/>
              </w:rPr>
              <w:fldChar w:fldCharType="begin"/>
            </w:r>
            <w:r w:rsidR="00BE06D5">
              <w:rPr>
                <w:webHidden/>
              </w:rPr>
              <w:instrText xml:space="preserve"> PAGEREF _Toc406648466 \h </w:instrText>
            </w:r>
            <w:r w:rsidR="00BE06D5">
              <w:rPr>
                <w:webHidden/>
              </w:rPr>
            </w:r>
            <w:r w:rsidR="00BE06D5">
              <w:rPr>
                <w:webHidden/>
              </w:rPr>
              <w:fldChar w:fldCharType="separate"/>
            </w:r>
            <w:r w:rsidR="005D56C1">
              <w:rPr>
                <w:webHidden/>
              </w:rPr>
              <w:t>203</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7" w:history="1">
            <w:r w:rsidR="00BE06D5" w:rsidRPr="00AF6F39">
              <w:rPr>
                <w:rStyle w:val="Kpr"/>
              </w:rPr>
              <w:t>15.3. Actions to Inform the General Public about the Role of EU in the Programmes and the Results Thereof</w:t>
            </w:r>
            <w:r w:rsidR="00BE06D5">
              <w:rPr>
                <w:webHidden/>
              </w:rPr>
              <w:tab/>
            </w:r>
            <w:r w:rsidR="00BE06D5">
              <w:rPr>
                <w:webHidden/>
              </w:rPr>
              <w:fldChar w:fldCharType="begin"/>
            </w:r>
            <w:r w:rsidR="00BE06D5">
              <w:rPr>
                <w:webHidden/>
              </w:rPr>
              <w:instrText xml:space="preserve"> PAGEREF _Toc406648467 \h </w:instrText>
            </w:r>
            <w:r w:rsidR="00BE06D5">
              <w:rPr>
                <w:webHidden/>
              </w:rPr>
            </w:r>
            <w:r w:rsidR="00BE06D5">
              <w:rPr>
                <w:webHidden/>
              </w:rPr>
              <w:fldChar w:fldCharType="separate"/>
            </w:r>
            <w:r w:rsidR="005D56C1">
              <w:rPr>
                <w:webHidden/>
              </w:rPr>
              <w:t>204</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68" w:history="1">
            <w:r w:rsidR="00BE06D5" w:rsidRPr="00AF6F39">
              <w:rPr>
                <w:rStyle w:val="Kpr"/>
                <w:noProof/>
              </w:rPr>
              <w:t>16. Equality between men and women and non discrimination promoted at various stages of programme (design, implementation, monitoring and evaluation).</w:t>
            </w:r>
            <w:r w:rsidR="00BE06D5">
              <w:rPr>
                <w:noProof/>
                <w:webHidden/>
              </w:rPr>
              <w:tab/>
            </w:r>
            <w:r w:rsidR="00BE06D5">
              <w:rPr>
                <w:noProof/>
                <w:webHidden/>
              </w:rPr>
              <w:fldChar w:fldCharType="begin"/>
            </w:r>
            <w:r w:rsidR="00BE06D5">
              <w:rPr>
                <w:noProof/>
                <w:webHidden/>
              </w:rPr>
              <w:instrText xml:space="preserve"> PAGEREF _Toc406648468 \h </w:instrText>
            </w:r>
            <w:r w:rsidR="00BE06D5">
              <w:rPr>
                <w:noProof/>
                <w:webHidden/>
              </w:rPr>
            </w:r>
            <w:r w:rsidR="00BE06D5">
              <w:rPr>
                <w:noProof/>
                <w:webHidden/>
              </w:rPr>
              <w:fldChar w:fldCharType="separate"/>
            </w:r>
            <w:r w:rsidR="005D56C1">
              <w:rPr>
                <w:noProof/>
                <w:webHidden/>
              </w:rPr>
              <w:t>205</w:t>
            </w:r>
            <w:r w:rsidR="00BE06D5">
              <w:rPr>
                <w:noProof/>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69" w:history="1">
            <w:r w:rsidR="00BE06D5" w:rsidRPr="00AF6F39">
              <w:rPr>
                <w:rStyle w:val="Kpr"/>
              </w:rPr>
              <w:t>16.1. Description of How Equality Between Men and Women will be Promoted at Various Stages of Programme (Design, Implementation, Monitoring and Evaluation).</w:t>
            </w:r>
            <w:r w:rsidR="00BE06D5">
              <w:rPr>
                <w:webHidden/>
              </w:rPr>
              <w:tab/>
            </w:r>
            <w:r w:rsidR="00BE06D5">
              <w:rPr>
                <w:webHidden/>
              </w:rPr>
              <w:fldChar w:fldCharType="begin"/>
            </w:r>
            <w:r w:rsidR="00BE06D5">
              <w:rPr>
                <w:webHidden/>
              </w:rPr>
              <w:instrText xml:space="preserve"> PAGEREF _Toc406648469 \h </w:instrText>
            </w:r>
            <w:r w:rsidR="00BE06D5">
              <w:rPr>
                <w:webHidden/>
              </w:rPr>
            </w:r>
            <w:r w:rsidR="00BE06D5">
              <w:rPr>
                <w:webHidden/>
              </w:rPr>
              <w:fldChar w:fldCharType="separate"/>
            </w:r>
            <w:r w:rsidR="005D56C1">
              <w:rPr>
                <w:webHidden/>
              </w:rPr>
              <w:t>205</w:t>
            </w:r>
            <w:r w:rsidR="00BE06D5">
              <w:rPr>
                <w:webHidden/>
              </w:rPr>
              <w:fldChar w:fldCharType="end"/>
            </w:r>
          </w:hyperlink>
        </w:p>
        <w:p w:rsidR="00BE06D5" w:rsidRDefault="00DC0637">
          <w:pPr>
            <w:pStyle w:val="T2"/>
            <w:rPr>
              <w:rFonts w:asciiTheme="minorHAnsi" w:eastAsiaTheme="minorEastAsia" w:hAnsiTheme="minorHAnsi" w:cstheme="minorBidi"/>
              <w:sz w:val="22"/>
              <w:szCs w:val="22"/>
              <w:lang w:val="tr-TR" w:eastAsia="tr-TR"/>
            </w:rPr>
          </w:pPr>
          <w:hyperlink w:anchor="_Toc406648470" w:history="1">
            <w:r w:rsidR="00BE06D5" w:rsidRPr="00AF6F39">
              <w:rPr>
                <w:rStyle w:val="Kpr"/>
              </w:rPr>
              <w:t>16.2. Describe How Any Discrimination Based on Sex, Race, Origin, Religion, Age, Sexual Orientation, is prevented during Various Stages of Programme Implementation</w:t>
            </w:r>
            <w:r w:rsidR="00BE06D5">
              <w:rPr>
                <w:webHidden/>
              </w:rPr>
              <w:tab/>
            </w:r>
            <w:r w:rsidR="00BE06D5">
              <w:rPr>
                <w:webHidden/>
              </w:rPr>
              <w:fldChar w:fldCharType="begin"/>
            </w:r>
            <w:r w:rsidR="00BE06D5">
              <w:rPr>
                <w:webHidden/>
              </w:rPr>
              <w:instrText xml:space="preserve"> PAGEREF _Toc406648470 \h </w:instrText>
            </w:r>
            <w:r w:rsidR="00BE06D5">
              <w:rPr>
                <w:webHidden/>
              </w:rPr>
            </w:r>
            <w:r w:rsidR="00BE06D5">
              <w:rPr>
                <w:webHidden/>
              </w:rPr>
              <w:fldChar w:fldCharType="separate"/>
            </w:r>
            <w:r w:rsidR="005D56C1">
              <w:rPr>
                <w:webHidden/>
              </w:rPr>
              <w:t>205</w:t>
            </w:r>
            <w:r w:rsidR="00BE06D5">
              <w:rPr>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71" w:history="1">
            <w:r w:rsidR="00BE06D5" w:rsidRPr="00AF6F39">
              <w:rPr>
                <w:rStyle w:val="Kpr"/>
                <w:noProof/>
              </w:rPr>
              <w:t>17. Technical and advisory services</w:t>
            </w:r>
            <w:r w:rsidR="00BE06D5">
              <w:rPr>
                <w:noProof/>
                <w:webHidden/>
              </w:rPr>
              <w:tab/>
            </w:r>
            <w:r w:rsidR="00BE06D5">
              <w:rPr>
                <w:noProof/>
                <w:webHidden/>
              </w:rPr>
              <w:fldChar w:fldCharType="begin"/>
            </w:r>
            <w:r w:rsidR="00BE06D5">
              <w:rPr>
                <w:noProof/>
                <w:webHidden/>
              </w:rPr>
              <w:instrText xml:space="preserve"> PAGEREF _Toc406648471 \h </w:instrText>
            </w:r>
            <w:r w:rsidR="00BE06D5">
              <w:rPr>
                <w:noProof/>
                <w:webHidden/>
              </w:rPr>
            </w:r>
            <w:r w:rsidR="00BE06D5">
              <w:rPr>
                <w:noProof/>
                <w:webHidden/>
              </w:rPr>
              <w:fldChar w:fldCharType="separate"/>
            </w:r>
            <w:r w:rsidR="005D56C1">
              <w:rPr>
                <w:noProof/>
                <w:webHidden/>
              </w:rPr>
              <w:t>206</w:t>
            </w:r>
            <w:r w:rsidR="00BE06D5">
              <w:rPr>
                <w:noProof/>
                <w:webHidden/>
              </w:rPr>
              <w:fldChar w:fldCharType="end"/>
            </w:r>
          </w:hyperlink>
        </w:p>
        <w:p w:rsidR="00BE06D5" w:rsidRDefault="00DC0637">
          <w:pPr>
            <w:pStyle w:val="T1"/>
            <w:rPr>
              <w:rFonts w:asciiTheme="minorHAnsi" w:eastAsiaTheme="minorEastAsia" w:hAnsiTheme="minorHAnsi" w:cstheme="minorBidi"/>
              <w:b w:val="0"/>
              <w:caps w:val="0"/>
              <w:noProof/>
              <w:sz w:val="22"/>
              <w:szCs w:val="22"/>
              <w:lang w:val="tr-TR" w:eastAsia="tr-TR"/>
            </w:rPr>
          </w:pPr>
          <w:hyperlink w:anchor="_Toc406648472" w:history="1">
            <w:r w:rsidR="00BE06D5" w:rsidRPr="00AF6F39">
              <w:rPr>
                <w:rStyle w:val="Kpr"/>
                <w:noProof/>
              </w:rPr>
              <w:t>18. Annexes:</w:t>
            </w:r>
            <w:r w:rsidR="00BE06D5">
              <w:rPr>
                <w:noProof/>
                <w:webHidden/>
              </w:rPr>
              <w:tab/>
            </w:r>
            <w:r w:rsidR="00BE06D5">
              <w:rPr>
                <w:noProof/>
                <w:webHidden/>
              </w:rPr>
              <w:fldChar w:fldCharType="begin"/>
            </w:r>
            <w:r w:rsidR="00BE06D5">
              <w:rPr>
                <w:noProof/>
                <w:webHidden/>
              </w:rPr>
              <w:instrText xml:space="preserve"> PAGEREF _Toc406648472 \h </w:instrText>
            </w:r>
            <w:r w:rsidR="00BE06D5">
              <w:rPr>
                <w:noProof/>
                <w:webHidden/>
              </w:rPr>
            </w:r>
            <w:r w:rsidR="00BE06D5">
              <w:rPr>
                <w:noProof/>
                <w:webHidden/>
              </w:rPr>
              <w:fldChar w:fldCharType="separate"/>
            </w:r>
            <w:r w:rsidR="005D56C1">
              <w:rPr>
                <w:noProof/>
                <w:webHidden/>
              </w:rPr>
              <w:t>208</w:t>
            </w:r>
            <w:r w:rsidR="00BE06D5">
              <w:rPr>
                <w:noProof/>
                <w:webHidden/>
              </w:rPr>
              <w:fldChar w:fldCharType="end"/>
            </w:r>
          </w:hyperlink>
        </w:p>
        <w:p w:rsidR="008325D6" w:rsidRPr="005C3B23" w:rsidRDefault="008325D6">
          <w:r w:rsidRPr="00EE6D92">
            <w:rPr>
              <w:b/>
              <w:bCs/>
              <w:noProof/>
            </w:rPr>
            <w:fldChar w:fldCharType="end"/>
          </w:r>
        </w:p>
      </w:sdtContent>
    </w:sdt>
    <w:p w:rsidR="00E80BFB" w:rsidRPr="005C3B23" w:rsidRDefault="00E80BFB">
      <w:pPr>
        <w:spacing w:after="200" w:line="276" w:lineRule="auto"/>
        <w:jc w:val="left"/>
        <w:rPr>
          <w:b/>
          <w:sz w:val="24"/>
          <w:szCs w:val="24"/>
        </w:rPr>
      </w:pPr>
      <w:r w:rsidRPr="005C3B23">
        <w:rPr>
          <w:b/>
          <w:sz w:val="24"/>
          <w:szCs w:val="24"/>
        </w:rPr>
        <w:lastRenderedPageBreak/>
        <w:t>List of Abbreviations</w:t>
      </w:r>
    </w:p>
    <w:tbl>
      <w:tblPr>
        <w:tblW w:w="8793" w:type="dxa"/>
        <w:tblInd w:w="55" w:type="dxa"/>
        <w:tblCellMar>
          <w:left w:w="70" w:type="dxa"/>
          <w:right w:w="70" w:type="dxa"/>
        </w:tblCellMar>
        <w:tblLook w:val="0000" w:firstRow="0" w:lastRow="0" w:firstColumn="0" w:lastColumn="0" w:noHBand="0" w:noVBand="0"/>
      </w:tblPr>
      <w:tblGrid>
        <w:gridCol w:w="1714"/>
        <w:gridCol w:w="7079"/>
      </w:tblGrid>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AA</w:t>
            </w:r>
          </w:p>
        </w:tc>
        <w:tc>
          <w:tcPr>
            <w:tcW w:w="7079" w:type="dxa"/>
            <w:tcBorders>
              <w:top w:val="nil"/>
              <w:left w:val="nil"/>
              <w:bottom w:val="nil"/>
              <w:right w:val="nil"/>
            </w:tcBorders>
            <w:shd w:val="clear" w:color="auto" w:fill="auto"/>
          </w:tcPr>
          <w:p w:rsidR="00584CA5" w:rsidRPr="005C3B23" w:rsidRDefault="00584CA5" w:rsidP="002766BE">
            <w:r w:rsidRPr="005C3B23">
              <w:t>Audit Authority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AB</w:t>
            </w:r>
          </w:p>
        </w:tc>
        <w:tc>
          <w:tcPr>
            <w:tcW w:w="7079" w:type="dxa"/>
            <w:tcBorders>
              <w:top w:val="nil"/>
              <w:left w:val="nil"/>
              <w:bottom w:val="nil"/>
              <w:right w:val="nil"/>
            </w:tcBorders>
            <w:shd w:val="clear" w:color="auto" w:fill="auto"/>
          </w:tcPr>
          <w:p w:rsidR="00584CA5" w:rsidRPr="005C3B23" w:rsidRDefault="00584CA5" w:rsidP="002766BE">
            <w:r w:rsidRPr="005C3B23">
              <w:t>Agricultural Bank</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ACC</w:t>
            </w:r>
          </w:p>
        </w:tc>
        <w:tc>
          <w:tcPr>
            <w:tcW w:w="7079" w:type="dxa"/>
            <w:tcBorders>
              <w:top w:val="nil"/>
              <w:left w:val="nil"/>
              <w:bottom w:val="nil"/>
              <w:right w:val="nil"/>
            </w:tcBorders>
            <w:shd w:val="clear" w:color="auto" w:fill="auto"/>
          </w:tcPr>
          <w:p w:rsidR="00584CA5" w:rsidRPr="005C3B23" w:rsidRDefault="00584CA5" w:rsidP="002766BE">
            <w:r w:rsidRPr="005C3B23">
              <w:t>Agricultural Credit Cooperative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AE</w:t>
            </w:r>
          </w:p>
        </w:tc>
        <w:tc>
          <w:tcPr>
            <w:tcW w:w="7079" w:type="dxa"/>
            <w:tcBorders>
              <w:top w:val="nil"/>
              <w:left w:val="nil"/>
              <w:bottom w:val="nil"/>
              <w:right w:val="nil"/>
            </w:tcBorders>
            <w:shd w:val="clear" w:color="auto" w:fill="auto"/>
          </w:tcPr>
          <w:p w:rsidR="00584CA5" w:rsidRPr="005C3B23" w:rsidRDefault="00584CA5" w:rsidP="002766BE">
            <w:r w:rsidRPr="005C3B23">
              <w:t>Agri-Environment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ARDSI</w:t>
            </w:r>
          </w:p>
        </w:tc>
        <w:tc>
          <w:tcPr>
            <w:tcW w:w="7079" w:type="dxa"/>
            <w:tcBorders>
              <w:top w:val="nil"/>
              <w:left w:val="nil"/>
              <w:bottom w:val="nil"/>
              <w:right w:val="nil"/>
            </w:tcBorders>
            <w:shd w:val="clear" w:color="auto" w:fill="auto"/>
          </w:tcPr>
          <w:p w:rsidR="00584CA5" w:rsidRPr="005C3B23" w:rsidRDefault="00584CA5" w:rsidP="002766BE">
            <w:r w:rsidRPr="005C3B23">
              <w:t>Agriculture and Rural Development Support Institution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ASCA</w:t>
            </w:r>
          </w:p>
        </w:tc>
        <w:tc>
          <w:tcPr>
            <w:tcW w:w="7079" w:type="dxa"/>
            <w:tcBorders>
              <w:top w:val="nil"/>
              <w:left w:val="nil"/>
              <w:bottom w:val="nil"/>
              <w:right w:val="nil"/>
            </w:tcBorders>
            <w:shd w:val="clear" w:color="auto" w:fill="auto"/>
          </w:tcPr>
          <w:p w:rsidR="00584CA5" w:rsidRPr="005C3B23" w:rsidRDefault="00584CA5" w:rsidP="002766BE">
            <w:r w:rsidRPr="005C3B23">
              <w:t>Agricultural Sales Cooperatives and Associations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CAP</w:t>
            </w:r>
          </w:p>
        </w:tc>
        <w:tc>
          <w:tcPr>
            <w:tcW w:w="7079" w:type="dxa"/>
            <w:tcBorders>
              <w:top w:val="nil"/>
              <w:left w:val="nil"/>
              <w:bottom w:val="nil"/>
              <w:right w:val="nil"/>
            </w:tcBorders>
            <w:shd w:val="clear" w:color="auto" w:fill="auto"/>
          </w:tcPr>
          <w:p w:rsidR="00584CA5" w:rsidRPr="005C3B23" w:rsidRDefault="00584CA5" w:rsidP="002766BE">
            <w:r w:rsidRPr="005C3B23">
              <w:t>Common Agricultural Policy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CCVUT</w:t>
            </w:r>
          </w:p>
        </w:tc>
        <w:tc>
          <w:tcPr>
            <w:tcW w:w="7079" w:type="dxa"/>
            <w:tcBorders>
              <w:top w:val="nil"/>
              <w:left w:val="nil"/>
              <w:bottom w:val="nil"/>
              <w:right w:val="nil"/>
            </w:tcBorders>
            <w:shd w:val="clear" w:color="auto" w:fill="auto"/>
          </w:tcPr>
          <w:p w:rsidR="00584CA5" w:rsidRPr="005C3B23" w:rsidRDefault="00584CA5" w:rsidP="002766BE">
            <w:pPr>
              <w:pStyle w:val="Text4"/>
              <w:spacing w:before="60" w:after="60"/>
            </w:pPr>
            <w:r w:rsidRPr="007E53EB">
              <w:t xml:space="preserve">Central Council of Veterinary Union of Turkey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CGF</w:t>
            </w:r>
          </w:p>
        </w:tc>
        <w:tc>
          <w:tcPr>
            <w:tcW w:w="7079" w:type="dxa"/>
            <w:tcBorders>
              <w:top w:val="nil"/>
              <w:left w:val="nil"/>
              <w:bottom w:val="nil"/>
              <w:right w:val="nil"/>
            </w:tcBorders>
            <w:shd w:val="clear" w:color="auto" w:fill="auto"/>
          </w:tcPr>
          <w:p w:rsidR="00584CA5" w:rsidRPr="005C3B23" w:rsidRDefault="00584CA5" w:rsidP="002766BE">
            <w:r w:rsidRPr="005C3B23">
              <w:t>Credit Guarantee Fund</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CISOP</w:t>
            </w:r>
          </w:p>
        </w:tc>
        <w:tc>
          <w:tcPr>
            <w:tcW w:w="7079" w:type="dxa"/>
            <w:tcBorders>
              <w:top w:val="nil"/>
              <w:left w:val="nil"/>
              <w:bottom w:val="nil"/>
              <w:right w:val="nil"/>
            </w:tcBorders>
            <w:shd w:val="clear" w:color="auto" w:fill="auto"/>
          </w:tcPr>
          <w:p w:rsidR="00584CA5" w:rsidRPr="005C3B23" w:rsidRDefault="00584CA5" w:rsidP="002766BE">
            <w:r w:rsidRPr="005C3B23">
              <w:t>Competitiveness and Innovation Sector Operational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CSP</w:t>
            </w:r>
          </w:p>
        </w:tc>
        <w:tc>
          <w:tcPr>
            <w:tcW w:w="7079" w:type="dxa"/>
            <w:tcBorders>
              <w:top w:val="nil"/>
              <w:left w:val="nil"/>
              <w:bottom w:val="nil"/>
              <w:right w:val="nil"/>
            </w:tcBorders>
            <w:shd w:val="clear" w:color="auto" w:fill="auto"/>
          </w:tcPr>
          <w:p w:rsidR="00584CA5" w:rsidRPr="005C3B23" w:rsidRDefault="00584CA5" w:rsidP="002766BE">
            <w:r w:rsidRPr="005C3B23">
              <w:t>Country Strategy Paper</w:t>
            </w:r>
          </w:p>
        </w:tc>
      </w:tr>
      <w:tr w:rsidR="00BA224C" w:rsidRPr="005C3B23" w:rsidTr="002766BE">
        <w:trPr>
          <w:trHeight w:val="300"/>
        </w:trPr>
        <w:tc>
          <w:tcPr>
            <w:tcW w:w="1714" w:type="dxa"/>
            <w:tcBorders>
              <w:top w:val="nil"/>
              <w:left w:val="nil"/>
              <w:bottom w:val="nil"/>
              <w:right w:val="nil"/>
            </w:tcBorders>
            <w:shd w:val="clear" w:color="auto" w:fill="auto"/>
          </w:tcPr>
          <w:p w:rsidR="00BA224C" w:rsidRPr="005C3B23" w:rsidRDefault="00BA224C" w:rsidP="002766BE">
            <w:r w:rsidRPr="005C3B23">
              <w:t>CUCBT</w:t>
            </w:r>
          </w:p>
        </w:tc>
        <w:tc>
          <w:tcPr>
            <w:tcW w:w="7079" w:type="dxa"/>
            <w:tcBorders>
              <w:top w:val="nil"/>
              <w:left w:val="nil"/>
              <w:bottom w:val="nil"/>
              <w:right w:val="nil"/>
            </w:tcBorders>
            <w:shd w:val="clear" w:color="auto" w:fill="auto"/>
          </w:tcPr>
          <w:p w:rsidR="00BA224C" w:rsidRPr="005C3B23" w:rsidRDefault="00BA224C" w:rsidP="002766BE">
            <w:r w:rsidRPr="005C3B23">
              <w:t>Central Union of Cattle Breeders in Turkey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CUEP</w:t>
            </w:r>
          </w:p>
        </w:tc>
        <w:tc>
          <w:tcPr>
            <w:tcW w:w="7079" w:type="dxa"/>
            <w:tcBorders>
              <w:top w:val="nil"/>
              <w:left w:val="nil"/>
              <w:bottom w:val="nil"/>
              <w:right w:val="nil"/>
            </w:tcBorders>
            <w:shd w:val="clear" w:color="auto" w:fill="auto"/>
          </w:tcPr>
          <w:p w:rsidR="00584CA5" w:rsidRPr="005C3B23" w:rsidRDefault="00584CA5" w:rsidP="002766BE">
            <w:r w:rsidRPr="005C3B23">
              <w:t>Central Union of Egg Producers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CURMPT</w:t>
            </w:r>
          </w:p>
        </w:tc>
        <w:tc>
          <w:tcPr>
            <w:tcW w:w="7079" w:type="dxa"/>
            <w:tcBorders>
              <w:top w:val="nil"/>
              <w:left w:val="nil"/>
              <w:bottom w:val="nil"/>
              <w:right w:val="nil"/>
            </w:tcBorders>
            <w:shd w:val="clear" w:color="auto" w:fill="auto"/>
          </w:tcPr>
          <w:p w:rsidR="00584CA5" w:rsidRPr="005C3B23" w:rsidRDefault="00584CA5" w:rsidP="002766BE">
            <w:r w:rsidRPr="005C3B23">
              <w:t>Central Union of Red Meat Producers of Turkey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da</w:t>
            </w:r>
          </w:p>
        </w:tc>
        <w:tc>
          <w:tcPr>
            <w:tcW w:w="7079" w:type="dxa"/>
            <w:tcBorders>
              <w:top w:val="nil"/>
              <w:left w:val="nil"/>
              <w:bottom w:val="nil"/>
              <w:right w:val="nil"/>
            </w:tcBorders>
            <w:shd w:val="clear" w:color="auto" w:fill="auto"/>
          </w:tcPr>
          <w:p w:rsidR="00584CA5" w:rsidRPr="005C3B23" w:rsidRDefault="00584CA5" w:rsidP="002766BE">
            <w:r w:rsidRPr="005C3B23">
              <w:t>decare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DG</w:t>
            </w:r>
          </w:p>
        </w:tc>
        <w:tc>
          <w:tcPr>
            <w:tcW w:w="7079" w:type="dxa"/>
            <w:tcBorders>
              <w:top w:val="nil"/>
              <w:left w:val="nil"/>
              <w:bottom w:val="nil"/>
              <w:right w:val="nil"/>
            </w:tcBorders>
            <w:shd w:val="clear" w:color="auto" w:fill="auto"/>
          </w:tcPr>
          <w:p w:rsidR="00584CA5" w:rsidRPr="005C3B23" w:rsidRDefault="00584CA5" w:rsidP="00747EF3">
            <w:r w:rsidRPr="005C3B23">
              <w:t>Directorate</w:t>
            </w:r>
            <w:r w:rsidR="00747EF3" w:rsidRPr="005C3B23">
              <w:t xml:space="preserve"> </w:t>
            </w:r>
            <w:r w:rsidRPr="005C3B23">
              <w:t>General</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DG AGRI</w:t>
            </w:r>
          </w:p>
        </w:tc>
        <w:tc>
          <w:tcPr>
            <w:tcW w:w="7079" w:type="dxa"/>
            <w:tcBorders>
              <w:top w:val="nil"/>
              <w:left w:val="nil"/>
              <w:bottom w:val="nil"/>
              <w:right w:val="nil"/>
            </w:tcBorders>
            <w:shd w:val="clear" w:color="auto" w:fill="auto"/>
          </w:tcPr>
          <w:p w:rsidR="00584CA5" w:rsidRPr="005C3B23" w:rsidRDefault="00747EF3" w:rsidP="002766BE">
            <w:r w:rsidRPr="005C3B23">
              <w:t xml:space="preserve">Directorate </w:t>
            </w:r>
            <w:r w:rsidR="00584CA5" w:rsidRPr="005C3B23">
              <w:t>General for Agriculture and Rural Development</w:t>
            </w:r>
          </w:p>
        </w:tc>
      </w:tr>
      <w:tr w:rsidR="00747EF3" w:rsidRPr="005C3B23" w:rsidTr="002766BE">
        <w:trPr>
          <w:trHeight w:val="300"/>
        </w:trPr>
        <w:tc>
          <w:tcPr>
            <w:tcW w:w="1714" w:type="dxa"/>
            <w:tcBorders>
              <w:top w:val="nil"/>
              <w:left w:val="nil"/>
              <w:bottom w:val="nil"/>
              <w:right w:val="nil"/>
            </w:tcBorders>
            <w:shd w:val="clear" w:color="auto" w:fill="auto"/>
          </w:tcPr>
          <w:p w:rsidR="00747EF3" w:rsidRPr="005C3B23" w:rsidRDefault="00747EF3" w:rsidP="002766BE">
            <w:r w:rsidRPr="005C3B23">
              <w:t>DG-FC</w:t>
            </w:r>
          </w:p>
        </w:tc>
        <w:tc>
          <w:tcPr>
            <w:tcW w:w="7079" w:type="dxa"/>
            <w:tcBorders>
              <w:top w:val="nil"/>
              <w:left w:val="nil"/>
              <w:bottom w:val="nil"/>
              <w:right w:val="nil"/>
            </w:tcBorders>
            <w:shd w:val="clear" w:color="auto" w:fill="auto"/>
          </w:tcPr>
          <w:p w:rsidR="00747EF3" w:rsidRPr="005C3B23" w:rsidRDefault="00747EF3" w:rsidP="002766BE">
            <w:r w:rsidRPr="005C3B23">
              <w:t>Directorate General of Food and Control</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DG SANCO</w:t>
            </w:r>
          </w:p>
        </w:tc>
        <w:tc>
          <w:tcPr>
            <w:tcW w:w="7079" w:type="dxa"/>
            <w:tcBorders>
              <w:top w:val="nil"/>
              <w:left w:val="nil"/>
              <w:bottom w:val="nil"/>
              <w:right w:val="nil"/>
            </w:tcBorders>
            <w:shd w:val="clear" w:color="auto" w:fill="auto"/>
          </w:tcPr>
          <w:p w:rsidR="00584CA5" w:rsidRPr="005C3B23" w:rsidRDefault="00584CA5" w:rsidP="002766BE">
            <w:r w:rsidRPr="005C3B23">
              <w:t>Directorate General for Health and Consumers</w:t>
            </w:r>
          </w:p>
        </w:tc>
      </w:tr>
      <w:tr w:rsidR="008F5720" w:rsidRPr="005C3B23" w:rsidTr="002766BE">
        <w:trPr>
          <w:trHeight w:val="300"/>
        </w:trPr>
        <w:tc>
          <w:tcPr>
            <w:tcW w:w="1714" w:type="dxa"/>
            <w:tcBorders>
              <w:top w:val="nil"/>
              <w:left w:val="nil"/>
              <w:bottom w:val="nil"/>
              <w:right w:val="nil"/>
            </w:tcBorders>
            <w:shd w:val="clear" w:color="auto" w:fill="auto"/>
          </w:tcPr>
          <w:p w:rsidR="008F5720" w:rsidRPr="005C3B23" w:rsidRDefault="008F5720" w:rsidP="002766BE">
            <w:r w:rsidRPr="005C3B23">
              <w:t>DOKAP</w:t>
            </w:r>
          </w:p>
        </w:tc>
        <w:tc>
          <w:tcPr>
            <w:tcW w:w="7079" w:type="dxa"/>
            <w:tcBorders>
              <w:top w:val="nil"/>
              <w:left w:val="nil"/>
              <w:bottom w:val="nil"/>
              <w:right w:val="nil"/>
            </w:tcBorders>
            <w:shd w:val="clear" w:color="auto" w:fill="auto"/>
          </w:tcPr>
          <w:p w:rsidR="008F5720" w:rsidRPr="005C3B23" w:rsidRDefault="008F5720" w:rsidP="002766BE">
            <w:r w:rsidRPr="005C3B23">
              <w:t>Eastern Blacksea Region Development Projects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EAFRD</w:t>
            </w:r>
          </w:p>
        </w:tc>
        <w:tc>
          <w:tcPr>
            <w:tcW w:w="7079" w:type="dxa"/>
            <w:tcBorders>
              <w:top w:val="nil"/>
              <w:left w:val="nil"/>
              <w:bottom w:val="nil"/>
              <w:right w:val="nil"/>
            </w:tcBorders>
            <w:shd w:val="clear" w:color="auto" w:fill="auto"/>
          </w:tcPr>
          <w:p w:rsidR="00584CA5" w:rsidRPr="005C3B23" w:rsidRDefault="00584CA5" w:rsidP="002766BE">
            <w:r w:rsidRPr="005C3B23">
              <w:t>European Agricultural Fund for Rural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EC</w:t>
            </w:r>
          </w:p>
        </w:tc>
        <w:tc>
          <w:tcPr>
            <w:tcW w:w="7079" w:type="dxa"/>
            <w:tcBorders>
              <w:top w:val="nil"/>
              <w:left w:val="nil"/>
              <w:bottom w:val="nil"/>
              <w:right w:val="nil"/>
            </w:tcBorders>
            <w:shd w:val="clear" w:color="auto" w:fill="auto"/>
          </w:tcPr>
          <w:p w:rsidR="00584CA5" w:rsidRPr="005C3B23" w:rsidRDefault="00584CA5" w:rsidP="00052C0A">
            <w:r w:rsidRPr="005C3B23">
              <w:t>European Comm</w:t>
            </w:r>
            <w:r w:rsidR="00052C0A" w:rsidRPr="005C3B23">
              <w:t>ission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ENPI</w:t>
            </w:r>
          </w:p>
        </w:tc>
        <w:tc>
          <w:tcPr>
            <w:tcW w:w="7079" w:type="dxa"/>
            <w:tcBorders>
              <w:top w:val="nil"/>
              <w:left w:val="nil"/>
              <w:bottom w:val="nil"/>
              <w:right w:val="nil"/>
            </w:tcBorders>
            <w:shd w:val="clear" w:color="auto" w:fill="auto"/>
          </w:tcPr>
          <w:p w:rsidR="00584CA5" w:rsidRPr="005C3B23" w:rsidRDefault="00584CA5" w:rsidP="002766BE">
            <w:r w:rsidRPr="005C3B23">
              <w:t>Black Sea Basin Cross Border Cooperation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ENRD</w:t>
            </w:r>
          </w:p>
        </w:tc>
        <w:tc>
          <w:tcPr>
            <w:tcW w:w="7079" w:type="dxa"/>
            <w:tcBorders>
              <w:top w:val="nil"/>
              <w:left w:val="nil"/>
              <w:bottom w:val="nil"/>
              <w:right w:val="nil"/>
            </w:tcBorders>
            <w:shd w:val="clear" w:color="auto" w:fill="auto"/>
          </w:tcPr>
          <w:p w:rsidR="00584CA5" w:rsidRPr="005C3B23" w:rsidRDefault="00584CA5" w:rsidP="002766BE">
            <w:r w:rsidRPr="005C3B23">
              <w:t>European Network for Rural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EOP</w:t>
            </w:r>
          </w:p>
        </w:tc>
        <w:tc>
          <w:tcPr>
            <w:tcW w:w="7079" w:type="dxa"/>
            <w:tcBorders>
              <w:top w:val="nil"/>
              <w:left w:val="nil"/>
              <w:bottom w:val="nil"/>
              <w:right w:val="nil"/>
            </w:tcBorders>
            <w:shd w:val="clear" w:color="auto" w:fill="auto"/>
          </w:tcPr>
          <w:p w:rsidR="00584CA5" w:rsidRPr="005C3B23" w:rsidRDefault="00584CA5" w:rsidP="002766BE">
            <w:r w:rsidRPr="005C3B23">
              <w:t>Energy Operational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EU</w:t>
            </w:r>
          </w:p>
        </w:tc>
        <w:tc>
          <w:tcPr>
            <w:tcW w:w="7079" w:type="dxa"/>
            <w:tcBorders>
              <w:top w:val="nil"/>
              <w:left w:val="nil"/>
              <w:bottom w:val="nil"/>
              <w:right w:val="nil"/>
            </w:tcBorders>
            <w:shd w:val="clear" w:color="auto" w:fill="auto"/>
          </w:tcPr>
          <w:p w:rsidR="00584CA5" w:rsidRPr="005C3B23" w:rsidRDefault="00584CA5" w:rsidP="002766BE">
            <w:r w:rsidRPr="005C3B23">
              <w:t>European Union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EUR</w:t>
            </w:r>
          </w:p>
        </w:tc>
        <w:tc>
          <w:tcPr>
            <w:tcW w:w="7079" w:type="dxa"/>
            <w:tcBorders>
              <w:top w:val="nil"/>
              <w:left w:val="nil"/>
              <w:bottom w:val="nil"/>
              <w:right w:val="nil"/>
            </w:tcBorders>
            <w:shd w:val="clear" w:color="auto" w:fill="auto"/>
          </w:tcPr>
          <w:p w:rsidR="00584CA5" w:rsidRPr="005C3B23" w:rsidRDefault="00584CA5" w:rsidP="002766BE">
            <w:r w:rsidRPr="005C3B23">
              <w:t>Euro</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EUROSTAT</w:t>
            </w:r>
          </w:p>
        </w:tc>
        <w:tc>
          <w:tcPr>
            <w:tcW w:w="7079" w:type="dxa"/>
            <w:tcBorders>
              <w:top w:val="nil"/>
              <w:left w:val="nil"/>
              <w:bottom w:val="nil"/>
              <w:right w:val="nil"/>
            </w:tcBorders>
            <w:shd w:val="clear" w:color="auto" w:fill="auto"/>
          </w:tcPr>
          <w:p w:rsidR="00584CA5" w:rsidRPr="005C3B23" w:rsidRDefault="00584CA5" w:rsidP="002766BE">
            <w:r w:rsidRPr="005C3B23">
              <w:t>Statistical Office of the European Communities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F&amp;V</w:t>
            </w:r>
          </w:p>
        </w:tc>
        <w:tc>
          <w:tcPr>
            <w:tcW w:w="7079" w:type="dxa"/>
            <w:tcBorders>
              <w:top w:val="nil"/>
              <w:left w:val="nil"/>
              <w:bottom w:val="nil"/>
              <w:right w:val="nil"/>
            </w:tcBorders>
            <w:shd w:val="clear" w:color="auto" w:fill="auto"/>
          </w:tcPr>
          <w:p w:rsidR="00584CA5" w:rsidRPr="005C3B23" w:rsidRDefault="00584CA5" w:rsidP="002766BE">
            <w:r w:rsidRPr="005C3B23">
              <w:t>Fruits and Vegetables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FADN</w:t>
            </w:r>
          </w:p>
        </w:tc>
        <w:tc>
          <w:tcPr>
            <w:tcW w:w="7079" w:type="dxa"/>
            <w:tcBorders>
              <w:top w:val="nil"/>
              <w:left w:val="nil"/>
              <w:bottom w:val="nil"/>
              <w:right w:val="nil"/>
            </w:tcBorders>
            <w:shd w:val="clear" w:color="auto" w:fill="auto"/>
          </w:tcPr>
          <w:p w:rsidR="00584CA5" w:rsidRPr="005C3B23" w:rsidRDefault="00584CA5" w:rsidP="002766BE">
            <w:r w:rsidRPr="005C3B23">
              <w:t>Farm Accountancy Data Network</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FAO</w:t>
            </w:r>
          </w:p>
        </w:tc>
        <w:tc>
          <w:tcPr>
            <w:tcW w:w="7079" w:type="dxa"/>
            <w:tcBorders>
              <w:top w:val="nil"/>
              <w:left w:val="nil"/>
              <w:bottom w:val="nil"/>
              <w:right w:val="nil"/>
            </w:tcBorders>
            <w:shd w:val="clear" w:color="auto" w:fill="auto"/>
          </w:tcPr>
          <w:p w:rsidR="00584CA5" w:rsidRPr="005C3B23" w:rsidRDefault="00584CA5" w:rsidP="002766BE">
            <w:r w:rsidRPr="005C3B23">
              <w:t xml:space="preserve">Food and Agricultural </w:t>
            </w:r>
            <w:r w:rsidR="00886E2B">
              <w:t>Organisation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FIS</w:t>
            </w:r>
          </w:p>
        </w:tc>
        <w:tc>
          <w:tcPr>
            <w:tcW w:w="7079" w:type="dxa"/>
            <w:tcBorders>
              <w:top w:val="nil"/>
              <w:left w:val="nil"/>
              <w:bottom w:val="nil"/>
              <w:right w:val="nil"/>
            </w:tcBorders>
            <w:shd w:val="clear" w:color="auto" w:fill="auto"/>
          </w:tcPr>
          <w:p w:rsidR="00584CA5" w:rsidRPr="005C3B23" w:rsidRDefault="00584CA5" w:rsidP="002766BE">
            <w:r w:rsidRPr="005C3B23">
              <w:t xml:space="preserve">Fishery </w:t>
            </w:r>
            <w:r w:rsidR="00C15252" w:rsidRPr="005C3B23">
              <w:t>I</w:t>
            </w:r>
            <w:r w:rsidRPr="005C3B23">
              <w:t>nformation System</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GAEC</w:t>
            </w:r>
          </w:p>
        </w:tc>
        <w:tc>
          <w:tcPr>
            <w:tcW w:w="7079" w:type="dxa"/>
            <w:tcBorders>
              <w:top w:val="nil"/>
              <w:left w:val="nil"/>
              <w:bottom w:val="nil"/>
              <w:right w:val="nil"/>
            </w:tcBorders>
            <w:shd w:val="clear" w:color="auto" w:fill="auto"/>
          </w:tcPr>
          <w:p w:rsidR="00584CA5" w:rsidRPr="005C3B23" w:rsidRDefault="00584CA5" w:rsidP="002766BE">
            <w:r w:rsidRPr="005C3B23">
              <w:t xml:space="preserve">Good Agricultural and Environment Condition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GAP</w:t>
            </w:r>
          </w:p>
        </w:tc>
        <w:tc>
          <w:tcPr>
            <w:tcW w:w="7079" w:type="dxa"/>
            <w:tcBorders>
              <w:top w:val="nil"/>
              <w:left w:val="nil"/>
              <w:bottom w:val="nil"/>
              <w:right w:val="nil"/>
            </w:tcBorders>
            <w:shd w:val="clear" w:color="auto" w:fill="auto"/>
          </w:tcPr>
          <w:p w:rsidR="00584CA5" w:rsidRPr="005C3B23" w:rsidRDefault="00584CA5" w:rsidP="002766BE">
            <w:r w:rsidRPr="005C3B23">
              <w:t>Good Agricultural Practices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GAP</w:t>
            </w:r>
          </w:p>
        </w:tc>
        <w:tc>
          <w:tcPr>
            <w:tcW w:w="7079" w:type="dxa"/>
            <w:tcBorders>
              <w:top w:val="nil"/>
              <w:left w:val="nil"/>
              <w:bottom w:val="nil"/>
              <w:right w:val="nil"/>
            </w:tcBorders>
            <w:shd w:val="clear" w:color="auto" w:fill="auto"/>
          </w:tcPr>
          <w:p w:rsidR="00584CA5" w:rsidRPr="005C3B23" w:rsidRDefault="00584CA5" w:rsidP="002766BE">
            <w:r w:rsidRPr="005C3B23">
              <w:t>South-eastern Anatolia Project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GD</w:t>
            </w:r>
          </w:p>
        </w:tc>
        <w:tc>
          <w:tcPr>
            <w:tcW w:w="7079" w:type="dxa"/>
            <w:tcBorders>
              <w:top w:val="nil"/>
              <w:left w:val="nil"/>
              <w:bottom w:val="nil"/>
              <w:right w:val="nil"/>
            </w:tcBorders>
            <w:shd w:val="clear" w:color="auto" w:fill="auto"/>
          </w:tcPr>
          <w:p w:rsidR="00584CA5" w:rsidRPr="005C3B23" w:rsidRDefault="00584CA5" w:rsidP="002766BE">
            <w:r w:rsidRPr="005C3B23">
              <w:t>General Directorate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lastRenderedPageBreak/>
              <w:t>GDAR</w:t>
            </w:r>
          </w:p>
        </w:tc>
        <w:tc>
          <w:tcPr>
            <w:tcW w:w="7079" w:type="dxa"/>
            <w:tcBorders>
              <w:top w:val="nil"/>
              <w:left w:val="nil"/>
              <w:bottom w:val="nil"/>
              <w:right w:val="nil"/>
            </w:tcBorders>
            <w:shd w:val="clear" w:color="auto" w:fill="auto"/>
          </w:tcPr>
          <w:p w:rsidR="00584CA5" w:rsidRPr="005C3B23" w:rsidRDefault="00584CA5" w:rsidP="002766BE">
            <w:r w:rsidRPr="005C3B23">
              <w:t>General Directorate of Agricultural Research and Policies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GDP</w:t>
            </w:r>
          </w:p>
        </w:tc>
        <w:tc>
          <w:tcPr>
            <w:tcW w:w="7079" w:type="dxa"/>
            <w:tcBorders>
              <w:top w:val="nil"/>
              <w:left w:val="nil"/>
              <w:bottom w:val="nil"/>
              <w:right w:val="nil"/>
            </w:tcBorders>
            <w:shd w:val="clear" w:color="auto" w:fill="auto"/>
          </w:tcPr>
          <w:p w:rsidR="00584CA5" w:rsidRPr="005C3B23" w:rsidRDefault="00584CA5" w:rsidP="002766BE">
            <w:r w:rsidRPr="005C3B23">
              <w:t>Gross Domestic Product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GLOBALGAP</w:t>
            </w:r>
          </w:p>
        </w:tc>
        <w:tc>
          <w:tcPr>
            <w:tcW w:w="7079" w:type="dxa"/>
            <w:tcBorders>
              <w:top w:val="nil"/>
              <w:left w:val="nil"/>
              <w:bottom w:val="nil"/>
              <w:right w:val="nil"/>
            </w:tcBorders>
            <w:shd w:val="clear" w:color="auto" w:fill="auto"/>
          </w:tcPr>
          <w:p w:rsidR="00584CA5" w:rsidRPr="005C3B23" w:rsidRDefault="00584CA5" w:rsidP="002766BE">
            <w:r w:rsidRPr="005C3B23">
              <w:t>Global Good Agricultural Practices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GVA</w:t>
            </w:r>
          </w:p>
        </w:tc>
        <w:tc>
          <w:tcPr>
            <w:tcW w:w="7079" w:type="dxa"/>
            <w:tcBorders>
              <w:top w:val="nil"/>
              <w:left w:val="nil"/>
              <w:bottom w:val="nil"/>
              <w:right w:val="nil"/>
            </w:tcBorders>
            <w:shd w:val="clear" w:color="auto" w:fill="auto"/>
          </w:tcPr>
          <w:p w:rsidR="00584CA5" w:rsidRPr="005C3B23" w:rsidRDefault="00584CA5" w:rsidP="002766BE">
            <w:r w:rsidRPr="005C3B23">
              <w:t xml:space="preserve">Gross Value Added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GW</w:t>
            </w:r>
          </w:p>
        </w:tc>
        <w:tc>
          <w:tcPr>
            <w:tcW w:w="7079" w:type="dxa"/>
            <w:tcBorders>
              <w:top w:val="nil"/>
              <w:left w:val="nil"/>
              <w:bottom w:val="nil"/>
              <w:right w:val="nil"/>
            </w:tcBorders>
            <w:shd w:val="clear" w:color="auto" w:fill="auto"/>
          </w:tcPr>
          <w:p w:rsidR="00584CA5" w:rsidRPr="005C3B23" w:rsidRDefault="00584CA5" w:rsidP="002766BE">
            <w:r w:rsidRPr="005C3B23">
              <w:t>Giga Watt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ha</w:t>
            </w:r>
          </w:p>
        </w:tc>
        <w:tc>
          <w:tcPr>
            <w:tcW w:w="7079" w:type="dxa"/>
            <w:tcBorders>
              <w:top w:val="nil"/>
              <w:left w:val="nil"/>
              <w:bottom w:val="nil"/>
              <w:right w:val="nil"/>
            </w:tcBorders>
            <w:shd w:val="clear" w:color="auto" w:fill="auto"/>
          </w:tcPr>
          <w:p w:rsidR="00584CA5" w:rsidRPr="005C3B23" w:rsidRDefault="00584CA5" w:rsidP="002766BE">
            <w:r w:rsidRPr="005C3B23">
              <w:t>hectare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HACCP</w:t>
            </w:r>
          </w:p>
        </w:tc>
        <w:tc>
          <w:tcPr>
            <w:tcW w:w="7079" w:type="dxa"/>
            <w:tcBorders>
              <w:top w:val="nil"/>
              <w:left w:val="nil"/>
              <w:bottom w:val="nil"/>
              <w:right w:val="nil"/>
            </w:tcBorders>
            <w:shd w:val="clear" w:color="auto" w:fill="auto"/>
          </w:tcPr>
          <w:p w:rsidR="00584CA5" w:rsidRPr="005C3B23" w:rsidRDefault="00584CA5" w:rsidP="002766BE">
            <w:r w:rsidRPr="005C3B23">
              <w:t>Hazard Analysis of Critical Control Points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HRDOP</w:t>
            </w:r>
          </w:p>
        </w:tc>
        <w:tc>
          <w:tcPr>
            <w:tcW w:w="7079" w:type="dxa"/>
            <w:tcBorders>
              <w:top w:val="nil"/>
              <w:left w:val="nil"/>
              <w:bottom w:val="nil"/>
              <w:right w:val="nil"/>
            </w:tcBorders>
            <w:shd w:val="clear" w:color="auto" w:fill="auto"/>
          </w:tcPr>
          <w:p w:rsidR="00584CA5" w:rsidRPr="005C3B23" w:rsidRDefault="00584CA5" w:rsidP="002766BE">
            <w:r w:rsidRPr="005C3B23">
              <w:t>The Human Resources Development Operational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IACS</w:t>
            </w:r>
          </w:p>
        </w:tc>
        <w:tc>
          <w:tcPr>
            <w:tcW w:w="7079" w:type="dxa"/>
            <w:tcBorders>
              <w:top w:val="nil"/>
              <w:left w:val="nil"/>
              <w:bottom w:val="nil"/>
              <w:right w:val="nil"/>
            </w:tcBorders>
            <w:shd w:val="clear" w:color="auto" w:fill="auto"/>
          </w:tcPr>
          <w:p w:rsidR="00584CA5" w:rsidRPr="005C3B23" w:rsidRDefault="00584CA5" w:rsidP="002766BE">
            <w:r w:rsidRPr="005C3B23">
              <w:t>Integral Administration and Control System</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ICT</w:t>
            </w:r>
          </w:p>
        </w:tc>
        <w:tc>
          <w:tcPr>
            <w:tcW w:w="7079" w:type="dxa"/>
            <w:tcBorders>
              <w:top w:val="nil"/>
              <w:left w:val="nil"/>
              <w:bottom w:val="nil"/>
              <w:right w:val="nil"/>
            </w:tcBorders>
            <w:shd w:val="clear" w:color="auto" w:fill="auto"/>
          </w:tcPr>
          <w:p w:rsidR="00584CA5" w:rsidRPr="005C3B23" w:rsidRDefault="00584CA5" w:rsidP="002766BE">
            <w:r w:rsidRPr="005C3B23">
              <w:t>Information and Communication Technology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IFAD</w:t>
            </w:r>
          </w:p>
        </w:tc>
        <w:tc>
          <w:tcPr>
            <w:tcW w:w="7079" w:type="dxa"/>
            <w:tcBorders>
              <w:top w:val="nil"/>
              <w:left w:val="nil"/>
              <w:bottom w:val="nil"/>
              <w:right w:val="nil"/>
            </w:tcBorders>
            <w:shd w:val="clear" w:color="auto" w:fill="auto"/>
          </w:tcPr>
          <w:p w:rsidR="00584CA5" w:rsidRPr="005C3B23" w:rsidRDefault="00584CA5" w:rsidP="002766BE">
            <w:r w:rsidRPr="005C3B23">
              <w:t>International Fund for Agricultural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IPA</w:t>
            </w:r>
          </w:p>
        </w:tc>
        <w:tc>
          <w:tcPr>
            <w:tcW w:w="7079" w:type="dxa"/>
            <w:tcBorders>
              <w:top w:val="nil"/>
              <w:left w:val="nil"/>
              <w:bottom w:val="nil"/>
              <w:right w:val="nil"/>
            </w:tcBorders>
            <w:shd w:val="clear" w:color="auto" w:fill="auto"/>
          </w:tcPr>
          <w:p w:rsidR="00584CA5" w:rsidRPr="005C3B23" w:rsidRDefault="00584CA5" w:rsidP="002766BE">
            <w:r w:rsidRPr="005C3B23">
              <w:t>Instrument for Pre-Accession Assistance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IPARD</w:t>
            </w:r>
          </w:p>
        </w:tc>
        <w:tc>
          <w:tcPr>
            <w:tcW w:w="7079" w:type="dxa"/>
            <w:tcBorders>
              <w:top w:val="nil"/>
              <w:left w:val="nil"/>
              <w:bottom w:val="nil"/>
              <w:right w:val="nil"/>
            </w:tcBorders>
            <w:shd w:val="clear" w:color="auto" w:fill="auto"/>
          </w:tcPr>
          <w:p w:rsidR="00584CA5" w:rsidRPr="005C3B23" w:rsidRDefault="00584CA5" w:rsidP="002766BE">
            <w:r w:rsidRPr="005C3B23">
              <w:t>Instrument for Pre-Accession Assistance on Rural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IPCC</w:t>
            </w:r>
          </w:p>
        </w:tc>
        <w:tc>
          <w:tcPr>
            <w:tcW w:w="7079" w:type="dxa"/>
            <w:tcBorders>
              <w:top w:val="nil"/>
              <w:left w:val="nil"/>
              <w:bottom w:val="nil"/>
              <w:right w:val="nil"/>
            </w:tcBorders>
            <w:shd w:val="clear" w:color="auto" w:fill="auto"/>
          </w:tcPr>
          <w:p w:rsidR="00584CA5" w:rsidRPr="005C3B23" w:rsidRDefault="00584CA5" w:rsidP="002766BE">
            <w:r w:rsidRPr="005C3B23">
              <w:t>Intergovernmental Panel on Climate Change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ISO</w:t>
            </w:r>
          </w:p>
        </w:tc>
        <w:tc>
          <w:tcPr>
            <w:tcW w:w="7079" w:type="dxa"/>
            <w:tcBorders>
              <w:top w:val="nil"/>
              <w:left w:val="nil"/>
              <w:bottom w:val="nil"/>
              <w:right w:val="nil"/>
            </w:tcBorders>
            <w:shd w:val="clear" w:color="auto" w:fill="auto"/>
          </w:tcPr>
          <w:p w:rsidR="00584CA5" w:rsidRPr="005C3B23" w:rsidRDefault="00584CA5" w:rsidP="002766BE">
            <w:r w:rsidRPr="005C3B23">
              <w:t>International Standard Organisation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IT</w:t>
            </w:r>
          </w:p>
        </w:tc>
        <w:tc>
          <w:tcPr>
            <w:tcW w:w="7079" w:type="dxa"/>
            <w:tcBorders>
              <w:top w:val="nil"/>
              <w:left w:val="nil"/>
              <w:bottom w:val="nil"/>
              <w:right w:val="nil"/>
            </w:tcBorders>
            <w:shd w:val="clear" w:color="auto" w:fill="auto"/>
          </w:tcPr>
          <w:p w:rsidR="00584CA5" w:rsidRPr="005C3B23" w:rsidRDefault="00584CA5" w:rsidP="002766BE">
            <w:r w:rsidRPr="005C3B23">
              <w:t>Information Technology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JICA</w:t>
            </w:r>
          </w:p>
        </w:tc>
        <w:tc>
          <w:tcPr>
            <w:tcW w:w="7079" w:type="dxa"/>
            <w:tcBorders>
              <w:top w:val="nil"/>
              <w:left w:val="nil"/>
              <w:bottom w:val="nil"/>
              <w:right w:val="nil"/>
            </w:tcBorders>
            <w:shd w:val="clear" w:color="auto" w:fill="auto"/>
          </w:tcPr>
          <w:p w:rsidR="00584CA5" w:rsidRPr="005C3B23" w:rsidRDefault="00584CA5" w:rsidP="002766BE">
            <w:r w:rsidRPr="005C3B23">
              <w:t>Japan International Cooperation Agency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LAG</w:t>
            </w:r>
          </w:p>
        </w:tc>
        <w:tc>
          <w:tcPr>
            <w:tcW w:w="7079" w:type="dxa"/>
            <w:tcBorders>
              <w:top w:val="nil"/>
              <w:left w:val="nil"/>
              <w:bottom w:val="nil"/>
              <w:right w:val="nil"/>
            </w:tcBorders>
            <w:shd w:val="clear" w:color="auto" w:fill="auto"/>
          </w:tcPr>
          <w:p w:rsidR="00584CA5" w:rsidRPr="005C3B23" w:rsidRDefault="00584CA5" w:rsidP="002766BE">
            <w:r w:rsidRPr="005C3B23">
              <w:t>Local Action Group</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LEADER</w:t>
            </w:r>
          </w:p>
        </w:tc>
        <w:tc>
          <w:tcPr>
            <w:tcW w:w="7079" w:type="dxa"/>
            <w:tcBorders>
              <w:top w:val="nil"/>
              <w:left w:val="nil"/>
              <w:bottom w:val="nil"/>
              <w:right w:val="nil"/>
            </w:tcBorders>
            <w:shd w:val="clear" w:color="auto" w:fill="auto"/>
          </w:tcPr>
          <w:p w:rsidR="00584CA5" w:rsidRPr="005C3B23" w:rsidRDefault="00584CA5" w:rsidP="002766BE">
            <w:r w:rsidRPr="005C3B23">
              <w:t>Links Between Actions for the Development of the Rural Economy</w:t>
            </w:r>
            <w:r w:rsidRPr="005C3B23">
              <w:rPr>
                <w:rStyle w:val="Vurgu"/>
                <w:color w:val="000000"/>
              </w:rPr>
              <w:t>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LAU</w:t>
            </w:r>
          </w:p>
        </w:tc>
        <w:tc>
          <w:tcPr>
            <w:tcW w:w="7079" w:type="dxa"/>
            <w:tcBorders>
              <w:top w:val="nil"/>
              <w:left w:val="nil"/>
              <w:bottom w:val="nil"/>
              <w:right w:val="nil"/>
            </w:tcBorders>
            <w:shd w:val="clear" w:color="auto" w:fill="auto"/>
          </w:tcPr>
          <w:p w:rsidR="00584CA5" w:rsidRPr="005C3B23" w:rsidRDefault="00584CA5" w:rsidP="00747EF3">
            <w:r w:rsidRPr="005C3B23">
              <w:t>L</w:t>
            </w:r>
            <w:r w:rsidR="00747EF3" w:rsidRPr="005C3B23">
              <w:t>ocal Administration Unit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LDS</w:t>
            </w:r>
          </w:p>
        </w:tc>
        <w:tc>
          <w:tcPr>
            <w:tcW w:w="7079" w:type="dxa"/>
            <w:tcBorders>
              <w:top w:val="nil"/>
              <w:left w:val="nil"/>
              <w:bottom w:val="nil"/>
              <w:right w:val="nil"/>
            </w:tcBorders>
            <w:shd w:val="clear" w:color="auto" w:fill="auto"/>
          </w:tcPr>
          <w:p w:rsidR="00584CA5" w:rsidRPr="005C3B23" w:rsidRDefault="00584CA5" w:rsidP="002766BE">
            <w:r w:rsidRPr="005C3B23">
              <w:t>Local Development Strategy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MA</w:t>
            </w:r>
          </w:p>
        </w:tc>
        <w:tc>
          <w:tcPr>
            <w:tcW w:w="7079" w:type="dxa"/>
            <w:tcBorders>
              <w:top w:val="nil"/>
              <w:left w:val="nil"/>
              <w:bottom w:val="nil"/>
              <w:right w:val="nil"/>
            </w:tcBorders>
            <w:shd w:val="clear" w:color="auto" w:fill="auto"/>
          </w:tcPr>
          <w:p w:rsidR="00584CA5" w:rsidRPr="005C3B23" w:rsidRDefault="00584CA5" w:rsidP="002766BE">
            <w:r w:rsidRPr="005C3B23">
              <w:t>Managing Authority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MC</w:t>
            </w:r>
          </w:p>
        </w:tc>
        <w:tc>
          <w:tcPr>
            <w:tcW w:w="7079" w:type="dxa"/>
            <w:tcBorders>
              <w:top w:val="nil"/>
              <w:left w:val="nil"/>
              <w:bottom w:val="nil"/>
              <w:right w:val="nil"/>
            </w:tcBorders>
            <w:shd w:val="clear" w:color="auto" w:fill="auto"/>
          </w:tcPr>
          <w:p w:rsidR="00584CA5" w:rsidRPr="005C3B23" w:rsidRDefault="00584CA5" w:rsidP="002766BE">
            <w:r w:rsidRPr="005C3B23">
              <w:t>IPARD Monitoring Commit</w:t>
            </w:r>
            <w:r w:rsidR="0064659D" w:rsidRPr="005C3B23">
              <w:t>t</w:t>
            </w:r>
            <w:r w:rsidRPr="005C3B23">
              <w:t>e</w:t>
            </w:r>
            <w:r w:rsidR="0064659D" w:rsidRPr="005C3B23">
              <w:t>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MOTMC</w:t>
            </w:r>
          </w:p>
        </w:tc>
        <w:tc>
          <w:tcPr>
            <w:tcW w:w="7079" w:type="dxa"/>
            <w:tcBorders>
              <w:top w:val="nil"/>
              <w:left w:val="nil"/>
              <w:bottom w:val="nil"/>
              <w:right w:val="nil"/>
            </w:tcBorders>
            <w:shd w:val="clear" w:color="auto" w:fill="auto"/>
          </w:tcPr>
          <w:p w:rsidR="00584CA5" w:rsidRPr="005C3B23" w:rsidRDefault="00584CA5" w:rsidP="002766BE">
            <w:r w:rsidRPr="005C3B23">
              <w:t>Ministry of Transport, Maritime Affairs and Communications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MOEU</w:t>
            </w:r>
          </w:p>
        </w:tc>
        <w:tc>
          <w:tcPr>
            <w:tcW w:w="7079" w:type="dxa"/>
            <w:tcBorders>
              <w:top w:val="nil"/>
              <w:left w:val="nil"/>
              <w:bottom w:val="nil"/>
              <w:right w:val="nil"/>
            </w:tcBorders>
            <w:shd w:val="clear" w:color="auto" w:fill="auto"/>
          </w:tcPr>
          <w:p w:rsidR="00584CA5" w:rsidRPr="005C3B23" w:rsidRDefault="00584CA5" w:rsidP="002766BE">
            <w:r w:rsidRPr="005C3B23">
              <w:t>Ministry of European Union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MOFAL</w:t>
            </w:r>
          </w:p>
        </w:tc>
        <w:tc>
          <w:tcPr>
            <w:tcW w:w="7079" w:type="dxa"/>
            <w:tcBorders>
              <w:top w:val="nil"/>
              <w:left w:val="nil"/>
              <w:bottom w:val="nil"/>
              <w:right w:val="nil"/>
            </w:tcBorders>
            <w:shd w:val="clear" w:color="auto" w:fill="auto"/>
          </w:tcPr>
          <w:p w:rsidR="00584CA5" w:rsidRPr="005C3B23" w:rsidRDefault="00584CA5" w:rsidP="002766BE">
            <w:r w:rsidRPr="005C3B23">
              <w:t>Ministry of Food, Agriculture and Livestock Rural Affairs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MOLESS</w:t>
            </w:r>
          </w:p>
        </w:tc>
        <w:tc>
          <w:tcPr>
            <w:tcW w:w="7079" w:type="dxa"/>
            <w:tcBorders>
              <w:top w:val="nil"/>
              <w:left w:val="nil"/>
              <w:bottom w:val="nil"/>
              <w:right w:val="nil"/>
            </w:tcBorders>
            <w:shd w:val="clear" w:color="auto" w:fill="auto"/>
          </w:tcPr>
          <w:p w:rsidR="00584CA5" w:rsidRPr="005C3B23" w:rsidRDefault="00584CA5" w:rsidP="002766BE">
            <w:r w:rsidRPr="005C3B23">
              <w:t>Ministry of Labour and Social Security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MOSIT</w:t>
            </w:r>
          </w:p>
        </w:tc>
        <w:tc>
          <w:tcPr>
            <w:tcW w:w="7079" w:type="dxa"/>
            <w:tcBorders>
              <w:top w:val="nil"/>
              <w:left w:val="nil"/>
              <w:bottom w:val="nil"/>
              <w:right w:val="nil"/>
            </w:tcBorders>
            <w:shd w:val="clear" w:color="auto" w:fill="auto"/>
          </w:tcPr>
          <w:p w:rsidR="00584CA5" w:rsidRPr="005C3B23" w:rsidRDefault="00584CA5" w:rsidP="002766BE">
            <w:r w:rsidRPr="005C3B23">
              <w:t>Ministry of Since, Industry and Technology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MOU</w:t>
            </w:r>
          </w:p>
        </w:tc>
        <w:tc>
          <w:tcPr>
            <w:tcW w:w="7079" w:type="dxa"/>
            <w:tcBorders>
              <w:top w:val="nil"/>
              <w:left w:val="nil"/>
              <w:bottom w:val="nil"/>
              <w:right w:val="nil"/>
            </w:tcBorders>
            <w:shd w:val="clear" w:color="auto" w:fill="auto"/>
          </w:tcPr>
          <w:p w:rsidR="00584CA5" w:rsidRPr="005C3B23" w:rsidRDefault="00584CA5" w:rsidP="002766BE">
            <w:r w:rsidRPr="005C3B23">
              <w:t>Memorandum of Understanding</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MCT</w:t>
            </w:r>
          </w:p>
        </w:tc>
        <w:tc>
          <w:tcPr>
            <w:tcW w:w="7079" w:type="dxa"/>
            <w:tcBorders>
              <w:top w:val="nil"/>
              <w:left w:val="nil"/>
              <w:bottom w:val="nil"/>
              <w:right w:val="nil"/>
            </w:tcBorders>
            <w:shd w:val="clear" w:color="auto" w:fill="auto"/>
          </w:tcPr>
          <w:p w:rsidR="00584CA5" w:rsidRPr="005C3B23" w:rsidRDefault="00584CA5" w:rsidP="002766BE">
            <w:r w:rsidRPr="005C3B23">
              <w:t>Ministry of Culture and Tourism</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916737" w:rsidP="002766BE">
            <w:r w:rsidRPr="005C3B23">
              <w:t>MT</w:t>
            </w:r>
          </w:p>
        </w:tc>
        <w:tc>
          <w:tcPr>
            <w:tcW w:w="7079" w:type="dxa"/>
            <w:tcBorders>
              <w:top w:val="nil"/>
              <w:left w:val="nil"/>
              <w:bottom w:val="nil"/>
              <w:right w:val="nil"/>
            </w:tcBorders>
            <w:shd w:val="clear" w:color="auto" w:fill="auto"/>
          </w:tcPr>
          <w:p w:rsidR="00584CA5" w:rsidRPr="005C3B23" w:rsidRDefault="00916737" w:rsidP="002766BE">
            <w:r w:rsidRPr="005C3B23">
              <w:t>M</w:t>
            </w:r>
            <w:r w:rsidR="00584CA5" w:rsidRPr="005C3B23">
              <w:t xml:space="preserve">etric </w:t>
            </w:r>
            <w:r w:rsidRPr="005C3B23">
              <w:t>T</w:t>
            </w:r>
            <w:r w:rsidR="00584CA5" w:rsidRPr="005C3B23">
              <w:t>on</w:t>
            </w:r>
            <w:r w:rsidR="00DF1C8A">
              <w:t>ne</w:t>
            </w:r>
            <w:r w:rsidR="00584CA5" w:rsidRPr="005C3B23">
              <w:t>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MW</w:t>
            </w:r>
          </w:p>
        </w:tc>
        <w:tc>
          <w:tcPr>
            <w:tcW w:w="7079" w:type="dxa"/>
            <w:tcBorders>
              <w:top w:val="nil"/>
              <w:left w:val="nil"/>
              <w:bottom w:val="nil"/>
              <w:right w:val="nil"/>
            </w:tcBorders>
            <w:shd w:val="clear" w:color="auto" w:fill="auto"/>
          </w:tcPr>
          <w:p w:rsidR="00584CA5" w:rsidRPr="005C3B23" w:rsidRDefault="00584CA5" w:rsidP="002766BE">
            <w:r w:rsidRPr="005C3B23">
              <w:t>Mega Watt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NAO</w:t>
            </w:r>
          </w:p>
        </w:tc>
        <w:tc>
          <w:tcPr>
            <w:tcW w:w="7079" w:type="dxa"/>
            <w:tcBorders>
              <w:top w:val="nil"/>
              <w:left w:val="nil"/>
              <w:bottom w:val="nil"/>
              <w:right w:val="nil"/>
            </w:tcBorders>
            <w:shd w:val="clear" w:color="auto" w:fill="auto"/>
          </w:tcPr>
          <w:p w:rsidR="00584CA5" w:rsidRPr="005C3B23" w:rsidRDefault="00584CA5" w:rsidP="002766BE">
            <w:r w:rsidRPr="005C3B23">
              <w:t>National Authorisation Officer</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NF</w:t>
            </w:r>
          </w:p>
        </w:tc>
        <w:tc>
          <w:tcPr>
            <w:tcW w:w="7079" w:type="dxa"/>
            <w:tcBorders>
              <w:top w:val="nil"/>
              <w:left w:val="nil"/>
              <w:bottom w:val="nil"/>
              <w:right w:val="nil"/>
            </w:tcBorders>
            <w:shd w:val="clear" w:color="auto" w:fill="auto"/>
          </w:tcPr>
          <w:p w:rsidR="00584CA5" w:rsidRPr="005C3B23" w:rsidRDefault="00584CA5" w:rsidP="002766BE">
            <w:r w:rsidRPr="005C3B23">
              <w:t>National Fund</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NFRS</w:t>
            </w:r>
          </w:p>
        </w:tc>
        <w:tc>
          <w:tcPr>
            <w:tcW w:w="7079" w:type="dxa"/>
            <w:tcBorders>
              <w:top w:val="nil"/>
              <w:left w:val="nil"/>
              <w:bottom w:val="nil"/>
              <w:right w:val="nil"/>
            </w:tcBorders>
            <w:shd w:val="clear" w:color="auto" w:fill="auto"/>
          </w:tcPr>
          <w:p w:rsidR="00584CA5" w:rsidRPr="005C3B23" w:rsidRDefault="00584CA5" w:rsidP="002766BE">
            <w:r w:rsidRPr="005C3B23">
              <w:t>National Farm Registration System</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NGO</w:t>
            </w:r>
          </w:p>
        </w:tc>
        <w:tc>
          <w:tcPr>
            <w:tcW w:w="7079" w:type="dxa"/>
            <w:tcBorders>
              <w:top w:val="nil"/>
              <w:left w:val="nil"/>
              <w:bottom w:val="nil"/>
              <w:right w:val="nil"/>
            </w:tcBorders>
            <w:shd w:val="clear" w:color="auto" w:fill="auto"/>
          </w:tcPr>
          <w:p w:rsidR="00584CA5" w:rsidRPr="005C3B23" w:rsidRDefault="00584CA5" w:rsidP="002766BE">
            <w:r w:rsidRPr="005C3B23">
              <w:t xml:space="preserve">Non-Governmental </w:t>
            </w:r>
            <w:r w:rsidR="00886E2B">
              <w:t>Organisation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NIPAC</w:t>
            </w:r>
          </w:p>
        </w:tc>
        <w:tc>
          <w:tcPr>
            <w:tcW w:w="7079" w:type="dxa"/>
            <w:tcBorders>
              <w:top w:val="nil"/>
              <w:left w:val="nil"/>
              <w:bottom w:val="nil"/>
              <w:right w:val="nil"/>
            </w:tcBorders>
            <w:shd w:val="clear" w:color="auto" w:fill="auto"/>
          </w:tcPr>
          <w:p w:rsidR="00584CA5" w:rsidRPr="005C3B23" w:rsidRDefault="00584CA5" w:rsidP="002766BE">
            <w:r w:rsidRPr="005C3B23">
              <w:t>National IPA Coordinator</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lastRenderedPageBreak/>
              <w:t>NRDS</w:t>
            </w:r>
          </w:p>
        </w:tc>
        <w:tc>
          <w:tcPr>
            <w:tcW w:w="7079" w:type="dxa"/>
            <w:tcBorders>
              <w:top w:val="nil"/>
              <w:left w:val="nil"/>
              <w:bottom w:val="nil"/>
              <w:right w:val="nil"/>
            </w:tcBorders>
            <w:shd w:val="clear" w:color="auto" w:fill="auto"/>
          </w:tcPr>
          <w:p w:rsidR="00584CA5" w:rsidRPr="005C3B23" w:rsidRDefault="00584CA5" w:rsidP="002766BE">
            <w:r w:rsidRPr="005C3B23">
              <w:t>National Rural Development Strategy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NUTS</w:t>
            </w:r>
          </w:p>
        </w:tc>
        <w:tc>
          <w:tcPr>
            <w:tcW w:w="7079" w:type="dxa"/>
            <w:tcBorders>
              <w:top w:val="nil"/>
              <w:left w:val="nil"/>
              <w:bottom w:val="nil"/>
              <w:right w:val="nil"/>
            </w:tcBorders>
            <w:shd w:val="clear" w:color="auto" w:fill="auto"/>
          </w:tcPr>
          <w:p w:rsidR="00584CA5" w:rsidRPr="005C3B23" w:rsidRDefault="00584CA5" w:rsidP="002766BE">
            <w:r w:rsidRPr="005C3B23">
              <w:t>Nomenclature of Units for Territorial Statistics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NRN</w:t>
            </w:r>
          </w:p>
        </w:tc>
        <w:tc>
          <w:tcPr>
            <w:tcW w:w="7079" w:type="dxa"/>
            <w:tcBorders>
              <w:top w:val="nil"/>
              <w:left w:val="nil"/>
              <w:bottom w:val="nil"/>
              <w:right w:val="nil"/>
            </w:tcBorders>
            <w:shd w:val="clear" w:color="auto" w:fill="auto"/>
          </w:tcPr>
          <w:p w:rsidR="00584CA5" w:rsidRPr="005C3B23" w:rsidRDefault="00584CA5" w:rsidP="002766BE">
            <w:r w:rsidRPr="005C3B23">
              <w:t>National Rural Network</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OECD</w:t>
            </w:r>
          </w:p>
        </w:tc>
        <w:tc>
          <w:tcPr>
            <w:tcW w:w="7079" w:type="dxa"/>
            <w:tcBorders>
              <w:top w:val="nil"/>
              <w:left w:val="nil"/>
              <w:bottom w:val="nil"/>
              <w:right w:val="nil"/>
            </w:tcBorders>
            <w:shd w:val="clear" w:color="auto" w:fill="auto"/>
          </w:tcPr>
          <w:p w:rsidR="00584CA5" w:rsidRPr="005C3B23" w:rsidRDefault="00886E2B" w:rsidP="002766BE">
            <w:r>
              <w:t>Organisation</w:t>
            </w:r>
            <w:r w:rsidR="00584CA5" w:rsidRPr="005C3B23">
              <w:t xml:space="preserve"> for Economic Cooperation and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OG</w:t>
            </w:r>
          </w:p>
        </w:tc>
        <w:tc>
          <w:tcPr>
            <w:tcW w:w="7079" w:type="dxa"/>
            <w:tcBorders>
              <w:top w:val="nil"/>
              <w:left w:val="nil"/>
              <w:bottom w:val="nil"/>
              <w:right w:val="nil"/>
            </w:tcBorders>
            <w:shd w:val="clear" w:color="auto" w:fill="auto"/>
          </w:tcPr>
          <w:p w:rsidR="00584CA5" w:rsidRPr="005C3B23" w:rsidRDefault="00584CA5" w:rsidP="002766BE">
            <w:r w:rsidRPr="005C3B23">
              <w:t>Official Gazette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OIE</w:t>
            </w:r>
          </w:p>
        </w:tc>
        <w:tc>
          <w:tcPr>
            <w:tcW w:w="7079" w:type="dxa"/>
            <w:tcBorders>
              <w:top w:val="nil"/>
              <w:left w:val="nil"/>
              <w:bottom w:val="nil"/>
              <w:right w:val="nil"/>
            </w:tcBorders>
            <w:shd w:val="clear" w:color="auto" w:fill="auto"/>
          </w:tcPr>
          <w:p w:rsidR="00584CA5" w:rsidRPr="005C3B23" w:rsidRDefault="00584CA5" w:rsidP="002766BE">
            <w:r w:rsidRPr="005C3B23">
              <w:t>Office International des Epizooties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OP</w:t>
            </w:r>
          </w:p>
        </w:tc>
        <w:tc>
          <w:tcPr>
            <w:tcW w:w="7079" w:type="dxa"/>
            <w:tcBorders>
              <w:top w:val="nil"/>
              <w:left w:val="nil"/>
              <w:bottom w:val="nil"/>
              <w:right w:val="nil"/>
            </w:tcBorders>
            <w:shd w:val="clear" w:color="auto" w:fill="auto"/>
          </w:tcPr>
          <w:p w:rsidR="00584CA5" w:rsidRPr="005C3B23" w:rsidRDefault="00584CA5" w:rsidP="002766BE">
            <w:r w:rsidRPr="005C3B23">
              <w:t>Operational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OPEC</w:t>
            </w:r>
          </w:p>
        </w:tc>
        <w:tc>
          <w:tcPr>
            <w:tcW w:w="7079" w:type="dxa"/>
            <w:tcBorders>
              <w:top w:val="nil"/>
              <w:left w:val="nil"/>
              <w:bottom w:val="nil"/>
              <w:right w:val="nil"/>
            </w:tcBorders>
            <w:shd w:val="clear" w:color="auto" w:fill="auto"/>
          </w:tcPr>
          <w:p w:rsidR="00584CA5" w:rsidRPr="005C3B23" w:rsidRDefault="00886E2B" w:rsidP="002766BE">
            <w:r>
              <w:t>Organisation</w:t>
            </w:r>
            <w:r w:rsidR="00584CA5" w:rsidRPr="005C3B23">
              <w:t xml:space="preserve"> of Petroleum Exporting Countries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PCU</w:t>
            </w:r>
          </w:p>
        </w:tc>
        <w:tc>
          <w:tcPr>
            <w:tcW w:w="7079" w:type="dxa"/>
            <w:tcBorders>
              <w:top w:val="nil"/>
              <w:left w:val="nil"/>
              <w:bottom w:val="nil"/>
              <w:right w:val="nil"/>
            </w:tcBorders>
            <w:shd w:val="clear" w:color="auto" w:fill="auto"/>
          </w:tcPr>
          <w:p w:rsidR="00584CA5" w:rsidRPr="005C3B23" w:rsidRDefault="00584CA5" w:rsidP="002766BE">
            <w:r w:rsidRPr="005C3B23">
              <w:t>Provincial Coordination Unit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PG</w:t>
            </w:r>
          </w:p>
        </w:tc>
        <w:tc>
          <w:tcPr>
            <w:tcW w:w="7079" w:type="dxa"/>
            <w:tcBorders>
              <w:top w:val="nil"/>
              <w:left w:val="nil"/>
              <w:bottom w:val="nil"/>
              <w:right w:val="nil"/>
            </w:tcBorders>
            <w:shd w:val="clear" w:color="auto" w:fill="auto"/>
          </w:tcPr>
          <w:p w:rsidR="00584CA5" w:rsidRPr="005C3B23" w:rsidRDefault="00584CA5" w:rsidP="002766BE">
            <w:r w:rsidRPr="005C3B23">
              <w:t>Producer Group</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PO</w:t>
            </w:r>
          </w:p>
        </w:tc>
        <w:tc>
          <w:tcPr>
            <w:tcW w:w="7079" w:type="dxa"/>
            <w:tcBorders>
              <w:top w:val="nil"/>
              <w:left w:val="nil"/>
              <w:bottom w:val="nil"/>
              <w:right w:val="nil"/>
            </w:tcBorders>
            <w:shd w:val="clear" w:color="auto" w:fill="auto"/>
          </w:tcPr>
          <w:p w:rsidR="00584CA5" w:rsidRPr="005C3B23" w:rsidRDefault="00584CA5" w:rsidP="002766BE">
            <w:r w:rsidRPr="005C3B23">
              <w:t>Producer Organisation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PPS</w:t>
            </w:r>
          </w:p>
        </w:tc>
        <w:tc>
          <w:tcPr>
            <w:tcW w:w="7079" w:type="dxa"/>
            <w:tcBorders>
              <w:top w:val="nil"/>
              <w:left w:val="nil"/>
              <w:bottom w:val="nil"/>
              <w:right w:val="nil"/>
            </w:tcBorders>
            <w:shd w:val="clear" w:color="auto" w:fill="auto"/>
          </w:tcPr>
          <w:p w:rsidR="00584CA5" w:rsidRPr="005C3B23" w:rsidRDefault="00584CA5" w:rsidP="002766BE">
            <w:r w:rsidRPr="005C3B23">
              <w:t>Purchase Power Standards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pPr>
              <w:rPr>
                <w:szCs w:val="22"/>
              </w:rPr>
            </w:pPr>
            <w:r w:rsidRPr="005C3B23">
              <w:rPr>
                <w:szCs w:val="22"/>
              </w:rPr>
              <w:t>PRAG</w:t>
            </w:r>
          </w:p>
        </w:tc>
        <w:tc>
          <w:tcPr>
            <w:tcW w:w="7079" w:type="dxa"/>
            <w:tcBorders>
              <w:top w:val="nil"/>
              <w:left w:val="nil"/>
              <w:bottom w:val="nil"/>
              <w:right w:val="nil"/>
            </w:tcBorders>
            <w:shd w:val="clear" w:color="auto" w:fill="auto"/>
          </w:tcPr>
          <w:p w:rsidR="00584CA5" w:rsidRPr="005C3B23" w:rsidRDefault="00584CA5" w:rsidP="002766BE">
            <w:r w:rsidRPr="005C3B23">
              <w:t>Practical Guide to Contract Procedures for European Union External Action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rPr>
                <w:szCs w:val="22"/>
              </w:rPr>
              <w:t>R&amp;D</w:t>
            </w:r>
          </w:p>
        </w:tc>
        <w:tc>
          <w:tcPr>
            <w:tcW w:w="7079" w:type="dxa"/>
            <w:tcBorders>
              <w:top w:val="nil"/>
              <w:left w:val="nil"/>
              <w:bottom w:val="nil"/>
              <w:right w:val="nil"/>
            </w:tcBorders>
            <w:shd w:val="clear" w:color="auto" w:fill="auto"/>
          </w:tcPr>
          <w:p w:rsidR="00584CA5" w:rsidRPr="005C3B23" w:rsidRDefault="00584CA5" w:rsidP="002766BE">
            <w:r w:rsidRPr="005C3B23">
              <w:t>Rural Development</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RDISP</w:t>
            </w:r>
          </w:p>
        </w:tc>
        <w:tc>
          <w:tcPr>
            <w:tcW w:w="7079" w:type="dxa"/>
            <w:tcBorders>
              <w:top w:val="nil"/>
              <w:left w:val="nil"/>
              <w:bottom w:val="nil"/>
              <w:right w:val="nil"/>
            </w:tcBorders>
            <w:shd w:val="clear" w:color="auto" w:fill="auto"/>
          </w:tcPr>
          <w:p w:rsidR="00584CA5" w:rsidRPr="005C3B23" w:rsidRDefault="00584CA5" w:rsidP="002766BE">
            <w:r w:rsidRPr="005C3B23">
              <w:t>Rural Development Investments Support Program</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RDP</w:t>
            </w:r>
          </w:p>
        </w:tc>
        <w:tc>
          <w:tcPr>
            <w:tcW w:w="7079" w:type="dxa"/>
            <w:tcBorders>
              <w:top w:val="nil"/>
              <w:left w:val="nil"/>
              <w:bottom w:val="nil"/>
              <w:right w:val="nil"/>
            </w:tcBorders>
            <w:shd w:val="clear" w:color="auto" w:fill="auto"/>
          </w:tcPr>
          <w:p w:rsidR="00584CA5" w:rsidRPr="005C3B23" w:rsidRDefault="00584CA5" w:rsidP="002766BE">
            <w:r w:rsidRPr="005C3B23">
              <w:t>Rural Development Plan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SEI</w:t>
            </w:r>
          </w:p>
        </w:tc>
        <w:tc>
          <w:tcPr>
            <w:tcW w:w="7079" w:type="dxa"/>
            <w:tcBorders>
              <w:top w:val="nil"/>
              <w:left w:val="nil"/>
              <w:bottom w:val="nil"/>
              <w:right w:val="nil"/>
            </w:tcBorders>
            <w:shd w:val="clear" w:color="auto" w:fill="auto"/>
          </w:tcPr>
          <w:p w:rsidR="00584CA5" w:rsidRPr="005C3B23" w:rsidRDefault="00584CA5" w:rsidP="002766BE">
            <w:r w:rsidRPr="005C3B23">
              <w:t xml:space="preserve">Support Activities To Strengthen The European </w:t>
            </w:r>
            <w:r w:rsidR="00C15252" w:rsidRPr="005C3B23">
              <w:t>I</w:t>
            </w:r>
            <w:r w:rsidRPr="005C3B23">
              <w:t>ntegration Process</w:t>
            </w:r>
          </w:p>
        </w:tc>
      </w:tr>
      <w:tr w:rsidR="00747EF3" w:rsidRPr="005C3B23" w:rsidTr="002766BE">
        <w:trPr>
          <w:trHeight w:val="300"/>
        </w:trPr>
        <w:tc>
          <w:tcPr>
            <w:tcW w:w="1714" w:type="dxa"/>
            <w:tcBorders>
              <w:top w:val="nil"/>
              <w:left w:val="nil"/>
              <w:bottom w:val="nil"/>
              <w:right w:val="nil"/>
            </w:tcBorders>
            <w:shd w:val="clear" w:color="auto" w:fill="auto"/>
          </w:tcPr>
          <w:p w:rsidR="00747EF3" w:rsidRPr="005C3B23" w:rsidRDefault="00747EF3" w:rsidP="007247F5">
            <w:r w:rsidRPr="005C3B23">
              <w:t>SHW</w:t>
            </w:r>
          </w:p>
        </w:tc>
        <w:tc>
          <w:tcPr>
            <w:tcW w:w="7079" w:type="dxa"/>
            <w:tcBorders>
              <w:top w:val="nil"/>
              <w:left w:val="nil"/>
              <w:bottom w:val="nil"/>
              <w:right w:val="nil"/>
            </w:tcBorders>
            <w:shd w:val="clear" w:color="auto" w:fill="auto"/>
          </w:tcPr>
          <w:p w:rsidR="00747EF3" w:rsidRPr="005C3B23" w:rsidRDefault="00747EF3" w:rsidP="007247F5">
            <w:r w:rsidRPr="005C3B23">
              <w:t>General Directorate of State Hydraulic Works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SME</w:t>
            </w:r>
          </w:p>
        </w:tc>
        <w:tc>
          <w:tcPr>
            <w:tcW w:w="7079" w:type="dxa"/>
            <w:tcBorders>
              <w:top w:val="nil"/>
              <w:left w:val="nil"/>
              <w:bottom w:val="nil"/>
              <w:right w:val="nil"/>
            </w:tcBorders>
            <w:shd w:val="clear" w:color="auto" w:fill="auto"/>
          </w:tcPr>
          <w:p w:rsidR="00584CA5" w:rsidRPr="005C3B23" w:rsidRDefault="00584CA5" w:rsidP="002766BE">
            <w:r w:rsidRPr="005C3B23">
              <w:t>Small and Medium-sized Enterprises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SRUDA</w:t>
            </w:r>
          </w:p>
        </w:tc>
        <w:tc>
          <w:tcPr>
            <w:tcW w:w="7079" w:type="dxa"/>
            <w:tcBorders>
              <w:top w:val="nil"/>
              <w:left w:val="nil"/>
              <w:bottom w:val="nil"/>
              <w:right w:val="nil"/>
            </w:tcBorders>
            <w:shd w:val="clear" w:color="auto" w:fill="auto"/>
          </w:tcPr>
          <w:p w:rsidR="00584CA5" w:rsidRPr="005C3B23" w:rsidRDefault="00584CA5" w:rsidP="002766BE">
            <w:r w:rsidRPr="005C3B23">
              <w:t>Sustainable Rural and Urban Development Association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SWOT</w:t>
            </w:r>
          </w:p>
        </w:tc>
        <w:tc>
          <w:tcPr>
            <w:tcW w:w="7079" w:type="dxa"/>
            <w:tcBorders>
              <w:top w:val="nil"/>
              <w:left w:val="nil"/>
              <w:bottom w:val="nil"/>
              <w:right w:val="nil"/>
            </w:tcBorders>
            <w:shd w:val="clear" w:color="auto" w:fill="auto"/>
          </w:tcPr>
          <w:p w:rsidR="00584CA5" w:rsidRPr="005C3B23" w:rsidRDefault="00584CA5" w:rsidP="002766BE">
            <w:r w:rsidRPr="005C3B23">
              <w:t>Strengths, Weaknesses, Opportunities, and Threats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w:t>
            </w:r>
          </w:p>
        </w:tc>
        <w:tc>
          <w:tcPr>
            <w:tcW w:w="7079" w:type="dxa"/>
            <w:tcBorders>
              <w:top w:val="nil"/>
              <w:left w:val="nil"/>
              <w:bottom w:val="nil"/>
              <w:right w:val="nil"/>
            </w:tcBorders>
            <w:shd w:val="clear" w:color="auto" w:fill="auto"/>
          </w:tcPr>
          <w:p w:rsidR="00584CA5" w:rsidRPr="005C3B23" w:rsidRDefault="00584CA5" w:rsidP="002766BE">
            <w:r w:rsidRPr="005C3B23">
              <w:t>ton</w:t>
            </w:r>
            <w:r w:rsidR="00DF1C8A">
              <w:t>ne</w:t>
            </w:r>
            <w:r w:rsidRPr="005C3B23">
              <w:t>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 xml:space="preserve">TA </w:t>
            </w:r>
          </w:p>
        </w:tc>
        <w:tc>
          <w:tcPr>
            <w:tcW w:w="7079" w:type="dxa"/>
            <w:tcBorders>
              <w:top w:val="nil"/>
              <w:left w:val="nil"/>
              <w:bottom w:val="nil"/>
              <w:right w:val="nil"/>
            </w:tcBorders>
            <w:shd w:val="clear" w:color="auto" w:fill="auto"/>
          </w:tcPr>
          <w:p w:rsidR="00584CA5" w:rsidRPr="005C3B23" w:rsidRDefault="00584CA5" w:rsidP="002766BE">
            <w:r w:rsidRPr="005C3B23">
              <w:t>Technical Assistance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 w:rsidRPr="005C3B23">
              <w:t>T</w:t>
            </w:r>
            <w:r w:rsidR="00A63C4B">
              <w:t>BS</w:t>
            </w:r>
          </w:p>
        </w:tc>
        <w:tc>
          <w:tcPr>
            <w:tcW w:w="7079" w:type="dxa"/>
            <w:tcBorders>
              <w:top w:val="nil"/>
              <w:left w:val="nil"/>
              <w:bottom w:val="nil"/>
              <w:right w:val="nil"/>
            </w:tcBorders>
            <w:shd w:val="clear" w:color="auto" w:fill="auto"/>
          </w:tcPr>
          <w:p w:rsidR="00584CA5" w:rsidRPr="005C3B23" w:rsidRDefault="00584CA5">
            <w:r w:rsidRPr="005C3B23">
              <w:t>Agricultur</w:t>
            </w:r>
            <w:r w:rsidR="00A63C4B">
              <w:t>e Information System</w:t>
            </w:r>
          </w:p>
        </w:tc>
      </w:tr>
      <w:tr w:rsidR="00747EF3" w:rsidRPr="005C3B23" w:rsidTr="002766BE">
        <w:trPr>
          <w:trHeight w:val="300"/>
        </w:trPr>
        <w:tc>
          <w:tcPr>
            <w:tcW w:w="1714" w:type="dxa"/>
            <w:tcBorders>
              <w:top w:val="nil"/>
              <w:left w:val="nil"/>
              <w:bottom w:val="nil"/>
              <w:right w:val="nil"/>
            </w:tcBorders>
            <w:shd w:val="clear" w:color="auto" w:fill="auto"/>
          </w:tcPr>
          <w:p w:rsidR="00747EF3" w:rsidRPr="005C3B23" w:rsidRDefault="00747EF3" w:rsidP="002766BE">
            <w:r w:rsidRPr="005C3B23">
              <w:rPr>
                <w:rFonts w:eastAsia="Times"/>
                <w:spacing w:val="3"/>
              </w:rPr>
              <w:t>TETC</w:t>
            </w:r>
          </w:p>
        </w:tc>
        <w:tc>
          <w:tcPr>
            <w:tcW w:w="7079" w:type="dxa"/>
            <w:tcBorders>
              <w:top w:val="nil"/>
              <w:left w:val="nil"/>
              <w:bottom w:val="nil"/>
              <w:right w:val="nil"/>
            </w:tcBorders>
            <w:shd w:val="clear" w:color="auto" w:fill="auto"/>
          </w:tcPr>
          <w:p w:rsidR="00747EF3" w:rsidRPr="005C3B23" w:rsidRDefault="00747EF3" w:rsidP="002766BE">
            <w:r w:rsidRPr="005C3B23">
              <w:t>Turkish Electricity Transmission Company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ToR</w:t>
            </w:r>
          </w:p>
        </w:tc>
        <w:tc>
          <w:tcPr>
            <w:tcW w:w="7079" w:type="dxa"/>
            <w:tcBorders>
              <w:top w:val="nil"/>
              <w:left w:val="nil"/>
              <w:bottom w:val="nil"/>
              <w:right w:val="nil"/>
            </w:tcBorders>
            <w:shd w:val="clear" w:color="auto" w:fill="auto"/>
          </w:tcPr>
          <w:p w:rsidR="00584CA5" w:rsidRPr="005C3B23" w:rsidRDefault="00584CA5" w:rsidP="002766BE">
            <w:r w:rsidRPr="005C3B23">
              <w:t xml:space="preserve">Terms of Reference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TUCA</w:t>
            </w:r>
          </w:p>
        </w:tc>
        <w:tc>
          <w:tcPr>
            <w:tcW w:w="7079" w:type="dxa"/>
            <w:tcBorders>
              <w:top w:val="nil"/>
              <w:left w:val="nil"/>
              <w:bottom w:val="nil"/>
              <w:right w:val="nil"/>
            </w:tcBorders>
            <w:shd w:val="clear" w:color="auto" w:fill="auto"/>
          </w:tcPr>
          <w:p w:rsidR="00584CA5" w:rsidRPr="005C3B23" w:rsidRDefault="00584CA5" w:rsidP="002766BE">
            <w:r w:rsidRPr="005C3B23">
              <w:t>Turkey Union of Chambers of Agriculture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TURKSTAT</w:t>
            </w:r>
          </w:p>
        </w:tc>
        <w:tc>
          <w:tcPr>
            <w:tcW w:w="7079" w:type="dxa"/>
            <w:tcBorders>
              <w:top w:val="nil"/>
              <w:left w:val="nil"/>
              <w:bottom w:val="nil"/>
              <w:right w:val="nil"/>
            </w:tcBorders>
            <w:shd w:val="clear" w:color="auto" w:fill="auto"/>
          </w:tcPr>
          <w:p w:rsidR="00584CA5" w:rsidRPr="005C3B23" w:rsidRDefault="00584CA5" w:rsidP="002766BE">
            <w:r w:rsidRPr="005C3B23">
              <w:t>Turkish Statistical Institute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TURKVET</w:t>
            </w:r>
          </w:p>
        </w:tc>
        <w:tc>
          <w:tcPr>
            <w:tcW w:w="7079" w:type="dxa"/>
            <w:tcBorders>
              <w:top w:val="nil"/>
              <w:left w:val="nil"/>
              <w:bottom w:val="nil"/>
              <w:right w:val="nil"/>
            </w:tcBorders>
            <w:shd w:val="clear" w:color="auto" w:fill="auto"/>
          </w:tcPr>
          <w:p w:rsidR="00584CA5" w:rsidRPr="005C3B23" w:rsidRDefault="00584CA5" w:rsidP="002766BE">
            <w:r w:rsidRPr="005C3B23">
              <w:t xml:space="preserve">Veterinary Information System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UN</w:t>
            </w:r>
          </w:p>
        </w:tc>
        <w:tc>
          <w:tcPr>
            <w:tcW w:w="7079" w:type="dxa"/>
            <w:tcBorders>
              <w:top w:val="nil"/>
              <w:left w:val="nil"/>
              <w:bottom w:val="nil"/>
              <w:right w:val="nil"/>
            </w:tcBorders>
            <w:shd w:val="clear" w:color="auto" w:fill="auto"/>
          </w:tcPr>
          <w:p w:rsidR="00584CA5" w:rsidRPr="005C3B23" w:rsidRDefault="00584CA5" w:rsidP="002766BE">
            <w:r w:rsidRPr="005C3B23">
              <w:t>United Nations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UNDP</w:t>
            </w:r>
          </w:p>
        </w:tc>
        <w:tc>
          <w:tcPr>
            <w:tcW w:w="7079" w:type="dxa"/>
            <w:tcBorders>
              <w:top w:val="nil"/>
              <w:left w:val="nil"/>
              <w:bottom w:val="nil"/>
              <w:right w:val="nil"/>
            </w:tcBorders>
            <w:shd w:val="clear" w:color="auto" w:fill="auto"/>
          </w:tcPr>
          <w:p w:rsidR="00584CA5" w:rsidRPr="005C3B23" w:rsidRDefault="00584CA5" w:rsidP="002766BE">
            <w:r w:rsidRPr="005C3B23">
              <w:t>United Nations Development Programme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USD</w:t>
            </w:r>
          </w:p>
        </w:tc>
        <w:tc>
          <w:tcPr>
            <w:tcW w:w="7079" w:type="dxa"/>
            <w:tcBorders>
              <w:top w:val="nil"/>
              <w:left w:val="nil"/>
              <w:bottom w:val="nil"/>
              <w:right w:val="nil"/>
            </w:tcBorders>
            <w:shd w:val="clear" w:color="auto" w:fill="auto"/>
          </w:tcPr>
          <w:p w:rsidR="00584CA5" w:rsidRPr="005C3B23" w:rsidRDefault="00584CA5" w:rsidP="002766BE">
            <w:r w:rsidRPr="005C3B23">
              <w:t>United States Dollar</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UT</w:t>
            </w:r>
          </w:p>
        </w:tc>
        <w:tc>
          <w:tcPr>
            <w:tcW w:w="7079" w:type="dxa"/>
            <w:tcBorders>
              <w:top w:val="nil"/>
              <w:left w:val="nil"/>
              <w:bottom w:val="nil"/>
              <w:right w:val="nil"/>
            </w:tcBorders>
            <w:shd w:val="clear" w:color="auto" w:fill="auto"/>
          </w:tcPr>
          <w:p w:rsidR="00584CA5" w:rsidRPr="005C3B23" w:rsidRDefault="00391EC7" w:rsidP="002766BE">
            <w:r w:rsidRPr="005C3B23">
              <w:t>Undersecretariat</w:t>
            </w:r>
            <w:r w:rsidR="00584CA5" w:rsidRPr="005C3B23">
              <w:t xml:space="preserve"> of Treasury</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UWMIB</w:t>
            </w:r>
          </w:p>
        </w:tc>
        <w:tc>
          <w:tcPr>
            <w:tcW w:w="7079" w:type="dxa"/>
            <w:tcBorders>
              <w:top w:val="nil"/>
              <w:left w:val="nil"/>
              <w:bottom w:val="nil"/>
              <w:right w:val="nil"/>
            </w:tcBorders>
            <w:shd w:val="clear" w:color="auto" w:fill="auto"/>
          </w:tcPr>
          <w:p w:rsidR="00584CA5" w:rsidRPr="005C3B23" w:rsidRDefault="00584CA5" w:rsidP="002766BE">
            <w:r w:rsidRPr="005C3B23">
              <w:t>Union of White Meet Industrialists and Breeders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UDBFIPT</w:t>
            </w:r>
          </w:p>
        </w:tc>
        <w:tc>
          <w:tcPr>
            <w:tcW w:w="7079" w:type="dxa"/>
            <w:tcBorders>
              <w:top w:val="nil"/>
              <w:left w:val="nil"/>
              <w:bottom w:val="nil"/>
              <w:right w:val="nil"/>
            </w:tcBorders>
            <w:shd w:val="clear" w:color="auto" w:fill="auto"/>
          </w:tcPr>
          <w:p w:rsidR="00584CA5" w:rsidRPr="005C3B23" w:rsidRDefault="00584CA5" w:rsidP="002766BE">
            <w:r w:rsidRPr="005C3B23">
              <w:t>Union Of Dairy, Beef, Food Industrialists And Producers Of Turkey</w:t>
            </w:r>
            <w:r w:rsidRPr="005C3B23">
              <w:rPr>
                <w:b/>
                <w:bCs/>
                <w:color w:val="000000"/>
                <w:sz w:val="20"/>
                <w:lang w:eastAsia="tr-TR"/>
              </w:rPr>
              <w:t> </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WB</w:t>
            </w:r>
          </w:p>
        </w:tc>
        <w:tc>
          <w:tcPr>
            <w:tcW w:w="7079" w:type="dxa"/>
            <w:tcBorders>
              <w:top w:val="nil"/>
              <w:left w:val="nil"/>
              <w:bottom w:val="nil"/>
              <w:right w:val="nil"/>
            </w:tcBorders>
            <w:shd w:val="clear" w:color="auto" w:fill="auto"/>
          </w:tcPr>
          <w:p w:rsidR="00584CA5" w:rsidRPr="005C3B23" w:rsidRDefault="00584CA5" w:rsidP="002766BE">
            <w:r w:rsidRPr="005C3B23">
              <w:t>World Bank</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WGs</w:t>
            </w:r>
          </w:p>
        </w:tc>
        <w:tc>
          <w:tcPr>
            <w:tcW w:w="7079" w:type="dxa"/>
            <w:tcBorders>
              <w:top w:val="nil"/>
              <w:left w:val="nil"/>
              <w:bottom w:val="nil"/>
              <w:right w:val="nil"/>
            </w:tcBorders>
            <w:shd w:val="clear" w:color="auto" w:fill="auto"/>
          </w:tcPr>
          <w:p w:rsidR="00584CA5" w:rsidRPr="005C3B23" w:rsidRDefault="00584CA5" w:rsidP="002766BE">
            <w:r w:rsidRPr="005C3B23">
              <w:t>Working Groups</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lastRenderedPageBreak/>
              <w:t>WAHID</w:t>
            </w:r>
          </w:p>
        </w:tc>
        <w:tc>
          <w:tcPr>
            <w:tcW w:w="7079" w:type="dxa"/>
            <w:tcBorders>
              <w:top w:val="nil"/>
              <w:left w:val="nil"/>
              <w:bottom w:val="nil"/>
              <w:right w:val="nil"/>
            </w:tcBorders>
            <w:shd w:val="clear" w:color="auto" w:fill="auto"/>
          </w:tcPr>
          <w:p w:rsidR="00584CA5" w:rsidRPr="005C3B23" w:rsidRDefault="00584CA5" w:rsidP="002766BE">
            <w:r w:rsidRPr="005C3B23">
              <w:t>World Animal Health Information Database</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WTO</w:t>
            </w:r>
          </w:p>
        </w:tc>
        <w:tc>
          <w:tcPr>
            <w:tcW w:w="7079" w:type="dxa"/>
            <w:tcBorders>
              <w:top w:val="nil"/>
              <w:left w:val="nil"/>
              <w:bottom w:val="nil"/>
              <w:right w:val="nil"/>
            </w:tcBorders>
            <w:shd w:val="clear" w:color="auto" w:fill="auto"/>
          </w:tcPr>
          <w:p w:rsidR="00584CA5" w:rsidRPr="005C3B23" w:rsidRDefault="00584CA5" w:rsidP="002766BE">
            <w:r w:rsidRPr="005C3B23">
              <w:t xml:space="preserve">World Trade </w:t>
            </w:r>
            <w:r w:rsidR="00886E2B">
              <w:t>Organisation</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r w:rsidRPr="005C3B23">
              <w:t>TL</w:t>
            </w:r>
          </w:p>
        </w:tc>
        <w:tc>
          <w:tcPr>
            <w:tcW w:w="7079" w:type="dxa"/>
            <w:tcBorders>
              <w:top w:val="nil"/>
              <w:left w:val="nil"/>
              <w:bottom w:val="nil"/>
              <w:right w:val="nil"/>
            </w:tcBorders>
            <w:shd w:val="clear" w:color="auto" w:fill="auto"/>
          </w:tcPr>
          <w:p w:rsidR="00584CA5" w:rsidRPr="005C3B23" w:rsidRDefault="00584CA5" w:rsidP="002766BE">
            <w:r w:rsidRPr="005C3B23">
              <w:t>Turkish Lira</w:t>
            </w:r>
          </w:p>
        </w:tc>
      </w:tr>
      <w:tr w:rsidR="00584CA5" w:rsidRPr="005C3B23" w:rsidTr="002766BE">
        <w:trPr>
          <w:trHeight w:val="300"/>
        </w:trPr>
        <w:tc>
          <w:tcPr>
            <w:tcW w:w="1714" w:type="dxa"/>
            <w:tcBorders>
              <w:top w:val="nil"/>
              <w:left w:val="nil"/>
              <w:bottom w:val="nil"/>
              <w:right w:val="nil"/>
            </w:tcBorders>
            <w:shd w:val="clear" w:color="auto" w:fill="auto"/>
          </w:tcPr>
          <w:p w:rsidR="00584CA5" w:rsidRPr="005C3B23" w:rsidRDefault="00584CA5" w:rsidP="002766BE"/>
        </w:tc>
        <w:tc>
          <w:tcPr>
            <w:tcW w:w="7079" w:type="dxa"/>
            <w:tcBorders>
              <w:top w:val="nil"/>
              <w:left w:val="nil"/>
              <w:bottom w:val="nil"/>
              <w:right w:val="nil"/>
            </w:tcBorders>
            <w:shd w:val="clear" w:color="auto" w:fill="auto"/>
          </w:tcPr>
          <w:p w:rsidR="00584CA5" w:rsidRPr="005C3B23" w:rsidRDefault="00584CA5" w:rsidP="002766BE"/>
        </w:tc>
      </w:tr>
    </w:tbl>
    <w:p w:rsidR="00E80BFB" w:rsidRPr="005C3B23" w:rsidRDefault="00E80BFB">
      <w:pPr>
        <w:spacing w:after="200" w:line="276" w:lineRule="auto"/>
        <w:jc w:val="left"/>
        <w:rPr>
          <w:b/>
          <w:sz w:val="24"/>
          <w:szCs w:val="24"/>
        </w:rPr>
      </w:pPr>
    </w:p>
    <w:p w:rsidR="00396BB4" w:rsidRPr="005C3B23" w:rsidRDefault="00396BB4">
      <w:pPr>
        <w:spacing w:after="200" w:line="276" w:lineRule="auto"/>
        <w:jc w:val="left"/>
        <w:rPr>
          <w:b/>
          <w:sz w:val="24"/>
          <w:szCs w:val="24"/>
        </w:rPr>
      </w:pPr>
      <w:r w:rsidRPr="005C3B23">
        <w:rPr>
          <w:b/>
          <w:sz w:val="24"/>
          <w:szCs w:val="24"/>
        </w:rPr>
        <w:br w:type="page"/>
      </w:r>
    </w:p>
    <w:p w:rsidR="00C33613" w:rsidRPr="005C3B23" w:rsidRDefault="00C33613" w:rsidP="00C33613">
      <w:pPr>
        <w:spacing w:after="200" w:line="276" w:lineRule="auto"/>
        <w:jc w:val="left"/>
        <w:rPr>
          <w:b/>
          <w:sz w:val="24"/>
          <w:szCs w:val="24"/>
        </w:rPr>
      </w:pPr>
      <w:r w:rsidRPr="005C3B23">
        <w:rPr>
          <w:b/>
          <w:sz w:val="24"/>
          <w:szCs w:val="24"/>
        </w:rPr>
        <w:lastRenderedPageBreak/>
        <w:t>List of Tables</w:t>
      </w:r>
    </w:p>
    <w:p w:rsidR="002766BE" w:rsidRPr="005C3B23" w:rsidRDefault="002766BE" w:rsidP="00C33613">
      <w:pPr>
        <w:spacing w:after="200" w:line="276" w:lineRule="auto"/>
        <w:jc w:val="left"/>
        <w:rPr>
          <w:b/>
          <w:sz w:val="24"/>
          <w:szCs w:val="24"/>
        </w:rPr>
      </w:pPr>
    </w:p>
    <w:tbl>
      <w:tblPr>
        <w:tblStyle w:val="TabloKlavuzu"/>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024"/>
      </w:tblGrid>
      <w:tr w:rsidR="002766BE" w:rsidRPr="005C3B23" w:rsidTr="007E53EB">
        <w:trPr>
          <w:trHeight w:val="284"/>
        </w:trPr>
        <w:tc>
          <w:tcPr>
            <w:tcW w:w="8613" w:type="dxa"/>
          </w:tcPr>
          <w:p w:rsidR="002766BE" w:rsidRPr="005C3B23" w:rsidRDefault="002766BE" w:rsidP="002766BE">
            <w:pPr>
              <w:spacing w:after="0"/>
              <w:rPr>
                <w:sz w:val="24"/>
                <w:szCs w:val="24"/>
              </w:rPr>
            </w:pPr>
            <w:r w:rsidRPr="005C3B23">
              <w:rPr>
                <w:sz w:val="24"/>
                <w:szCs w:val="24"/>
              </w:rPr>
              <w:t xml:space="preserve">Table 1. Land Use in Turkey </w:t>
            </w:r>
          </w:p>
        </w:tc>
        <w:tc>
          <w:tcPr>
            <w:tcW w:w="1024" w:type="dxa"/>
          </w:tcPr>
          <w:p w:rsidR="002766BE" w:rsidRPr="005C3B23" w:rsidRDefault="002766BE" w:rsidP="002766BE">
            <w:pPr>
              <w:spacing w:after="0"/>
              <w:jc w:val="right"/>
              <w:rPr>
                <w:sz w:val="24"/>
                <w:szCs w:val="24"/>
              </w:rPr>
            </w:pPr>
            <w:r w:rsidRPr="005C3B23">
              <w:rPr>
                <w:sz w:val="24"/>
                <w:szCs w:val="24"/>
              </w:rPr>
              <w:t>4</w:t>
            </w:r>
          </w:p>
        </w:tc>
      </w:tr>
      <w:tr w:rsidR="002766BE" w:rsidRPr="005C3B23" w:rsidTr="007E53EB">
        <w:trPr>
          <w:trHeight w:val="284"/>
        </w:trPr>
        <w:tc>
          <w:tcPr>
            <w:tcW w:w="8613" w:type="dxa"/>
          </w:tcPr>
          <w:p w:rsidR="002766BE" w:rsidRPr="005C3B23" w:rsidRDefault="002766BE" w:rsidP="002766BE">
            <w:pPr>
              <w:spacing w:after="0"/>
              <w:rPr>
                <w:sz w:val="24"/>
                <w:szCs w:val="24"/>
              </w:rPr>
            </w:pPr>
            <w:r w:rsidRPr="005C3B23">
              <w:rPr>
                <w:color w:val="000000"/>
                <w:sz w:val="24"/>
                <w:szCs w:val="24"/>
              </w:rPr>
              <w:t>Table 2. Distribution of farm sizes</w:t>
            </w:r>
            <w:r w:rsidRPr="005C3B23">
              <w:rPr>
                <w:sz w:val="24"/>
                <w:szCs w:val="24"/>
              </w:rPr>
              <w:t xml:space="preserve"> </w:t>
            </w:r>
          </w:p>
        </w:tc>
        <w:tc>
          <w:tcPr>
            <w:tcW w:w="1024" w:type="dxa"/>
          </w:tcPr>
          <w:p w:rsidR="002766BE" w:rsidRPr="005C3B23" w:rsidRDefault="002766BE" w:rsidP="002766BE">
            <w:pPr>
              <w:spacing w:after="0"/>
              <w:jc w:val="right"/>
              <w:rPr>
                <w:sz w:val="24"/>
                <w:szCs w:val="24"/>
              </w:rPr>
            </w:pPr>
            <w:r w:rsidRPr="005C3B23">
              <w:rPr>
                <w:sz w:val="24"/>
                <w:szCs w:val="24"/>
              </w:rPr>
              <w:t>5</w:t>
            </w:r>
          </w:p>
        </w:tc>
      </w:tr>
      <w:tr w:rsidR="002766BE" w:rsidRPr="005C3B23" w:rsidTr="007E53EB">
        <w:trPr>
          <w:trHeight w:val="284"/>
        </w:trPr>
        <w:tc>
          <w:tcPr>
            <w:tcW w:w="8613" w:type="dxa"/>
          </w:tcPr>
          <w:p w:rsidR="002766BE" w:rsidRPr="005C3B23" w:rsidRDefault="002766BE" w:rsidP="002766BE">
            <w:pPr>
              <w:spacing w:after="0"/>
              <w:rPr>
                <w:sz w:val="24"/>
                <w:szCs w:val="24"/>
              </w:rPr>
            </w:pPr>
            <w:r w:rsidRPr="005C3B23">
              <w:rPr>
                <w:sz w:val="24"/>
                <w:szCs w:val="24"/>
              </w:rPr>
              <w:t>Table 3 Agricultural land</w:t>
            </w:r>
          </w:p>
        </w:tc>
        <w:tc>
          <w:tcPr>
            <w:tcW w:w="1024" w:type="dxa"/>
          </w:tcPr>
          <w:p w:rsidR="002766BE" w:rsidRPr="005C3B23" w:rsidRDefault="00B512E2" w:rsidP="002766BE">
            <w:pPr>
              <w:spacing w:after="0"/>
              <w:jc w:val="right"/>
              <w:rPr>
                <w:sz w:val="24"/>
                <w:szCs w:val="24"/>
              </w:rPr>
            </w:pPr>
            <w:r>
              <w:rPr>
                <w:sz w:val="24"/>
                <w:szCs w:val="24"/>
              </w:rPr>
              <w:t>6</w:t>
            </w:r>
          </w:p>
        </w:tc>
      </w:tr>
      <w:tr w:rsidR="002766BE" w:rsidRPr="005C3B23" w:rsidTr="007E53EB">
        <w:trPr>
          <w:trHeight w:val="284"/>
        </w:trPr>
        <w:tc>
          <w:tcPr>
            <w:tcW w:w="8613" w:type="dxa"/>
          </w:tcPr>
          <w:p w:rsidR="002766BE" w:rsidRPr="005C3B23" w:rsidRDefault="002766BE" w:rsidP="002766BE">
            <w:pPr>
              <w:spacing w:after="0"/>
              <w:rPr>
                <w:sz w:val="24"/>
                <w:szCs w:val="24"/>
              </w:rPr>
            </w:pPr>
            <w:r w:rsidRPr="005C3B23">
              <w:rPr>
                <w:sz w:val="24"/>
                <w:szCs w:val="24"/>
              </w:rPr>
              <w:t xml:space="preserve">Table 4. </w:t>
            </w:r>
            <w:r w:rsidR="00B512E2" w:rsidRPr="00B512E2">
              <w:rPr>
                <w:sz w:val="24"/>
                <w:szCs w:val="24"/>
              </w:rPr>
              <w:t>Performance of Agriculture Sectors in Turkey</w:t>
            </w:r>
          </w:p>
        </w:tc>
        <w:tc>
          <w:tcPr>
            <w:tcW w:w="1024" w:type="dxa"/>
          </w:tcPr>
          <w:p w:rsidR="002766BE" w:rsidRPr="005C3B23" w:rsidRDefault="002766BE" w:rsidP="002766BE">
            <w:pPr>
              <w:spacing w:after="0"/>
              <w:jc w:val="right"/>
              <w:rPr>
                <w:sz w:val="24"/>
                <w:szCs w:val="24"/>
              </w:rPr>
            </w:pPr>
            <w:r w:rsidRPr="005C3B23">
              <w:rPr>
                <w:sz w:val="24"/>
                <w:szCs w:val="24"/>
              </w:rPr>
              <w:t>6</w:t>
            </w:r>
          </w:p>
        </w:tc>
      </w:tr>
      <w:tr w:rsidR="002766BE" w:rsidRPr="005C3B23" w:rsidTr="007E53EB">
        <w:trPr>
          <w:trHeight w:val="284"/>
        </w:trPr>
        <w:tc>
          <w:tcPr>
            <w:tcW w:w="8613" w:type="dxa"/>
          </w:tcPr>
          <w:p w:rsidR="002766BE" w:rsidRPr="005C3B23" w:rsidRDefault="002766BE" w:rsidP="002766BE">
            <w:pPr>
              <w:spacing w:after="0"/>
              <w:rPr>
                <w:sz w:val="24"/>
                <w:szCs w:val="24"/>
              </w:rPr>
            </w:pPr>
            <w:r w:rsidRPr="005C3B23">
              <w:rPr>
                <w:sz w:val="24"/>
                <w:szCs w:val="24"/>
              </w:rPr>
              <w:t>Table 5. Distribution of dairy farms by size</w:t>
            </w:r>
          </w:p>
        </w:tc>
        <w:tc>
          <w:tcPr>
            <w:tcW w:w="1024" w:type="dxa"/>
          </w:tcPr>
          <w:p w:rsidR="002766BE" w:rsidRPr="005C3B23" w:rsidRDefault="002766BE" w:rsidP="002766BE">
            <w:pPr>
              <w:spacing w:after="0"/>
              <w:jc w:val="right"/>
              <w:rPr>
                <w:sz w:val="24"/>
                <w:szCs w:val="24"/>
              </w:rPr>
            </w:pPr>
            <w:r w:rsidRPr="005C3B23">
              <w:rPr>
                <w:sz w:val="24"/>
                <w:szCs w:val="24"/>
              </w:rPr>
              <w:t>8</w:t>
            </w:r>
          </w:p>
        </w:tc>
      </w:tr>
      <w:tr w:rsidR="00083F42" w:rsidRPr="005C3B23" w:rsidTr="007E53EB">
        <w:trPr>
          <w:trHeight w:val="284"/>
        </w:trPr>
        <w:tc>
          <w:tcPr>
            <w:tcW w:w="8613" w:type="dxa"/>
          </w:tcPr>
          <w:p w:rsidR="00083F42" w:rsidRPr="005C3B23" w:rsidRDefault="00083F42">
            <w:pPr>
              <w:spacing w:after="0"/>
              <w:rPr>
                <w:sz w:val="24"/>
                <w:szCs w:val="24"/>
              </w:rPr>
            </w:pPr>
            <w:r w:rsidRPr="005C3B23">
              <w:rPr>
                <w:sz w:val="24"/>
                <w:szCs w:val="24"/>
              </w:rPr>
              <w:t xml:space="preserve">Table 6. </w:t>
            </w:r>
            <w:r w:rsidR="00B512E2">
              <w:rPr>
                <w:sz w:val="24"/>
                <w:szCs w:val="24"/>
              </w:rPr>
              <w:t>Structure of the Milk Processing Industry</w:t>
            </w:r>
          </w:p>
        </w:tc>
        <w:tc>
          <w:tcPr>
            <w:tcW w:w="1024" w:type="dxa"/>
          </w:tcPr>
          <w:p w:rsidR="00083F42" w:rsidRPr="005C3B23" w:rsidRDefault="00B512E2" w:rsidP="002766BE">
            <w:pPr>
              <w:spacing w:after="0"/>
              <w:jc w:val="right"/>
              <w:rPr>
                <w:sz w:val="24"/>
                <w:szCs w:val="24"/>
              </w:rPr>
            </w:pPr>
            <w:r>
              <w:rPr>
                <w:sz w:val="24"/>
                <w:szCs w:val="24"/>
              </w:rPr>
              <w:t>10</w:t>
            </w:r>
          </w:p>
        </w:tc>
      </w:tr>
      <w:tr w:rsidR="002766BE" w:rsidRPr="005C3B23" w:rsidTr="007E53EB">
        <w:trPr>
          <w:trHeight w:val="284"/>
        </w:trPr>
        <w:tc>
          <w:tcPr>
            <w:tcW w:w="8613" w:type="dxa"/>
          </w:tcPr>
          <w:p w:rsidR="002766BE" w:rsidRPr="005C3B23" w:rsidRDefault="002766BE" w:rsidP="00083F42">
            <w:pPr>
              <w:spacing w:after="0"/>
              <w:rPr>
                <w:sz w:val="24"/>
                <w:szCs w:val="24"/>
              </w:rPr>
            </w:pPr>
            <w:r w:rsidRPr="005C3B23">
              <w:rPr>
                <w:sz w:val="24"/>
                <w:szCs w:val="24"/>
              </w:rPr>
              <w:t xml:space="preserve">Table </w:t>
            </w:r>
            <w:r w:rsidR="00083F42" w:rsidRPr="005C3B23">
              <w:rPr>
                <w:sz w:val="24"/>
                <w:szCs w:val="24"/>
              </w:rPr>
              <w:t>7</w:t>
            </w:r>
            <w:r w:rsidRPr="005C3B23">
              <w:rPr>
                <w:sz w:val="24"/>
                <w:szCs w:val="24"/>
              </w:rPr>
              <w:t xml:space="preserve">. </w:t>
            </w:r>
            <w:r w:rsidR="006406E5" w:rsidRPr="006406E5">
              <w:rPr>
                <w:sz w:val="24"/>
                <w:szCs w:val="24"/>
              </w:rPr>
              <w:t>Distribution of Holdings Having Cattle, Water Buffalo, Sheep and Goat By Holding Size</w:t>
            </w:r>
          </w:p>
        </w:tc>
        <w:tc>
          <w:tcPr>
            <w:tcW w:w="1024" w:type="dxa"/>
          </w:tcPr>
          <w:p w:rsidR="002766BE" w:rsidRPr="005C3B23" w:rsidRDefault="006406E5" w:rsidP="002766BE">
            <w:pPr>
              <w:spacing w:after="0"/>
              <w:jc w:val="right"/>
              <w:rPr>
                <w:sz w:val="24"/>
                <w:szCs w:val="24"/>
              </w:rPr>
            </w:pPr>
            <w:r>
              <w:rPr>
                <w:sz w:val="24"/>
                <w:szCs w:val="24"/>
              </w:rPr>
              <w:t>12</w:t>
            </w:r>
          </w:p>
        </w:tc>
      </w:tr>
      <w:tr w:rsidR="002766BE" w:rsidRPr="005C3B23" w:rsidTr="007E53EB">
        <w:trPr>
          <w:trHeight w:val="284"/>
        </w:trPr>
        <w:tc>
          <w:tcPr>
            <w:tcW w:w="8613" w:type="dxa"/>
          </w:tcPr>
          <w:p w:rsidR="002766BE" w:rsidRPr="005C3B23" w:rsidRDefault="002766BE">
            <w:pPr>
              <w:spacing w:after="0"/>
              <w:rPr>
                <w:sz w:val="24"/>
                <w:szCs w:val="24"/>
                <w:lang w:eastAsia="en-GB"/>
              </w:rPr>
            </w:pPr>
            <w:r w:rsidRPr="005C3B23">
              <w:rPr>
                <w:sz w:val="24"/>
                <w:szCs w:val="24"/>
                <w:lang w:eastAsia="en-GB"/>
              </w:rPr>
              <w:t xml:space="preserve">Table </w:t>
            </w:r>
            <w:r w:rsidR="00083F42" w:rsidRPr="005C3B23">
              <w:rPr>
                <w:sz w:val="24"/>
                <w:szCs w:val="24"/>
                <w:lang w:eastAsia="en-GB"/>
              </w:rPr>
              <w:t>8</w:t>
            </w:r>
            <w:r w:rsidR="006406E5">
              <w:rPr>
                <w:sz w:val="24"/>
                <w:szCs w:val="24"/>
                <w:lang w:eastAsia="en-GB"/>
              </w:rPr>
              <w:t>.</w:t>
            </w:r>
            <w:r w:rsidRPr="005C3B23">
              <w:rPr>
                <w:sz w:val="24"/>
                <w:szCs w:val="24"/>
                <w:lang w:eastAsia="en-GB"/>
              </w:rPr>
              <w:t xml:space="preserve"> </w:t>
            </w:r>
            <w:r w:rsidR="006406E5" w:rsidRPr="006406E5">
              <w:rPr>
                <w:sz w:val="24"/>
                <w:szCs w:val="24"/>
                <w:lang w:eastAsia="en-GB"/>
              </w:rPr>
              <w:t>Number of slaughterhouses by ownership and compliance with minimum standards</w:t>
            </w:r>
          </w:p>
        </w:tc>
        <w:tc>
          <w:tcPr>
            <w:tcW w:w="1024" w:type="dxa"/>
          </w:tcPr>
          <w:p w:rsidR="002766BE" w:rsidRPr="005C3B23" w:rsidRDefault="002766BE">
            <w:pPr>
              <w:spacing w:after="0"/>
              <w:jc w:val="right"/>
              <w:rPr>
                <w:sz w:val="24"/>
                <w:szCs w:val="24"/>
              </w:rPr>
            </w:pPr>
            <w:r w:rsidRPr="005C3B23">
              <w:rPr>
                <w:sz w:val="24"/>
                <w:szCs w:val="24"/>
              </w:rPr>
              <w:t>1</w:t>
            </w:r>
            <w:r w:rsidR="006406E5">
              <w:rPr>
                <w:sz w:val="24"/>
                <w:szCs w:val="24"/>
              </w:rPr>
              <w:t>3</w:t>
            </w:r>
          </w:p>
        </w:tc>
      </w:tr>
      <w:tr w:rsidR="002766BE" w:rsidRPr="005C3B23" w:rsidTr="007E53EB">
        <w:trPr>
          <w:trHeight w:val="284"/>
        </w:trPr>
        <w:tc>
          <w:tcPr>
            <w:tcW w:w="8613" w:type="dxa"/>
          </w:tcPr>
          <w:p w:rsidR="002766BE" w:rsidRPr="005C3B23" w:rsidRDefault="002766BE" w:rsidP="00083F42">
            <w:pPr>
              <w:spacing w:after="0"/>
              <w:rPr>
                <w:color w:val="000000"/>
                <w:sz w:val="24"/>
                <w:szCs w:val="24"/>
              </w:rPr>
            </w:pPr>
            <w:r w:rsidRPr="005C3B23">
              <w:rPr>
                <w:color w:val="000000"/>
                <w:sz w:val="24"/>
                <w:szCs w:val="24"/>
              </w:rPr>
              <w:t xml:space="preserve">Table </w:t>
            </w:r>
            <w:r w:rsidR="00083F42" w:rsidRPr="005C3B23">
              <w:rPr>
                <w:color w:val="000000"/>
                <w:sz w:val="24"/>
                <w:szCs w:val="24"/>
              </w:rPr>
              <w:t>9</w:t>
            </w:r>
            <w:r w:rsidRPr="005C3B23">
              <w:rPr>
                <w:color w:val="000000"/>
                <w:sz w:val="24"/>
                <w:szCs w:val="24"/>
              </w:rPr>
              <w:t xml:space="preserve">. </w:t>
            </w:r>
            <w:r w:rsidR="006406E5" w:rsidRPr="006406E5">
              <w:rPr>
                <w:color w:val="000000"/>
                <w:sz w:val="24"/>
                <w:szCs w:val="24"/>
              </w:rPr>
              <w:t>Distribution of approved meat processing establishments by size.</w:t>
            </w:r>
          </w:p>
        </w:tc>
        <w:tc>
          <w:tcPr>
            <w:tcW w:w="1024" w:type="dxa"/>
          </w:tcPr>
          <w:p w:rsidR="002766BE" w:rsidRPr="005C3B23" w:rsidRDefault="002766BE">
            <w:pPr>
              <w:spacing w:after="0"/>
              <w:jc w:val="right"/>
              <w:rPr>
                <w:sz w:val="24"/>
                <w:szCs w:val="24"/>
              </w:rPr>
            </w:pPr>
            <w:r w:rsidRPr="005C3B23">
              <w:rPr>
                <w:sz w:val="24"/>
                <w:szCs w:val="24"/>
              </w:rPr>
              <w:t>1</w:t>
            </w:r>
            <w:r w:rsidR="006406E5">
              <w:rPr>
                <w:sz w:val="24"/>
                <w:szCs w:val="24"/>
              </w:rPr>
              <w:t>3</w:t>
            </w:r>
          </w:p>
        </w:tc>
      </w:tr>
      <w:tr w:rsidR="00431307" w:rsidRPr="005C3B23" w:rsidTr="007E53EB">
        <w:trPr>
          <w:trHeight w:val="284"/>
        </w:trPr>
        <w:tc>
          <w:tcPr>
            <w:tcW w:w="8613" w:type="dxa"/>
          </w:tcPr>
          <w:p w:rsidR="00431307" w:rsidRPr="005C3B23" w:rsidRDefault="00431307">
            <w:pPr>
              <w:spacing w:after="0"/>
              <w:rPr>
                <w:sz w:val="24"/>
                <w:szCs w:val="24"/>
                <w:lang w:eastAsia="en-GB"/>
              </w:rPr>
            </w:pPr>
            <w:r w:rsidRPr="005C3B23">
              <w:rPr>
                <w:sz w:val="24"/>
                <w:szCs w:val="24"/>
                <w:lang w:eastAsia="en-GB"/>
              </w:rPr>
              <w:t>Table 10</w:t>
            </w:r>
            <w:r w:rsidR="006406E5">
              <w:rPr>
                <w:sz w:val="24"/>
                <w:szCs w:val="24"/>
                <w:lang w:eastAsia="en-GB"/>
              </w:rPr>
              <w:t>.</w:t>
            </w:r>
            <w:r w:rsidRPr="005C3B23">
              <w:rPr>
                <w:sz w:val="24"/>
                <w:szCs w:val="24"/>
                <w:lang w:eastAsia="en-GB"/>
              </w:rPr>
              <w:t xml:space="preserve"> </w:t>
            </w:r>
            <w:r w:rsidR="006406E5" w:rsidRPr="006406E5">
              <w:rPr>
                <w:sz w:val="24"/>
                <w:szCs w:val="24"/>
                <w:lang w:eastAsia="en-GB"/>
              </w:rPr>
              <w:t>Distribution of poultry farms by size</w:t>
            </w:r>
          </w:p>
        </w:tc>
        <w:tc>
          <w:tcPr>
            <w:tcW w:w="1024" w:type="dxa"/>
          </w:tcPr>
          <w:p w:rsidR="00431307" w:rsidRPr="005C3B23" w:rsidRDefault="00431307">
            <w:pPr>
              <w:spacing w:after="0"/>
              <w:jc w:val="right"/>
              <w:rPr>
                <w:sz w:val="24"/>
                <w:szCs w:val="24"/>
              </w:rPr>
            </w:pPr>
            <w:r w:rsidRPr="005C3B23">
              <w:rPr>
                <w:sz w:val="24"/>
                <w:szCs w:val="24"/>
              </w:rPr>
              <w:t>1</w:t>
            </w:r>
            <w:r w:rsidR="006406E5">
              <w:rPr>
                <w:sz w:val="24"/>
                <w:szCs w:val="24"/>
              </w:rPr>
              <w:t>4</w:t>
            </w:r>
          </w:p>
        </w:tc>
      </w:tr>
      <w:tr w:rsidR="002766BE" w:rsidRPr="005C3B23" w:rsidTr="007E53EB">
        <w:trPr>
          <w:trHeight w:val="284"/>
        </w:trPr>
        <w:tc>
          <w:tcPr>
            <w:tcW w:w="8613" w:type="dxa"/>
          </w:tcPr>
          <w:p w:rsidR="002766BE" w:rsidRPr="005C3B23" w:rsidRDefault="002766BE" w:rsidP="00431307">
            <w:pPr>
              <w:spacing w:after="0"/>
              <w:rPr>
                <w:sz w:val="24"/>
                <w:szCs w:val="24"/>
                <w:lang w:eastAsia="en-GB"/>
              </w:rPr>
            </w:pPr>
            <w:r w:rsidRPr="005C3B23">
              <w:rPr>
                <w:sz w:val="24"/>
                <w:szCs w:val="24"/>
                <w:lang w:eastAsia="en-GB"/>
              </w:rPr>
              <w:t xml:space="preserve">Table </w:t>
            </w:r>
            <w:r w:rsidR="00083F42" w:rsidRPr="005C3B23">
              <w:rPr>
                <w:sz w:val="24"/>
                <w:szCs w:val="24"/>
                <w:lang w:eastAsia="en-GB"/>
              </w:rPr>
              <w:t>1</w:t>
            </w:r>
            <w:r w:rsidR="00431307" w:rsidRPr="005C3B23">
              <w:rPr>
                <w:sz w:val="24"/>
                <w:szCs w:val="24"/>
                <w:lang w:eastAsia="en-GB"/>
              </w:rPr>
              <w:t>1</w:t>
            </w:r>
            <w:r w:rsidRPr="005C3B23">
              <w:rPr>
                <w:sz w:val="24"/>
                <w:szCs w:val="24"/>
                <w:lang w:eastAsia="en-GB"/>
              </w:rPr>
              <w:t xml:space="preserve"> </w:t>
            </w:r>
            <w:r w:rsidR="006406E5" w:rsidRPr="006406E5">
              <w:rPr>
                <w:sz w:val="24"/>
                <w:szCs w:val="24"/>
                <w:lang w:eastAsia="en-GB"/>
              </w:rPr>
              <w:t>Distribution of approved poultry slaughterhouses by capacity</w:t>
            </w:r>
          </w:p>
        </w:tc>
        <w:tc>
          <w:tcPr>
            <w:tcW w:w="1024" w:type="dxa"/>
          </w:tcPr>
          <w:p w:rsidR="002766BE" w:rsidRPr="005C3B23" w:rsidRDefault="002766BE">
            <w:pPr>
              <w:spacing w:after="0"/>
              <w:jc w:val="right"/>
              <w:rPr>
                <w:sz w:val="24"/>
                <w:szCs w:val="24"/>
              </w:rPr>
            </w:pPr>
            <w:r w:rsidRPr="005C3B23">
              <w:rPr>
                <w:sz w:val="24"/>
                <w:szCs w:val="24"/>
              </w:rPr>
              <w:t>1</w:t>
            </w:r>
            <w:r w:rsidR="006406E5">
              <w:rPr>
                <w:sz w:val="24"/>
                <w:szCs w:val="24"/>
              </w:rPr>
              <w:t>5</w:t>
            </w:r>
          </w:p>
        </w:tc>
      </w:tr>
      <w:tr w:rsidR="002766BE" w:rsidRPr="005C3B23" w:rsidTr="007E53EB">
        <w:trPr>
          <w:trHeight w:val="284"/>
        </w:trPr>
        <w:tc>
          <w:tcPr>
            <w:tcW w:w="8613" w:type="dxa"/>
          </w:tcPr>
          <w:p w:rsidR="002766BE" w:rsidRPr="005C3B23" w:rsidRDefault="002766BE" w:rsidP="00431307">
            <w:pPr>
              <w:spacing w:after="0"/>
              <w:rPr>
                <w:sz w:val="24"/>
                <w:szCs w:val="24"/>
              </w:rPr>
            </w:pPr>
            <w:r w:rsidRPr="005C3B23">
              <w:rPr>
                <w:sz w:val="24"/>
                <w:szCs w:val="24"/>
              </w:rPr>
              <w:t>Table 1</w:t>
            </w:r>
            <w:r w:rsidR="00431307" w:rsidRPr="005C3B23">
              <w:rPr>
                <w:sz w:val="24"/>
                <w:szCs w:val="24"/>
              </w:rPr>
              <w:t>2</w:t>
            </w:r>
            <w:r w:rsidRPr="005C3B23">
              <w:rPr>
                <w:sz w:val="24"/>
                <w:szCs w:val="24"/>
              </w:rPr>
              <w:t xml:space="preserve">. </w:t>
            </w:r>
            <w:r w:rsidR="006406E5" w:rsidRPr="006406E5">
              <w:rPr>
                <w:sz w:val="24"/>
                <w:szCs w:val="24"/>
              </w:rPr>
              <w:t>Distribution of approved poultry meat processing establishments by size</w:t>
            </w:r>
          </w:p>
        </w:tc>
        <w:tc>
          <w:tcPr>
            <w:tcW w:w="1024" w:type="dxa"/>
          </w:tcPr>
          <w:p w:rsidR="002766BE" w:rsidRPr="005C3B23" w:rsidRDefault="006406E5" w:rsidP="00083F42">
            <w:pPr>
              <w:spacing w:after="0"/>
              <w:jc w:val="right"/>
              <w:rPr>
                <w:sz w:val="24"/>
                <w:szCs w:val="24"/>
              </w:rPr>
            </w:pPr>
            <w:r>
              <w:rPr>
                <w:sz w:val="24"/>
                <w:szCs w:val="24"/>
              </w:rPr>
              <w:t>15</w:t>
            </w:r>
          </w:p>
        </w:tc>
      </w:tr>
      <w:tr w:rsidR="002766BE" w:rsidRPr="005C3B23" w:rsidTr="007E53EB">
        <w:trPr>
          <w:trHeight w:val="284"/>
        </w:trPr>
        <w:tc>
          <w:tcPr>
            <w:tcW w:w="8613" w:type="dxa"/>
          </w:tcPr>
          <w:p w:rsidR="002766BE" w:rsidRPr="005C3B23" w:rsidRDefault="002766BE" w:rsidP="00431307">
            <w:pPr>
              <w:spacing w:after="0"/>
              <w:rPr>
                <w:rFonts w:eastAsiaTheme="minorHAnsi"/>
                <w:color w:val="000000"/>
                <w:sz w:val="24"/>
                <w:szCs w:val="24"/>
              </w:rPr>
            </w:pPr>
            <w:r w:rsidRPr="007E53EB">
              <w:rPr>
                <w:rFonts w:eastAsiaTheme="minorHAnsi"/>
                <w:color w:val="000000"/>
                <w:sz w:val="24"/>
                <w:szCs w:val="24"/>
              </w:rPr>
              <w:t>Table 1</w:t>
            </w:r>
            <w:r w:rsidR="00431307" w:rsidRPr="007E53EB">
              <w:rPr>
                <w:rFonts w:eastAsiaTheme="minorHAnsi"/>
                <w:color w:val="000000"/>
                <w:sz w:val="24"/>
                <w:szCs w:val="24"/>
              </w:rPr>
              <w:t>3</w:t>
            </w:r>
            <w:r w:rsidRPr="007E53EB">
              <w:rPr>
                <w:rFonts w:eastAsiaTheme="minorHAnsi"/>
                <w:color w:val="000000"/>
                <w:sz w:val="24"/>
                <w:szCs w:val="24"/>
              </w:rPr>
              <w:t xml:space="preserve">. </w:t>
            </w:r>
            <w:r w:rsidR="006406E5" w:rsidRPr="006406E5">
              <w:rPr>
                <w:rFonts w:eastAsiaTheme="minorHAnsi"/>
                <w:color w:val="000000"/>
                <w:sz w:val="24"/>
                <w:szCs w:val="24"/>
              </w:rPr>
              <w:t>Structure of freshwater aquaculture farms</w:t>
            </w:r>
          </w:p>
        </w:tc>
        <w:tc>
          <w:tcPr>
            <w:tcW w:w="1024" w:type="dxa"/>
          </w:tcPr>
          <w:p w:rsidR="002766BE" w:rsidRPr="005C3B23" w:rsidRDefault="006406E5">
            <w:pPr>
              <w:spacing w:after="0"/>
              <w:jc w:val="right"/>
              <w:rPr>
                <w:sz w:val="24"/>
                <w:szCs w:val="24"/>
              </w:rPr>
            </w:pPr>
            <w:r>
              <w:rPr>
                <w:sz w:val="24"/>
                <w:szCs w:val="24"/>
              </w:rPr>
              <w:t>17</w:t>
            </w:r>
          </w:p>
        </w:tc>
      </w:tr>
      <w:tr w:rsidR="002766BE" w:rsidRPr="005C3B23" w:rsidTr="007E53EB">
        <w:trPr>
          <w:trHeight w:val="284"/>
        </w:trPr>
        <w:tc>
          <w:tcPr>
            <w:tcW w:w="8613" w:type="dxa"/>
          </w:tcPr>
          <w:p w:rsidR="002766BE" w:rsidRPr="005C3B23" w:rsidRDefault="002766BE">
            <w:pPr>
              <w:spacing w:after="0"/>
              <w:rPr>
                <w:rFonts w:eastAsia="Times"/>
                <w:spacing w:val="3"/>
                <w:sz w:val="24"/>
                <w:szCs w:val="24"/>
              </w:rPr>
            </w:pPr>
            <w:r w:rsidRPr="005C3B23">
              <w:rPr>
                <w:rFonts w:eastAsia="Times"/>
                <w:spacing w:val="3"/>
                <w:sz w:val="24"/>
                <w:szCs w:val="24"/>
              </w:rPr>
              <w:t>Table</w:t>
            </w:r>
            <w:r w:rsidR="006406E5">
              <w:rPr>
                <w:rFonts w:eastAsia="Times"/>
                <w:spacing w:val="3"/>
                <w:sz w:val="24"/>
                <w:szCs w:val="24"/>
              </w:rPr>
              <w:t xml:space="preserve"> </w:t>
            </w:r>
            <w:r w:rsidRPr="005C3B23">
              <w:rPr>
                <w:rFonts w:eastAsia="Times"/>
                <w:spacing w:val="3"/>
                <w:sz w:val="24"/>
                <w:szCs w:val="24"/>
              </w:rPr>
              <w:t>1</w:t>
            </w:r>
            <w:r w:rsidR="00431307" w:rsidRPr="005C3B23">
              <w:rPr>
                <w:rFonts w:eastAsia="Times"/>
                <w:spacing w:val="3"/>
                <w:sz w:val="24"/>
                <w:szCs w:val="24"/>
              </w:rPr>
              <w:t>4</w:t>
            </w:r>
            <w:r w:rsidR="006406E5">
              <w:rPr>
                <w:rFonts w:eastAsia="Times"/>
                <w:spacing w:val="3"/>
                <w:sz w:val="24"/>
                <w:szCs w:val="24"/>
              </w:rPr>
              <w:t xml:space="preserve">. </w:t>
            </w:r>
            <w:r w:rsidR="006406E5" w:rsidRPr="006406E5">
              <w:rPr>
                <w:rFonts w:eastAsia="Times"/>
                <w:spacing w:val="3"/>
                <w:sz w:val="24"/>
                <w:szCs w:val="24"/>
              </w:rPr>
              <w:t xml:space="preserve">Structure of fish processing </w:t>
            </w:r>
            <w:r w:rsidR="006406E5">
              <w:rPr>
                <w:rFonts w:eastAsia="Times"/>
                <w:spacing w:val="3"/>
                <w:sz w:val="24"/>
                <w:szCs w:val="24"/>
              </w:rPr>
              <w:t>sector</w:t>
            </w:r>
          </w:p>
        </w:tc>
        <w:tc>
          <w:tcPr>
            <w:tcW w:w="1024" w:type="dxa"/>
          </w:tcPr>
          <w:p w:rsidR="002766BE" w:rsidRPr="005C3B23" w:rsidRDefault="006406E5" w:rsidP="002766BE">
            <w:pPr>
              <w:spacing w:after="0"/>
              <w:jc w:val="right"/>
              <w:rPr>
                <w:sz w:val="24"/>
                <w:szCs w:val="24"/>
              </w:rPr>
            </w:pPr>
            <w:r>
              <w:rPr>
                <w:sz w:val="24"/>
                <w:szCs w:val="24"/>
              </w:rPr>
              <w:t>18</w:t>
            </w:r>
          </w:p>
        </w:tc>
      </w:tr>
      <w:tr w:rsidR="002766BE" w:rsidRPr="005C3B23" w:rsidTr="007E53EB">
        <w:trPr>
          <w:trHeight w:val="284"/>
        </w:trPr>
        <w:tc>
          <w:tcPr>
            <w:tcW w:w="8613" w:type="dxa"/>
          </w:tcPr>
          <w:p w:rsidR="002766BE" w:rsidRPr="005C3B23" w:rsidRDefault="002766BE" w:rsidP="00431307">
            <w:pPr>
              <w:spacing w:after="0"/>
              <w:rPr>
                <w:sz w:val="24"/>
                <w:szCs w:val="24"/>
              </w:rPr>
            </w:pPr>
            <w:r w:rsidRPr="005C3B23">
              <w:rPr>
                <w:sz w:val="24"/>
                <w:szCs w:val="24"/>
              </w:rPr>
              <w:t>Table 1</w:t>
            </w:r>
            <w:r w:rsidR="00431307" w:rsidRPr="005C3B23">
              <w:rPr>
                <w:sz w:val="24"/>
                <w:szCs w:val="24"/>
              </w:rPr>
              <w:t>5</w:t>
            </w:r>
            <w:r w:rsidRPr="005C3B23">
              <w:rPr>
                <w:sz w:val="24"/>
                <w:szCs w:val="24"/>
              </w:rPr>
              <w:t xml:space="preserve">. </w:t>
            </w:r>
            <w:r w:rsidR="006406E5" w:rsidRPr="006406E5">
              <w:rPr>
                <w:sz w:val="24"/>
                <w:szCs w:val="24"/>
              </w:rPr>
              <w:t>Distribution of irrigated land by type of irrigation</w:t>
            </w:r>
          </w:p>
        </w:tc>
        <w:tc>
          <w:tcPr>
            <w:tcW w:w="1024" w:type="dxa"/>
          </w:tcPr>
          <w:p w:rsidR="002766BE" w:rsidRPr="005C3B23" w:rsidRDefault="006406E5">
            <w:pPr>
              <w:spacing w:after="0"/>
              <w:jc w:val="right"/>
              <w:rPr>
                <w:sz w:val="24"/>
                <w:szCs w:val="24"/>
              </w:rPr>
            </w:pPr>
            <w:r>
              <w:rPr>
                <w:sz w:val="24"/>
                <w:szCs w:val="24"/>
              </w:rPr>
              <w:t>22</w:t>
            </w:r>
          </w:p>
        </w:tc>
      </w:tr>
      <w:tr w:rsidR="002766BE" w:rsidRPr="005C3B23" w:rsidTr="007E53EB">
        <w:trPr>
          <w:trHeight w:val="284"/>
        </w:trPr>
        <w:tc>
          <w:tcPr>
            <w:tcW w:w="8613" w:type="dxa"/>
          </w:tcPr>
          <w:p w:rsidR="002766BE" w:rsidRPr="005C3B23" w:rsidRDefault="002766BE" w:rsidP="00431307">
            <w:pPr>
              <w:spacing w:after="0"/>
              <w:rPr>
                <w:sz w:val="24"/>
                <w:szCs w:val="24"/>
              </w:rPr>
            </w:pPr>
            <w:r w:rsidRPr="005C3B23">
              <w:rPr>
                <w:sz w:val="24"/>
                <w:szCs w:val="24"/>
              </w:rPr>
              <w:t>Table 1</w:t>
            </w:r>
            <w:r w:rsidR="00431307" w:rsidRPr="005C3B23">
              <w:rPr>
                <w:sz w:val="24"/>
                <w:szCs w:val="24"/>
              </w:rPr>
              <w:t>6</w:t>
            </w:r>
            <w:r w:rsidRPr="005C3B23">
              <w:rPr>
                <w:sz w:val="24"/>
                <w:szCs w:val="24"/>
              </w:rPr>
              <w:t xml:space="preserve">. </w:t>
            </w:r>
            <w:r w:rsidR="006406E5" w:rsidRPr="006406E5">
              <w:rPr>
                <w:sz w:val="24"/>
                <w:szCs w:val="24"/>
              </w:rPr>
              <w:t>Consumption of pesticides in Turkey</w:t>
            </w:r>
          </w:p>
        </w:tc>
        <w:tc>
          <w:tcPr>
            <w:tcW w:w="1024" w:type="dxa"/>
          </w:tcPr>
          <w:p w:rsidR="002766BE" w:rsidRPr="005C3B23" w:rsidRDefault="006406E5">
            <w:pPr>
              <w:spacing w:after="0"/>
              <w:jc w:val="right"/>
              <w:rPr>
                <w:sz w:val="24"/>
                <w:szCs w:val="24"/>
              </w:rPr>
            </w:pPr>
            <w:r>
              <w:rPr>
                <w:sz w:val="24"/>
                <w:szCs w:val="24"/>
              </w:rPr>
              <w:t>23</w:t>
            </w:r>
          </w:p>
        </w:tc>
      </w:tr>
      <w:tr w:rsidR="002766BE" w:rsidRPr="005C3B23" w:rsidTr="007E53EB">
        <w:trPr>
          <w:trHeight w:val="284"/>
        </w:trPr>
        <w:tc>
          <w:tcPr>
            <w:tcW w:w="8613" w:type="dxa"/>
          </w:tcPr>
          <w:p w:rsidR="002766BE" w:rsidRPr="005C3B23" w:rsidRDefault="002766BE" w:rsidP="00431307">
            <w:pPr>
              <w:spacing w:after="0"/>
              <w:rPr>
                <w:sz w:val="24"/>
                <w:szCs w:val="24"/>
              </w:rPr>
            </w:pPr>
            <w:r w:rsidRPr="005C3B23">
              <w:rPr>
                <w:sz w:val="24"/>
                <w:szCs w:val="24"/>
              </w:rPr>
              <w:t xml:space="preserve">Table </w:t>
            </w:r>
            <w:r w:rsidR="00431307" w:rsidRPr="005C3B23">
              <w:rPr>
                <w:sz w:val="24"/>
                <w:szCs w:val="24"/>
              </w:rPr>
              <w:t>17</w:t>
            </w:r>
            <w:r w:rsidRPr="005C3B23">
              <w:rPr>
                <w:sz w:val="24"/>
                <w:szCs w:val="24"/>
              </w:rPr>
              <w:t xml:space="preserve">. </w:t>
            </w:r>
            <w:r w:rsidR="006406E5" w:rsidRPr="006406E5">
              <w:rPr>
                <w:sz w:val="24"/>
                <w:szCs w:val="24"/>
              </w:rPr>
              <w:t>Potentials and projections for renewable energy resources in Turkey</w:t>
            </w:r>
          </w:p>
        </w:tc>
        <w:tc>
          <w:tcPr>
            <w:tcW w:w="1024" w:type="dxa"/>
          </w:tcPr>
          <w:p w:rsidR="002766BE" w:rsidRPr="005C3B23" w:rsidRDefault="006406E5" w:rsidP="00EA36E7">
            <w:pPr>
              <w:spacing w:after="0"/>
              <w:jc w:val="right"/>
              <w:rPr>
                <w:sz w:val="24"/>
                <w:szCs w:val="24"/>
              </w:rPr>
            </w:pPr>
            <w:r>
              <w:rPr>
                <w:sz w:val="24"/>
                <w:szCs w:val="24"/>
              </w:rPr>
              <w:t>32</w:t>
            </w:r>
          </w:p>
        </w:tc>
      </w:tr>
      <w:tr w:rsidR="002766BE" w:rsidRPr="005C3B23" w:rsidTr="007E53EB">
        <w:trPr>
          <w:trHeight w:val="284"/>
        </w:trPr>
        <w:tc>
          <w:tcPr>
            <w:tcW w:w="8613" w:type="dxa"/>
          </w:tcPr>
          <w:p w:rsidR="002766BE" w:rsidRPr="005C3B23" w:rsidRDefault="002766BE">
            <w:pPr>
              <w:spacing w:after="0"/>
              <w:rPr>
                <w:rFonts w:eastAsia="Calibri"/>
                <w:sz w:val="24"/>
                <w:szCs w:val="24"/>
              </w:rPr>
            </w:pPr>
            <w:r w:rsidRPr="005C3B23">
              <w:rPr>
                <w:rFonts w:eastAsia="Calibri"/>
                <w:sz w:val="24"/>
                <w:szCs w:val="24"/>
              </w:rPr>
              <w:t xml:space="preserve">Table </w:t>
            </w:r>
            <w:r w:rsidR="00431307" w:rsidRPr="005C3B23">
              <w:rPr>
                <w:rFonts w:eastAsia="Calibri"/>
                <w:sz w:val="24"/>
                <w:szCs w:val="24"/>
              </w:rPr>
              <w:t>18</w:t>
            </w:r>
            <w:r w:rsidRPr="005C3B23">
              <w:rPr>
                <w:rFonts w:eastAsia="Calibri"/>
                <w:sz w:val="24"/>
                <w:szCs w:val="24"/>
              </w:rPr>
              <w:t xml:space="preserve">. </w:t>
            </w:r>
            <w:r w:rsidR="006406E5">
              <w:rPr>
                <w:rFonts w:eastAsia="Calibri"/>
                <w:sz w:val="24"/>
                <w:szCs w:val="24"/>
              </w:rPr>
              <w:t>Context Indicators</w:t>
            </w:r>
            <w:r w:rsidRPr="005C3B23">
              <w:rPr>
                <w:rFonts w:eastAsia="Calibri"/>
                <w:sz w:val="24"/>
                <w:szCs w:val="24"/>
              </w:rPr>
              <w:t xml:space="preserve"> </w:t>
            </w:r>
          </w:p>
        </w:tc>
        <w:tc>
          <w:tcPr>
            <w:tcW w:w="1024" w:type="dxa"/>
          </w:tcPr>
          <w:p w:rsidR="002766BE" w:rsidRPr="005C3B23" w:rsidRDefault="006406E5">
            <w:pPr>
              <w:spacing w:after="0"/>
              <w:jc w:val="right"/>
              <w:rPr>
                <w:sz w:val="24"/>
                <w:szCs w:val="24"/>
              </w:rPr>
            </w:pPr>
            <w:r>
              <w:rPr>
                <w:sz w:val="24"/>
                <w:szCs w:val="24"/>
              </w:rPr>
              <w:t>34</w:t>
            </w:r>
          </w:p>
        </w:tc>
      </w:tr>
      <w:tr w:rsidR="006406E5" w:rsidRPr="005C3B23" w:rsidTr="007E53EB">
        <w:trPr>
          <w:trHeight w:val="260"/>
        </w:trPr>
        <w:tc>
          <w:tcPr>
            <w:tcW w:w="8613" w:type="dxa"/>
          </w:tcPr>
          <w:p w:rsidR="006406E5" w:rsidRPr="005C3B23" w:rsidRDefault="006406E5" w:rsidP="007E53EB">
            <w:pPr>
              <w:rPr>
                <w:rFonts w:eastAsia="Calibri"/>
                <w:sz w:val="24"/>
                <w:szCs w:val="24"/>
              </w:rPr>
            </w:pPr>
            <w:r w:rsidRPr="00F241A1">
              <w:rPr>
                <w:sz w:val="24"/>
                <w:szCs w:val="24"/>
              </w:rPr>
              <w:t>Table 19. Progress of the IPARD Programme as of 31.12.2013</w:t>
            </w:r>
          </w:p>
        </w:tc>
        <w:tc>
          <w:tcPr>
            <w:tcW w:w="1024" w:type="dxa"/>
          </w:tcPr>
          <w:p w:rsidR="006406E5" w:rsidRPr="005C3B23" w:rsidDel="006406E5" w:rsidRDefault="006406E5">
            <w:pPr>
              <w:spacing w:after="0"/>
              <w:jc w:val="right"/>
              <w:rPr>
                <w:sz w:val="24"/>
                <w:szCs w:val="24"/>
              </w:rPr>
            </w:pPr>
            <w:r>
              <w:rPr>
                <w:sz w:val="24"/>
                <w:szCs w:val="24"/>
              </w:rPr>
              <w:t>54</w:t>
            </w:r>
          </w:p>
        </w:tc>
      </w:tr>
      <w:tr w:rsidR="006406E5" w:rsidRPr="005C3B23" w:rsidTr="007E53EB">
        <w:trPr>
          <w:trHeight w:val="284"/>
        </w:trPr>
        <w:tc>
          <w:tcPr>
            <w:tcW w:w="8613" w:type="dxa"/>
          </w:tcPr>
          <w:p w:rsidR="006406E5" w:rsidRPr="005C3B23" w:rsidRDefault="0060786D" w:rsidP="0060786D">
            <w:pPr>
              <w:spacing w:after="0"/>
              <w:rPr>
                <w:rFonts w:eastAsia="Calibri"/>
                <w:sz w:val="24"/>
                <w:szCs w:val="24"/>
              </w:rPr>
            </w:pPr>
            <w:r>
              <w:rPr>
                <w:rFonts w:eastAsia="Calibri"/>
                <w:sz w:val="24"/>
                <w:szCs w:val="24"/>
              </w:rPr>
              <w:t xml:space="preserve">Table 20. </w:t>
            </w:r>
            <w:r w:rsidRPr="006406E5">
              <w:rPr>
                <w:rFonts w:eastAsia="Calibri"/>
                <w:sz w:val="24"/>
                <w:szCs w:val="24"/>
              </w:rPr>
              <w:t>Summary Table Showing Main Rural Development Needs and Measures Currently Operating</w:t>
            </w:r>
          </w:p>
        </w:tc>
        <w:tc>
          <w:tcPr>
            <w:tcW w:w="1024" w:type="dxa"/>
          </w:tcPr>
          <w:p w:rsidR="006406E5" w:rsidRPr="005C3B23" w:rsidDel="006406E5" w:rsidRDefault="0060786D">
            <w:pPr>
              <w:spacing w:after="0"/>
              <w:jc w:val="right"/>
              <w:rPr>
                <w:sz w:val="24"/>
                <w:szCs w:val="24"/>
              </w:rPr>
            </w:pPr>
            <w:r>
              <w:rPr>
                <w:sz w:val="24"/>
                <w:szCs w:val="24"/>
              </w:rPr>
              <w:t>6</w:t>
            </w:r>
            <w:r w:rsidR="00A9672A">
              <w:rPr>
                <w:sz w:val="24"/>
                <w:szCs w:val="24"/>
              </w:rPr>
              <w:t>6</w:t>
            </w:r>
          </w:p>
        </w:tc>
      </w:tr>
      <w:tr w:rsidR="006406E5" w:rsidRPr="005C3B23" w:rsidTr="007E53EB">
        <w:trPr>
          <w:trHeight w:val="284"/>
        </w:trPr>
        <w:tc>
          <w:tcPr>
            <w:tcW w:w="8613" w:type="dxa"/>
          </w:tcPr>
          <w:p w:rsidR="006406E5" w:rsidRPr="005C3B23" w:rsidRDefault="0060786D" w:rsidP="006406E5">
            <w:pPr>
              <w:spacing w:after="0"/>
              <w:rPr>
                <w:rFonts w:eastAsia="Calibri"/>
                <w:sz w:val="24"/>
                <w:szCs w:val="24"/>
              </w:rPr>
            </w:pPr>
            <w:r>
              <w:rPr>
                <w:rFonts w:eastAsia="Calibri"/>
                <w:sz w:val="24"/>
                <w:szCs w:val="24"/>
              </w:rPr>
              <w:t xml:space="preserve">Table 21. </w:t>
            </w:r>
            <w:r w:rsidRPr="0060786D">
              <w:rPr>
                <w:rFonts w:eastAsia="Calibri"/>
                <w:sz w:val="24"/>
                <w:szCs w:val="24"/>
              </w:rPr>
              <w:t>Quantified Targets of the Programme</w:t>
            </w:r>
          </w:p>
        </w:tc>
        <w:tc>
          <w:tcPr>
            <w:tcW w:w="1024" w:type="dxa"/>
          </w:tcPr>
          <w:p w:rsidR="006406E5" w:rsidRPr="005C3B23" w:rsidDel="006406E5" w:rsidRDefault="0060786D" w:rsidP="00A9672A">
            <w:pPr>
              <w:spacing w:after="0"/>
              <w:jc w:val="right"/>
              <w:rPr>
                <w:sz w:val="24"/>
                <w:szCs w:val="24"/>
              </w:rPr>
            </w:pPr>
            <w:r>
              <w:rPr>
                <w:sz w:val="24"/>
                <w:szCs w:val="24"/>
              </w:rPr>
              <w:t>7</w:t>
            </w:r>
            <w:r w:rsidR="00A9672A">
              <w:rPr>
                <w:sz w:val="24"/>
                <w:szCs w:val="24"/>
              </w:rPr>
              <w:t>6</w:t>
            </w:r>
          </w:p>
        </w:tc>
      </w:tr>
      <w:tr w:rsidR="006406E5" w:rsidRPr="005C3B23" w:rsidTr="007E53EB">
        <w:trPr>
          <w:trHeight w:val="284"/>
        </w:trPr>
        <w:tc>
          <w:tcPr>
            <w:tcW w:w="8613" w:type="dxa"/>
          </w:tcPr>
          <w:p w:rsidR="006406E5" w:rsidRPr="005C3B23" w:rsidRDefault="0060786D" w:rsidP="006406E5">
            <w:pPr>
              <w:spacing w:after="0"/>
              <w:rPr>
                <w:rFonts w:eastAsia="Calibri"/>
                <w:sz w:val="24"/>
                <w:szCs w:val="24"/>
              </w:rPr>
            </w:pPr>
            <w:r w:rsidRPr="0060786D">
              <w:rPr>
                <w:rFonts w:eastAsia="Calibri"/>
                <w:sz w:val="24"/>
                <w:szCs w:val="24"/>
              </w:rPr>
              <w:t>Table 22. Relevant mandatory standards for the pilot agri-environment measure in Turkey</w:t>
            </w:r>
          </w:p>
        </w:tc>
        <w:tc>
          <w:tcPr>
            <w:tcW w:w="1024" w:type="dxa"/>
          </w:tcPr>
          <w:p w:rsidR="006406E5" w:rsidRPr="005C3B23" w:rsidDel="006406E5" w:rsidRDefault="0060786D" w:rsidP="00A9672A">
            <w:pPr>
              <w:spacing w:after="0"/>
              <w:jc w:val="right"/>
              <w:rPr>
                <w:sz w:val="24"/>
                <w:szCs w:val="24"/>
              </w:rPr>
            </w:pPr>
            <w:r>
              <w:rPr>
                <w:sz w:val="24"/>
                <w:szCs w:val="24"/>
              </w:rPr>
              <w:t>1</w:t>
            </w:r>
            <w:r w:rsidR="003E1719">
              <w:rPr>
                <w:sz w:val="24"/>
                <w:szCs w:val="24"/>
              </w:rPr>
              <w:t>0</w:t>
            </w:r>
            <w:r w:rsidR="00A9672A">
              <w:rPr>
                <w:sz w:val="24"/>
                <w:szCs w:val="24"/>
              </w:rPr>
              <w:t>8</w:t>
            </w:r>
          </w:p>
        </w:tc>
      </w:tr>
      <w:tr w:rsidR="006406E5" w:rsidRPr="005C3B23" w:rsidTr="007E53EB">
        <w:trPr>
          <w:trHeight w:val="284"/>
        </w:trPr>
        <w:tc>
          <w:tcPr>
            <w:tcW w:w="8613" w:type="dxa"/>
          </w:tcPr>
          <w:p w:rsidR="006406E5" w:rsidRPr="005C3B23" w:rsidRDefault="005352F5" w:rsidP="006406E5">
            <w:pPr>
              <w:spacing w:after="0"/>
              <w:rPr>
                <w:rFonts w:eastAsia="Calibri"/>
                <w:sz w:val="24"/>
                <w:szCs w:val="24"/>
              </w:rPr>
            </w:pPr>
            <w:r w:rsidRPr="005352F5">
              <w:rPr>
                <w:rFonts w:eastAsia="Calibri"/>
                <w:sz w:val="24"/>
                <w:szCs w:val="24"/>
              </w:rPr>
              <w:t>Table 23. Distribution of land in Beypazarı</w:t>
            </w:r>
          </w:p>
        </w:tc>
        <w:tc>
          <w:tcPr>
            <w:tcW w:w="1024" w:type="dxa"/>
          </w:tcPr>
          <w:p w:rsidR="006406E5" w:rsidRPr="005C3B23" w:rsidDel="006406E5" w:rsidRDefault="005352F5" w:rsidP="00A9672A">
            <w:pPr>
              <w:spacing w:after="0"/>
              <w:jc w:val="right"/>
              <w:rPr>
                <w:sz w:val="24"/>
                <w:szCs w:val="24"/>
              </w:rPr>
            </w:pPr>
            <w:r>
              <w:rPr>
                <w:sz w:val="24"/>
                <w:szCs w:val="24"/>
              </w:rPr>
              <w:t>11</w:t>
            </w:r>
            <w:r w:rsidR="00A9672A">
              <w:rPr>
                <w:sz w:val="24"/>
                <w:szCs w:val="24"/>
              </w:rPr>
              <w:t>4</w:t>
            </w:r>
          </w:p>
        </w:tc>
      </w:tr>
      <w:tr w:rsidR="006406E5" w:rsidRPr="005C3B23" w:rsidTr="007E53EB">
        <w:trPr>
          <w:trHeight w:val="284"/>
        </w:trPr>
        <w:tc>
          <w:tcPr>
            <w:tcW w:w="8613" w:type="dxa"/>
          </w:tcPr>
          <w:p w:rsidR="006406E5" w:rsidRPr="005C3B23" w:rsidRDefault="005352F5" w:rsidP="006406E5">
            <w:pPr>
              <w:spacing w:after="0"/>
              <w:rPr>
                <w:rFonts w:eastAsia="Calibri"/>
                <w:sz w:val="24"/>
                <w:szCs w:val="24"/>
              </w:rPr>
            </w:pPr>
            <w:r w:rsidRPr="005352F5">
              <w:rPr>
                <w:rFonts w:eastAsia="Calibri"/>
                <w:sz w:val="24"/>
                <w:szCs w:val="24"/>
              </w:rPr>
              <w:t>Table 24. Distribution of the agricultural land in Beypazarı</w:t>
            </w:r>
          </w:p>
        </w:tc>
        <w:tc>
          <w:tcPr>
            <w:tcW w:w="1024" w:type="dxa"/>
          </w:tcPr>
          <w:p w:rsidR="006406E5" w:rsidRPr="005C3B23" w:rsidDel="006406E5" w:rsidRDefault="00E551A2" w:rsidP="00A9672A">
            <w:pPr>
              <w:spacing w:after="0"/>
              <w:jc w:val="right"/>
              <w:rPr>
                <w:sz w:val="24"/>
                <w:szCs w:val="24"/>
              </w:rPr>
            </w:pPr>
            <w:r>
              <w:rPr>
                <w:sz w:val="24"/>
                <w:szCs w:val="24"/>
              </w:rPr>
              <w:t>11</w:t>
            </w:r>
            <w:r w:rsidR="00A9672A">
              <w:rPr>
                <w:sz w:val="24"/>
                <w:szCs w:val="24"/>
              </w:rPr>
              <w:t>5</w:t>
            </w:r>
          </w:p>
        </w:tc>
      </w:tr>
      <w:tr w:rsidR="006406E5" w:rsidRPr="005C3B23" w:rsidTr="007E53EB">
        <w:trPr>
          <w:trHeight w:val="284"/>
        </w:trPr>
        <w:tc>
          <w:tcPr>
            <w:tcW w:w="8613" w:type="dxa"/>
          </w:tcPr>
          <w:p w:rsidR="006406E5" w:rsidRPr="005C3B23" w:rsidRDefault="005352F5" w:rsidP="006406E5">
            <w:pPr>
              <w:spacing w:after="0"/>
              <w:rPr>
                <w:rFonts w:eastAsia="Calibri"/>
                <w:sz w:val="24"/>
                <w:szCs w:val="24"/>
              </w:rPr>
            </w:pPr>
            <w:r w:rsidRPr="005352F5">
              <w:rPr>
                <w:rFonts w:eastAsia="Calibri"/>
                <w:sz w:val="24"/>
                <w:szCs w:val="24"/>
              </w:rPr>
              <w:t>Table 25. Payments for the package including green fallow requirements</w:t>
            </w:r>
          </w:p>
        </w:tc>
        <w:tc>
          <w:tcPr>
            <w:tcW w:w="1024" w:type="dxa"/>
          </w:tcPr>
          <w:p w:rsidR="006406E5" w:rsidRPr="005C3B23" w:rsidDel="006406E5" w:rsidRDefault="005352F5" w:rsidP="00A9672A">
            <w:pPr>
              <w:spacing w:after="0"/>
              <w:jc w:val="right"/>
              <w:rPr>
                <w:sz w:val="24"/>
                <w:szCs w:val="24"/>
              </w:rPr>
            </w:pPr>
            <w:r>
              <w:rPr>
                <w:sz w:val="24"/>
                <w:szCs w:val="24"/>
              </w:rPr>
              <w:t>1</w:t>
            </w:r>
            <w:r w:rsidR="003E1719">
              <w:rPr>
                <w:sz w:val="24"/>
                <w:szCs w:val="24"/>
              </w:rPr>
              <w:t>1</w:t>
            </w:r>
            <w:r w:rsidR="00A9672A">
              <w:rPr>
                <w:sz w:val="24"/>
                <w:szCs w:val="24"/>
              </w:rPr>
              <w:t>9</w:t>
            </w:r>
          </w:p>
        </w:tc>
      </w:tr>
      <w:tr w:rsidR="006406E5" w:rsidRPr="005C3B23" w:rsidTr="007E53EB">
        <w:trPr>
          <w:trHeight w:val="284"/>
        </w:trPr>
        <w:tc>
          <w:tcPr>
            <w:tcW w:w="8613" w:type="dxa"/>
          </w:tcPr>
          <w:p w:rsidR="006406E5" w:rsidRPr="005C3B23" w:rsidRDefault="005352F5" w:rsidP="006406E5">
            <w:pPr>
              <w:spacing w:after="0"/>
              <w:rPr>
                <w:rFonts w:eastAsia="Calibri"/>
                <w:sz w:val="24"/>
                <w:szCs w:val="24"/>
              </w:rPr>
            </w:pPr>
            <w:r w:rsidRPr="005352F5">
              <w:rPr>
                <w:rFonts w:eastAsia="Calibri"/>
                <w:sz w:val="24"/>
                <w:szCs w:val="24"/>
              </w:rPr>
              <w:t>Table 26. Payments for the package including perennial green cover</w:t>
            </w:r>
          </w:p>
        </w:tc>
        <w:tc>
          <w:tcPr>
            <w:tcW w:w="1024" w:type="dxa"/>
          </w:tcPr>
          <w:p w:rsidR="006406E5" w:rsidRPr="005C3B23" w:rsidDel="006406E5" w:rsidRDefault="005352F5" w:rsidP="00A9672A">
            <w:pPr>
              <w:spacing w:after="0"/>
              <w:jc w:val="right"/>
              <w:rPr>
                <w:sz w:val="24"/>
                <w:szCs w:val="24"/>
              </w:rPr>
            </w:pPr>
            <w:r>
              <w:rPr>
                <w:sz w:val="24"/>
                <w:szCs w:val="24"/>
              </w:rPr>
              <w:t>1</w:t>
            </w:r>
            <w:r w:rsidR="00E551A2">
              <w:rPr>
                <w:sz w:val="24"/>
                <w:szCs w:val="24"/>
              </w:rPr>
              <w:t>1</w:t>
            </w:r>
            <w:r w:rsidR="00A9672A">
              <w:rPr>
                <w:sz w:val="24"/>
                <w:szCs w:val="24"/>
              </w:rPr>
              <w:t>9</w:t>
            </w:r>
          </w:p>
        </w:tc>
      </w:tr>
      <w:tr w:rsidR="006406E5" w:rsidRPr="005C3B23" w:rsidTr="007E53EB">
        <w:trPr>
          <w:trHeight w:val="284"/>
        </w:trPr>
        <w:tc>
          <w:tcPr>
            <w:tcW w:w="8613" w:type="dxa"/>
          </w:tcPr>
          <w:p w:rsidR="006406E5" w:rsidRPr="005C3B23" w:rsidRDefault="005352F5" w:rsidP="002E50FE">
            <w:pPr>
              <w:spacing w:after="0"/>
              <w:rPr>
                <w:rFonts w:eastAsia="Calibri"/>
                <w:sz w:val="24"/>
                <w:szCs w:val="24"/>
              </w:rPr>
            </w:pPr>
            <w:r>
              <w:rPr>
                <w:rFonts w:eastAsia="Calibri"/>
                <w:sz w:val="24"/>
                <w:szCs w:val="24"/>
              </w:rPr>
              <w:t xml:space="preserve">Table 27. </w:t>
            </w:r>
            <w:r w:rsidRPr="007E53EB">
              <w:rPr>
                <w:rFonts w:eastAsia="Calibri"/>
                <w:sz w:val="24"/>
                <w:szCs w:val="24"/>
              </w:rPr>
              <w:t xml:space="preserve">Calculation of transaction costs for the AE </w:t>
            </w:r>
          </w:p>
        </w:tc>
        <w:tc>
          <w:tcPr>
            <w:tcW w:w="1024" w:type="dxa"/>
          </w:tcPr>
          <w:p w:rsidR="006406E5" w:rsidRPr="005C3B23" w:rsidDel="006406E5" w:rsidRDefault="005352F5">
            <w:pPr>
              <w:spacing w:after="0"/>
              <w:jc w:val="right"/>
              <w:rPr>
                <w:sz w:val="24"/>
                <w:szCs w:val="24"/>
              </w:rPr>
            </w:pPr>
            <w:r>
              <w:rPr>
                <w:sz w:val="24"/>
                <w:szCs w:val="24"/>
              </w:rPr>
              <w:t>1</w:t>
            </w:r>
            <w:r w:rsidR="00A9672A">
              <w:rPr>
                <w:sz w:val="24"/>
                <w:szCs w:val="24"/>
              </w:rPr>
              <w:t>20</w:t>
            </w:r>
          </w:p>
        </w:tc>
      </w:tr>
      <w:tr w:rsidR="006406E5" w:rsidRPr="005C3B23" w:rsidTr="007E53EB">
        <w:trPr>
          <w:trHeight w:val="284"/>
        </w:trPr>
        <w:tc>
          <w:tcPr>
            <w:tcW w:w="8613" w:type="dxa"/>
          </w:tcPr>
          <w:p w:rsidR="006406E5" w:rsidRPr="005C3B23" w:rsidRDefault="005352F5" w:rsidP="006406E5">
            <w:pPr>
              <w:spacing w:after="0"/>
              <w:rPr>
                <w:rFonts w:eastAsia="Calibri"/>
                <w:sz w:val="24"/>
                <w:szCs w:val="24"/>
              </w:rPr>
            </w:pPr>
            <w:r>
              <w:rPr>
                <w:rFonts w:eastAsia="Calibri"/>
                <w:sz w:val="24"/>
                <w:szCs w:val="24"/>
              </w:rPr>
              <w:t xml:space="preserve">Table 28. </w:t>
            </w:r>
            <w:r w:rsidRPr="005352F5">
              <w:rPr>
                <w:rFonts w:eastAsia="Calibri"/>
                <w:sz w:val="24"/>
                <w:szCs w:val="24"/>
              </w:rPr>
              <w:t>Indicators and target levels</w:t>
            </w:r>
          </w:p>
        </w:tc>
        <w:tc>
          <w:tcPr>
            <w:tcW w:w="1024" w:type="dxa"/>
          </w:tcPr>
          <w:p w:rsidR="006406E5" w:rsidRPr="005C3B23" w:rsidDel="006406E5" w:rsidRDefault="005352F5" w:rsidP="00A9672A">
            <w:pPr>
              <w:spacing w:after="0"/>
              <w:jc w:val="right"/>
              <w:rPr>
                <w:sz w:val="24"/>
                <w:szCs w:val="24"/>
              </w:rPr>
            </w:pPr>
            <w:r>
              <w:rPr>
                <w:sz w:val="24"/>
                <w:szCs w:val="24"/>
              </w:rPr>
              <w:t>12</w:t>
            </w:r>
            <w:r w:rsidR="00A9672A">
              <w:rPr>
                <w:sz w:val="24"/>
                <w:szCs w:val="24"/>
              </w:rPr>
              <w:t>1</w:t>
            </w:r>
          </w:p>
        </w:tc>
      </w:tr>
      <w:tr w:rsidR="006406E5" w:rsidRPr="005C3B23" w:rsidTr="007E53EB">
        <w:trPr>
          <w:trHeight w:val="284"/>
        </w:trPr>
        <w:tc>
          <w:tcPr>
            <w:tcW w:w="8613" w:type="dxa"/>
          </w:tcPr>
          <w:p w:rsidR="006406E5" w:rsidRPr="005C3B23" w:rsidRDefault="009E6D99" w:rsidP="006406E5">
            <w:pPr>
              <w:spacing w:after="0"/>
              <w:rPr>
                <w:rFonts w:eastAsia="Calibri"/>
                <w:sz w:val="24"/>
                <w:szCs w:val="24"/>
              </w:rPr>
            </w:pPr>
            <w:r>
              <w:rPr>
                <w:rFonts w:eastAsia="Calibri"/>
                <w:sz w:val="24"/>
                <w:szCs w:val="24"/>
              </w:rPr>
              <w:t xml:space="preserve">Table 29. </w:t>
            </w:r>
            <w:r w:rsidRPr="007E53EB">
              <w:rPr>
                <w:rFonts w:eastAsia="Calibri"/>
                <w:sz w:val="24"/>
                <w:szCs w:val="24"/>
              </w:rPr>
              <w:t>Overview of the recommendations of the ex-ante evaluation</w:t>
            </w:r>
          </w:p>
        </w:tc>
        <w:tc>
          <w:tcPr>
            <w:tcW w:w="1024" w:type="dxa"/>
          </w:tcPr>
          <w:p w:rsidR="006406E5" w:rsidRPr="005C3B23" w:rsidDel="006406E5" w:rsidRDefault="00A9672A">
            <w:pPr>
              <w:spacing w:after="0"/>
              <w:jc w:val="right"/>
              <w:rPr>
                <w:sz w:val="24"/>
                <w:szCs w:val="24"/>
              </w:rPr>
            </w:pPr>
            <w:r>
              <w:rPr>
                <w:sz w:val="24"/>
                <w:szCs w:val="24"/>
              </w:rPr>
              <w:t>200</w:t>
            </w:r>
          </w:p>
        </w:tc>
      </w:tr>
    </w:tbl>
    <w:p w:rsidR="002766BE" w:rsidRPr="005C3B23" w:rsidRDefault="002766BE" w:rsidP="00C33613">
      <w:pPr>
        <w:spacing w:after="200" w:line="276" w:lineRule="auto"/>
        <w:jc w:val="left"/>
        <w:rPr>
          <w:b/>
          <w:sz w:val="24"/>
          <w:szCs w:val="24"/>
        </w:rPr>
      </w:pPr>
    </w:p>
    <w:p w:rsidR="00C33613" w:rsidRPr="005C3B23" w:rsidRDefault="00C33613" w:rsidP="009F7857">
      <w:pPr>
        <w:rPr>
          <w:rFonts w:eastAsia="Calibri"/>
          <w:b/>
          <w:sz w:val="24"/>
          <w:szCs w:val="24"/>
        </w:rPr>
      </w:pPr>
    </w:p>
    <w:p w:rsidR="00DE58FD" w:rsidRPr="005C3B23" w:rsidRDefault="00DE58FD">
      <w:pPr>
        <w:spacing w:after="200" w:line="276" w:lineRule="auto"/>
        <w:jc w:val="left"/>
        <w:rPr>
          <w:b/>
          <w:sz w:val="24"/>
          <w:szCs w:val="24"/>
        </w:rPr>
      </w:pPr>
      <w:r w:rsidRPr="005C3B23">
        <w:rPr>
          <w:b/>
          <w:sz w:val="24"/>
          <w:szCs w:val="24"/>
        </w:rPr>
        <w:br w:type="page"/>
      </w:r>
    </w:p>
    <w:p w:rsidR="00C33613" w:rsidRPr="005C3B23" w:rsidRDefault="00C33613" w:rsidP="00C33613">
      <w:pPr>
        <w:spacing w:after="200" w:line="276" w:lineRule="auto"/>
        <w:jc w:val="left"/>
        <w:rPr>
          <w:b/>
          <w:sz w:val="24"/>
          <w:szCs w:val="24"/>
        </w:rPr>
      </w:pPr>
      <w:r w:rsidRPr="005C3B23">
        <w:rPr>
          <w:b/>
          <w:sz w:val="24"/>
          <w:szCs w:val="24"/>
        </w:rPr>
        <w:lastRenderedPageBreak/>
        <w:t>List of Figures</w:t>
      </w:r>
    </w:p>
    <w:p w:rsidR="00C33613" w:rsidRPr="005C3B23" w:rsidRDefault="00C33613" w:rsidP="00C33613">
      <w:pPr>
        <w:rPr>
          <w:sz w:val="24"/>
          <w:szCs w:val="24"/>
        </w:rPr>
      </w:pPr>
      <w:r w:rsidRPr="005C3B23">
        <w:rPr>
          <w:sz w:val="24"/>
          <w:szCs w:val="24"/>
        </w:rPr>
        <w:t>Figure 1. Eligible IPARD Provinces as of Inception of the Programme</w:t>
      </w:r>
      <w:r w:rsidRPr="005C3B23">
        <w:rPr>
          <w:sz w:val="24"/>
          <w:szCs w:val="24"/>
        </w:rPr>
        <w:tab/>
      </w:r>
      <w:r w:rsidRPr="005C3B23">
        <w:rPr>
          <w:sz w:val="24"/>
          <w:szCs w:val="24"/>
        </w:rPr>
        <w:tab/>
      </w:r>
      <w:r w:rsidRPr="005C3B23">
        <w:rPr>
          <w:sz w:val="24"/>
          <w:szCs w:val="24"/>
        </w:rPr>
        <w:tab/>
        <w:t xml:space="preserve"> 1</w:t>
      </w:r>
    </w:p>
    <w:p w:rsidR="00C33613" w:rsidRPr="005C3B23" w:rsidRDefault="00C33613" w:rsidP="00C33613">
      <w:pPr>
        <w:rPr>
          <w:sz w:val="24"/>
          <w:szCs w:val="24"/>
        </w:rPr>
      </w:pPr>
      <w:r w:rsidRPr="005C3B23">
        <w:rPr>
          <w:sz w:val="24"/>
          <w:szCs w:val="24"/>
        </w:rPr>
        <w:t>Figure 2. Increase in per capita</w:t>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r>
      <w:r w:rsidRPr="005C3B23">
        <w:rPr>
          <w:sz w:val="24"/>
          <w:szCs w:val="24"/>
        </w:rPr>
        <w:tab/>
        <w:t xml:space="preserve"> 3</w:t>
      </w:r>
    </w:p>
    <w:p w:rsidR="00C33613" w:rsidRPr="005C3B23" w:rsidRDefault="00C33613" w:rsidP="00C33613">
      <w:pPr>
        <w:rPr>
          <w:sz w:val="24"/>
          <w:szCs w:val="24"/>
        </w:rPr>
      </w:pPr>
      <w:r w:rsidRPr="005C3B23">
        <w:rPr>
          <w:sz w:val="24"/>
          <w:szCs w:val="24"/>
        </w:rPr>
        <w:t xml:space="preserve">Figure 3 </w:t>
      </w:r>
      <w:r w:rsidR="004A3381" w:rsidRPr="004A3381">
        <w:rPr>
          <w:sz w:val="24"/>
          <w:szCs w:val="24"/>
        </w:rPr>
        <w:t>Amount of agricultural and rural development supports</w:t>
      </w:r>
      <w:r w:rsidRPr="005C3B23">
        <w:rPr>
          <w:sz w:val="24"/>
          <w:szCs w:val="24"/>
        </w:rPr>
        <w:tab/>
      </w:r>
      <w:r w:rsidRPr="005C3B23">
        <w:rPr>
          <w:sz w:val="24"/>
          <w:szCs w:val="24"/>
        </w:rPr>
        <w:tab/>
      </w:r>
      <w:r w:rsidRPr="005C3B23">
        <w:rPr>
          <w:sz w:val="24"/>
          <w:szCs w:val="24"/>
        </w:rPr>
        <w:tab/>
      </w:r>
      <w:r w:rsidRPr="005C3B23">
        <w:rPr>
          <w:sz w:val="24"/>
          <w:szCs w:val="24"/>
        </w:rPr>
        <w:tab/>
        <w:t>5</w:t>
      </w:r>
      <w:r w:rsidR="004A3381">
        <w:rPr>
          <w:sz w:val="24"/>
          <w:szCs w:val="24"/>
        </w:rPr>
        <w:t>1</w:t>
      </w:r>
    </w:p>
    <w:p w:rsidR="00C33613" w:rsidRPr="005C3B23" w:rsidRDefault="00C33613" w:rsidP="00C33613">
      <w:pPr>
        <w:rPr>
          <w:sz w:val="24"/>
          <w:szCs w:val="24"/>
        </w:rPr>
      </w:pPr>
    </w:p>
    <w:p w:rsidR="00E80BFB" w:rsidRPr="005C3B23" w:rsidRDefault="00E80BFB">
      <w:pPr>
        <w:spacing w:after="200" w:line="276" w:lineRule="auto"/>
        <w:jc w:val="left"/>
        <w:rPr>
          <w:b/>
          <w:sz w:val="24"/>
          <w:szCs w:val="24"/>
        </w:rPr>
      </w:pPr>
    </w:p>
    <w:p w:rsidR="00E80BFB" w:rsidRPr="005C3B23" w:rsidRDefault="00E80BFB">
      <w:pPr>
        <w:spacing w:after="200" w:line="276" w:lineRule="auto"/>
        <w:jc w:val="left"/>
        <w:rPr>
          <w:b/>
          <w:sz w:val="24"/>
          <w:szCs w:val="24"/>
        </w:rPr>
      </w:pPr>
    </w:p>
    <w:p w:rsidR="00E80BFB" w:rsidRPr="005C3B23" w:rsidRDefault="00E80BFB">
      <w:pPr>
        <w:spacing w:after="200" w:line="276" w:lineRule="auto"/>
        <w:jc w:val="left"/>
        <w:rPr>
          <w:b/>
          <w:sz w:val="24"/>
          <w:szCs w:val="24"/>
        </w:rPr>
      </w:pPr>
    </w:p>
    <w:p w:rsidR="00E80BFB" w:rsidRPr="005C3B23" w:rsidRDefault="00E80BFB">
      <w:pPr>
        <w:spacing w:after="200" w:line="276" w:lineRule="auto"/>
        <w:jc w:val="left"/>
        <w:rPr>
          <w:b/>
          <w:sz w:val="24"/>
          <w:szCs w:val="24"/>
        </w:rPr>
      </w:pPr>
    </w:p>
    <w:p w:rsidR="00E80BFB" w:rsidRPr="005C3B23" w:rsidRDefault="00E80BFB">
      <w:pPr>
        <w:spacing w:after="200" w:line="276" w:lineRule="auto"/>
        <w:jc w:val="left"/>
        <w:rPr>
          <w:b/>
          <w:sz w:val="24"/>
          <w:szCs w:val="24"/>
        </w:rPr>
        <w:sectPr w:rsidR="00E80BFB" w:rsidRPr="005C3B23" w:rsidSect="009C747B">
          <w:footerReference w:type="default" r:id="rId10"/>
          <w:pgSz w:w="11906" w:h="16838"/>
          <w:pgMar w:top="1417" w:right="1417" w:bottom="1417" w:left="1417" w:header="708" w:footer="708" w:gutter="0"/>
          <w:pgNumType w:fmt="lowerRoman"/>
          <w:cols w:space="708"/>
          <w:docGrid w:linePitch="360"/>
        </w:sectPr>
      </w:pPr>
    </w:p>
    <w:p w:rsidR="00F61B19" w:rsidRPr="005C3B23" w:rsidRDefault="00B52F58" w:rsidP="00E80BFB">
      <w:pPr>
        <w:pStyle w:val="Balk1"/>
        <w:keepNext w:val="0"/>
        <w:numPr>
          <w:ilvl w:val="0"/>
          <w:numId w:val="20"/>
        </w:numPr>
        <w:spacing w:after="100" w:afterAutospacing="1" w:line="360" w:lineRule="auto"/>
        <w:ind w:left="284" w:hanging="284"/>
      </w:pPr>
      <w:r w:rsidRPr="005C3B23">
        <w:lastRenderedPageBreak/>
        <w:t xml:space="preserve"> </w:t>
      </w:r>
      <w:bookmarkStart w:id="6" w:name="_Toc406648405"/>
      <w:r w:rsidR="00F61B19" w:rsidRPr="005C3B23">
        <w:t>T</w:t>
      </w:r>
      <w:bookmarkEnd w:id="0"/>
      <w:r w:rsidR="00F61B19" w:rsidRPr="005C3B23">
        <w:t>ITLE OF IPA RURAL DEVELOPMENT PROGRAMME</w:t>
      </w:r>
      <w:bookmarkEnd w:id="6"/>
      <w:r w:rsidR="00F61B19" w:rsidRPr="005C3B23">
        <w:t xml:space="preserve"> </w:t>
      </w:r>
      <w:bookmarkEnd w:id="1"/>
      <w:bookmarkEnd w:id="2"/>
    </w:p>
    <w:p w:rsidR="00F61B19" w:rsidRPr="005C3B23" w:rsidRDefault="00F61B19" w:rsidP="00F7783B">
      <w:pPr>
        <w:rPr>
          <w:b/>
        </w:rPr>
      </w:pPr>
      <w:r w:rsidRPr="005C3B23">
        <w:t xml:space="preserve">IPARD </w:t>
      </w:r>
      <w:r w:rsidR="0045018F" w:rsidRPr="005C3B23">
        <w:t>2014-2020</w:t>
      </w:r>
      <w:r w:rsidRPr="005C3B23">
        <w:t xml:space="preserve"> Programme, Republic of Turkey</w:t>
      </w:r>
    </w:p>
    <w:p w:rsidR="00F61B19" w:rsidRPr="005C3B23" w:rsidRDefault="00F61B19" w:rsidP="00F61B19">
      <w:pPr>
        <w:pStyle w:val="Balk1"/>
        <w:keepNext w:val="0"/>
        <w:numPr>
          <w:ilvl w:val="0"/>
          <w:numId w:val="20"/>
        </w:numPr>
        <w:ind w:left="284" w:hanging="284"/>
      </w:pPr>
      <w:bookmarkStart w:id="7" w:name="_Toc371428511"/>
      <w:bookmarkStart w:id="8" w:name="_Toc406648406"/>
      <w:r w:rsidRPr="005C3B23">
        <w:t>BENEFICIARY COUNTRY</w:t>
      </w:r>
      <w:bookmarkEnd w:id="7"/>
      <w:bookmarkEnd w:id="8"/>
    </w:p>
    <w:p w:rsidR="00F61B19" w:rsidRPr="005C3B23" w:rsidRDefault="00F61B19" w:rsidP="00F61B19">
      <w:pPr>
        <w:pStyle w:val="Balk2"/>
        <w:keepNext w:val="0"/>
        <w:numPr>
          <w:ilvl w:val="1"/>
          <w:numId w:val="21"/>
        </w:numPr>
        <w:ind w:hanging="502"/>
      </w:pPr>
      <w:bookmarkStart w:id="9" w:name="_Toc361677361"/>
      <w:bookmarkStart w:id="10" w:name="_Toc371428512"/>
      <w:bookmarkStart w:id="11" w:name="_Toc406648407"/>
      <w:r w:rsidRPr="005C3B23">
        <w:t xml:space="preserve">Geographical </w:t>
      </w:r>
      <w:r w:rsidR="007A4280" w:rsidRPr="005C3B23">
        <w:t>A</w:t>
      </w:r>
      <w:r w:rsidRPr="005C3B23">
        <w:t xml:space="preserve">rea </w:t>
      </w:r>
      <w:r w:rsidR="007A4280" w:rsidRPr="005C3B23">
        <w:t>Covered by the Programme</w:t>
      </w:r>
      <w:bookmarkEnd w:id="9"/>
      <w:bookmarkEnd w:id="10"/>
      <w:bookmarkEnd w:id="11"/>
    </w:p>
    <w:p w:rsidR="007F04D2" w:rsidRPr="005C3B23" w:rsidRDefault="00087018" w:rsidP="007F04D2">
      <w:r w:rsidRPr="005C3B23">
        <w:rPr>
          <w:szCs w:val="22"/>
        </w:rPr>
        <w:t xml:space="preserve">To ensure smooth transition from the 2007-2013 programme, the 2014-2020 programme will initially cover 42 provinces </w:t>
      </w:r>
      <w:r w:rsidR="007F04D2" w:rsidRPr="005C3B23">
        <w:rPr>
          <w:szCs w:val="22"/>
        </w:rPr>
        <w:t xml:space="preserve">corresponding to NUTS 3 level regions </w:t>
      </w:r>
      <w:r w:rsidR="00F54BB8" w:rsidRPr="005C3B23">
        <w:rPr>
          <w:szCs w:val="22"/>
        </w:rPr>
        <w:t>(Afyonkarahisar, Ağrı, Aksaray, Amasya, Ankara, Ardahan, Aydın,</w:t>
      </w:r>
      <w:r w:rsidR="009376DA" w:rsidRPr="005C3B23">
        <w:rPr>
          <w:szCs w:val="22"/>
        </w:rPr>
        <w:t xml:space="preserve"> </w:t>
      </w:r>
      <w:r w:rsidR="00F54BB8" w:rsidRPr="005C3B23">
        <w:rPr>
          <w:szCs w:val="22"/>
        </w:rPr>
        <w:t>Balıkesir, Burdur, Bursa, Çanakkale, Çankırı, Çorum, Denizli, Diyarbakır,Elazığ, Erzincan, Erzurum, Giresun, Hatay, Isparta, Kahramanmaraş,</w:t>
      </w:r>
      <w:r w:rsidR="009376DA" w:rsidRPr="005C3B23">
        <w:rPr>
          <w:szCs w:val="22"/>
        </w:rPr>
        <w:t xml:space="preserve"> </w:t>
      </w:r>
      <w:r w:rsidR="00F54BB8" w:rsidRPr="005C3B23">
        <w:rPr>
          <w:szCs w:val="22"/>
        </w:rPr>
        <w:t>Karaman, Kars, Kastamonu, Konya, Kütahya, Malatya, Manisa, Mardin,Mersin, Muş, Nevşehir, Ordu, Samsun, Sivas, Şanlıurfa, Tokat, Trabzon,</w:t>
      </w:r>
      <w:r w:rsidR="009376DA" w:rsidRPr="005C3B23">
        <w:rPr>
          <w:szCs w:val="22"/>
        </w:rPr>
        <w:t xml:space="preserve"> </w:t>
      </w:r>
      <w:r w:rsidR="00F54BB8" w:rsidRPr="005C3B23">
        <w:rPr>
          <w:szCs w:val="22"/>
        </w:rPr>
        <w:t xml:space="preserve">Uşak, Van and Yozgat ) </w:t>
      </w:r>
      <w:r w:rsidR="007F04D2" w:rsidRPr="005C3B23">
        <w:rPr>
          <w:szCs w:val="22"/>
        </w:rPr>
        <w:t>covered by</w:t>
      </w:r>
      <w:r w:rsidRPr="005C3B23">
        <w:rPr>
          <w:szCs w:val="22"/>
        </w:rPr>
        <w:t xml:space="preserve"> IPARD </w:t>
      </w:r>
      <w:r w:rsidR="007F04D2" w:rsidRPr="005C3B23">
        <w:rPr>
          <w:szCs w:val="22"/>
        </w:rPr>
        <w:t>2007-2013</w:t>
      </w:r>
      <w:r w:rsidRPr="005C3B23">
        <w:rPr>
          <w:szCs w:val="22"/>
        </w:rPr>
        <w:t xml:space="preserve">. </w:t>
      </w:r>
      <w:r w:rsidR="0051350B">
        <w:rPr>
          <w:szCs w:val="22"/>
        </w:rPr>
        <w:t>S</w:t>
      </w:r>
      <w:r w:rsidRPr="005C3B23">
        <w:rPr>
          <w:szCs w:val="22"/>
        </w:rPr>
        <w:t xml:space="preserve">ince the National Rural Development Strategy foresees application of the IPARD </w:t>
      </w:r>
      <w:r w:rsidR="0051350B">
        <w:rPr>
          <w:szCs w:val="22"/>
        </w:rPr>
        <w:t>P</w:t>
      </w:r>
      <w:r w:rsidRPr="005C3B23">
        <w:rPr>
          <w:szCs w:val="22"/>
        </w:rPr>
        <w:t xml:space="preserve">rogramme in all 81 provinces, </w:t>
      </w:r>
      <w:r w:rsidR="007F04D2" w:rsidRPr="005C3B23">
        <w:t xml:space="preserve">possibility of extending the coverage of the IPARD </w:t>
      </w:r>
      <w:r w:rsidR="0045018F" w:rsidRPr="005C3B23">
        <w:t>2014-2020</w:t>
      </w:r>
      <w:r w:rsidR="007F04D2" w:rsidRPr="005C3B23">
        <w:t xml:space="preserve"> to cover all provinces with special care not to interrupt the implementation of the programme will be considered depending on the </w:t>
      </w:r>
      <w:r w:rsidR="00BB77DC" w:rsidRPr="005C3B23">
        <w:t xml:space="preserve">budget available, </w:t>
      </w:r>
      <w:r w:rsidR="007F04D2" w:rsidRPr="005C3B23">
        <w:t>absorption patterns and cost/benefit analysis and administrative costs. Moreover, the added value to be created by expanding the EU Rural Development experience all around the country will also be taken into consideration.</w:t>
      </w:r>
    </w:p>
    <w:p w:rsidR="004825F4" w:rsidRPr="005C3B23" w:rsidRDefault="004825F4" w:rsidP="007F04D2"/>
    <w:p w:rsidR="004825F4" w:rsidRPr="005C3B23" w:rsidRDefault="004825F4" w:rsidP="008325D6">
      <w:pPr>
        <w:rPr>
          <w:b/>
        </w:rPr>
      </w:pPr>
      <w:r w:rsidRPr="005C3B23">
        <w:rPr>
          <w:b/>
        </w:rPr>
        <w:t xml:space="preserve">Figure 1. Eligible IPARD </w:t>
      </w:r>
      <w:r w:rsidR="0045018F" w:rsidRPr="005C3B23">
        <w:rPr>
          <w:b/>
        </w:rPr>
        <w:t>2014-2020</w:t>
      </w:r>
      <w:r w:rsidRPr="005C3B23">
        <w:rPr>
          <w:b/>
        </w:rPr>
        <w:t xml:space="preserve"> Provinces as of Inception of the Programme</w:t>
      </w:r>
    </w:p>
    <w:p w:rsidR="00114896" w:rsidRPr="005C3B23" w:rsidRDefault="00D461C3" w:rsidP="008325D6">
      <w:pPr>
        <w:rPr>
          <w:b/>
          <w:szCs w:val="22"/>
        </w:rPr>
      </w:pPr>
      <w:r>
        <w:rPr>
          <w:noProof/>
          <w:lang w:val="tr-TR" w:eastAsia="tr-TR"/>
        </w:rPr>
        <w:drawing>
          <wp:inline distT="0" distB="0" distL="0" distR="0" wp14:anchorId="37FDE59B" wp14:editId="225E4B25">
            <wp:extent cx="5721248" cy="2815389"/>
            <wp:effectExtent l="19050" t="19050" r="13335" b="23495"/>
            <wp:docPr id="7" name="Picture 7" descr="C:\Users\Melih\AppData\Local\Microsoft\Windows\Temporary Internet Files\Content.Word\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h\AppData\Local\Microsoft\Windows\Temporary Internet Files\Content.Word\Adsız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34813"/>
                    </a:xfrm>
                    <a:prstGeom prst="rect">
                      <a:avLst/>
                    </a:prstGeom>
                    <a:noFill/>
                    <a:ln>
                      <a:solidFill>
                        <a:schemeClr val="accent1"/>
                      </a:solidFill>
                    </a:ln>
                  </pic:spPr>
                </pic:pic>
              </a:graphicData>
            </a:graphic>
          </wp:inline>
        </w:drawing>
      </w:r>
    </w:p>
    <w:p w:rsidR="00A2376B" w:rsidRPr="005C3B23" w:rsidRDefault="00A2376B" w:rsidP="007E53EB"/>
    <w:p w:rsidR="00A2376B" w:rsidRPr="005C3B23" w:rsidRDefault="00A2376B" w:rsidP="007E53EB"/>
    <w:p w:rsidR="00173F07" w:rsidRDefault="00173F07">
      <w:pPr>
        <w:spacing w:after="200" w:line="276" w:lineRule="auto"/>
        <w:jc w:val="left"/>
        <w:rPr>
          <w:b/>
          <w:bCs/>
          <w:smallCaps/>
          <w:sz w:val="24"/>
        </w:rPr>
      </w:pPr>
      <w:bookmarkStart w:id="12" w:name="_Toc361677368"/>
      <w:bookmarkStart w:id="13" w:name="_Toc371428513"/>
      <w:r>
        <w:br w:type="page"/>
      </w:r>
    </w:p>
    <w:p w:rsidR="00F61B19" w:rsidRPr="005C3B23" w:rsidRDefault="00F61B19" w:rsidP="00F61B19">
      <w:pPr>
        <w:pStyle w:val="Balk1"/>
        <w:keepNext w:val="0"/>
      </w:pPr>
      <w:bookmarkStart w:id="14" w:name="_Toc406648408"/>
      <w:r w:rsidRPr="005C3B23">
        <w:lastRenderedPageBreak/>
        <w:t>3. DESCRIPTION OF THE CURRENT SITUATION, SWOT AND IDENTIFICATION OF NEEDS</w:t>
      </w:r>
      <w:bookmarkEnd w:id="3"/>
      <w:bookmarkEnd w:id="4"/>
      <w:bookmarkEnd w:id="5"/>
      <w:bookmarkEnd w:id="12"/>
      <w:bookmarkEnd w:id="13"/>
      <w:bookmarkEnd w:id="14"/>
    </w:p>
    <w:p w:rsidR="00F61B19" w:rsidRPr="005C3B23" w:rsidRDefault="00F61B19" w:rsidP="00C33613">
      <w:pPr>
        <w:pStyle w:val="Balk2"/>
      </w:pPr>
      <w:bookmarkStart w:id="15" w:name="_Toc371428515"/>
      <w:bookmarkStart w:id="16" w:name="_Toc406648409"/>
      <w:r w:rsidRPr="005C3B23">
        <w:t xml:space="preserve">3.1. The </w:t>
      </w:r>
      <w:r w:rsidR="007A4280" w:rsidRPr="005C3B23">
        <w:t>General Socio-Economic Context of the Geographical Area</w:t>
      </w:r>
      <w:bookmarkEnd w:id="15"/>
      <w:bookmarkEnd w:id="16"/>
      <w:r w:rsidR="007A4280" w:rsidRPr="005C3B23">
        <w:t xml:space="preserve"> </w:t>
      </w:r>
    </w:p>
    <w:p w:rsidR="00E722B4" w:rsidRPr="005C3B23" w:rsidRDefault="00E722B4" w:rsidP="00E722B4">
      <w:pPr>
        <w:rPr>
          <w:sz w:val="24"/>
          <w:szCs w:val="24"/>
          <w:u w:val="single"/>
          <w:lang w:eastAsia="tr-TR"/>
        </w:rPr>
      </w:pPr>
      <w:r w:rsidRPr="005C3B23">
        <w:rPr>
          <w:sz w:val="24"/>
          <w:szCs w:val="24"/>
          <w:u w:val="single"/>
          <w:lang w:eastAsia="tr-TR"/>
        </w:rPr>
        <w:t>Population</w:t>
      </w:r>
    </w:p>
    <w:p w:rsidR="00E722B4" w:rsidRPr="005C3B23" w:rsidRDefault="00487E70" w:rsidP="00E722B4">
      <w:pPr>
        <w:rPr>
          <w:sz w:val="24"/>
          <w:szCs w:val="24"/>
          <w:lang w:eastAsia="tr-TR"/>
        </w:rPr>
      </w:pPr>
      <w:r>
        <w:rPr>
          <w:sz w:val="24"/>
          <w:szCs w:val="24"/>
          <w:lang w:eastAsia="tr-TR"/>
        </w:rPr>
        <w:t>The p</w:t>
      </w:r>
      <w:r w:rsidR="00C62CB0" w:rsidRPr="005C3B23">
        <w:rPr>
          <w:sz w:val="24"/>
          <w:szCs w:val="24"/>
          <w:lang w:eastAsia="tr-TR"/>
        </w:rPr>
        <w:t>opulation of Turkey continues to grow</w:t>
      </w:r>
      <w:r w:rsidR="00BB77DC" w:rsidRPr="005C3B23">
        <w:rPr>
          <w:sz w:val="24"/>
          <w:szCs w:val="24"/>
          <w:lang w:eastAsia="tr-TR"/>
        </w:rPr>
        <w:t xml:space="preserve">. </w:t>
      </w:r>
      <w:r>
        <w:rPr>
          <w:sz w:val="24"/>
          <w:szCs w:val="24"/>
          <w:lang w:eastAsia="tr-TR"/>
        </w:rPr>
        <w:t>T</w:t>
      </w:r>
      <w:r w:rsidR="00BB77DC" w:rsidRPr="005C3B23">
        <w:rPr>
          <w:sz w:val="24"/>
          <w:szCs w:val="24"/>
          <w:lang w:eastAsia="tr-TR"/>
        </w:rPr>
        <w:t xml:space="preserve">he growth rate </w:t>
      </w:r>
      <w:r>
        <w:rPr>
          <w:sz w:val="24"/>
          <w:szCs w:val="24"/>
          <w:lang w:eastAsia="tr-TR"/>
        </w:rPr>
        <w:t>h</w:t>
      </w:r>
      <w:r w:rsidRPr="005C3B23">
        <w:rPr>
          <w:sz w:val="24"/>
          <w:szCs w:val="24"/>
          <w:lang w:eastAsia="tr-TR"/>
        </w:rPr>
        <w:t xml:space="preserve">owever </w:t>
      </w:r>
      <w:r w:rsidR="00BB77DC" w:rsidRPr="005C3B23">
        <w:rPr>
          <w:sz w:val="24"/>
          <w:szCs w:val="24"/>
          <w:lang w:eastAsia="tr-TR"/>
        </w:rPr>
        <w:t xml:space="preserve">has declined considerably </w:t>
      </w:r>
      <w:r w:rsidR="00C27F86" w:rsidRPr="005C3B23">
        <w:rPr>
          <w:sz w:val="24"/>
          <w:szCs w:val="24"/>
          <w:lang w:eastAsia="tr-TR"/>
        </w:rPr>
        <w:t xml:space="preserve">from a steady value of about 25‰ </w:t>
      </w:r>
      <w:r w:rsidR="009B6B92" w:rsidRPr="005C3B23">
        <w:rPr>
          <w:sz w:val="24"/>
          <w:szCs w:val="24"/>
          <w:lang w:eastAsia="tr-TR"/>
        </w:rPr>
        <w:t>between</w:t>
      </w:r>
      <w:r w:rsidR="00C27F86" w:rsidRPr="005C3B23">
        <w:rPr>
          <w:sz w:val="24"/>
          <w:szCs w:val="24"/>
          <w:lang w:eastAsia="tr-TR"/>
        </w:rPr>
        <w:t xml:space="preserve"> 50s and 80s to 13.7‰ in 2013. </w:t>
      </w:r>
      <w:r w:rsidR="00E722B4" w:rsidRPr="005C3B23">
        <w:rPr>
          <w:sz w:val="24"/>
          <w:szCs w:val="24"/>
          <w:lang w:eastAsia="tr-TR"/>
        </w:rPr>
        <w:t xml:space="preserve">As of December 31, 2013, the population </w:t>
      </w:r>
      <w:r w:rsidR="00C27F86" w:rsidRPr="005C3B23">
        <w:rPr>
          <w:sz w:val="24"/>
          <w:szCs w:val="24"/>
          <w:lang w:eastAsia="tr-TR"/>
        </w:rPr>
        <w:t xml:space="preserve">of Turkey </w:t>
      </w:r>
      <w:r w:rsidR="00E722B4" w:rsidRPr="005C3B23">
        <w:rPr>
          <w:sz w:val="24"/>
          <w:szCs w:val="24"/>
          <w:lang w:eastAsia="tr-TR"/>
        </w:rPr>
        <w:t>is 76,667,864</w:t>
      </w:r>
      <w:r>
        <w:rPr>
          <w:sz w:val="24"/>
          <w:szCs w:val="24"/>
          <w:lang w:eastAsia="tr-TR"/>
        </w:rPr>
        <w:t>. The w</w:t>
      </w:r>
      <w:r w:rsidR="00E722B4" w:rsidRPr="005C3B23">
        <w:rPr>
          <w:sz w:val="24"/>
          <w:szCs w:val="24"/>
          <w:lang w:eastAsia="tr-TR"/>
        </w:rPr>
        <w:t xml:space="preserve">orking age population constitutes 67.7% </w:t>
      </w:r>
      <w:r w:rsidR="00C31BE2" w:rsidRPr="005C3B23">
        <w:rPr>
          <w:sz w:val="24"/>
          <w:szCs w:val="24"/>
          <w:lang w:eastAsia="tr-TR"/>
        </w:rPr>
        <w:t xml:space="preserve">of </w:t>
      </w:r>
      <w:r w:rsidR="00C62CB0" w:rsidRPr="005C3B23">
        <w:rPr>
          <w:sz w:val="24"/>
          <w:szCs w:val="24"/>
          <w:lang w:eastAsia="tr-TR"/>
        </w:rPr>
        <w:t xml:space="preserve">the </w:t>
      </w:r>
      <w:r w:rsidR="00E722B4" w:rsidRPr="005C3B23">
        <w:rPr>
          <w:sz w:val="24"/>
          <w:szCs w:val="24"/>
          <w:lang w:eastAsia="tr-TR"/>
        </w:rPr>
        <w:t xml:space="preserve">total population. </w:t>
      </w:r>
      <w:r w:rsidR="007F04D2" w:rsidRPr="005C3B23">
        <w:rPr>
          <w:sz w:val="24"/>
          <w:szCs w:val="24"/>
          <w:lang w:eastAsia="tr-TR"/>
        </w:rPr>
        <w:t>T</w:t>
      </w:r>
      <w:r w:rsidR="00C62CB0" w:rsidRPr="005C3B23">
        <w:rPr>
          <w:sz w:val="24"/>
          <w:szCs w:val="24"/>
          <w:lang w:eastAsia="tr-TR"/>
        </w:rPr>
        <w:t xml:space="preserve">he share of working age population increases faster than the population growth. </w:t>
      </w:r>
      <w:r w:rsidR="00E722B4" w:rsidRPr="005C3B23">
        <w:rPr>
          <w:sz w:val="24"/>
          <w:szCs w:val="24"/>
          <w:lang w:eastAsia="tr-TR"/>
        </w:rPr>
        <w:t xml:space="preserve">Increase in working age population </w:t>
      </w:r>
      <w:r w:rsidR="00C62CB0" w:rsidRPr="005C3B23">
        <w:rPr>
          <w:sz w:val="24"/>
          <w:szCs w:val="24"/>
          <w:lang w:eastAsia="tr-TR"/>
        </w:rPr>
        <w:t>i</w:t>
      </w:r>
      <w:r w:rsidR="00E722B4" w:rsidRPr="005C3B23">
        <w:rPr>
          <w:sz w:val="24"/>
          <w:szCs w:val="24"/>
          <w:lang w:eastAsia="tr-TR"/>
        </w:rPr>
        <w:t>s 1.64% in 2013. The share of population between 0-14 age group is 24.6% as of 2013 while the share of p</w:t>
      </w:r>
      <w:r w:rsidR="00C62CB0" w:rsidRPr="005C3B23">
        <w:rPr>
          <w:sz w:val="24"/>
          <w:szCs w:val="24"/>
          <w:lang w:eastAsia="tr-TR"/>
        </w:rPr>
        <w:t>opulation aged 65 and more is 7.</w:t>
      </w:r>
      <w:r w:rsidR="00E722B4" w:rsidRPr="005C3B23">
        <w:rPr>
          <w:sz w:val="24"/>
          <w:szCs w:val="24"/>
          <w:lang w:eastAsia="tr-TR"/>
        </w:rPr>
        <w:t xml:space="preserve">7%. </w:t>
      </w:r>
      <w:r w:rsidR="00C62CB0" w:rsidRPr="005C3B23">
        <w:rPr>
          <w:sz w:val="24"/>
          <w:szCs w:val="24"/>
          <w:lang w:eastAsia="tr-TR"/>
        </w:rPr>
        <w:t xml:space="preserve">With 51.9 million of persons in working age </w:t>
      </w:r>
      <w:r w:rsidR="00C62CB0" w:rsidRPr="00EE6D92">
        <w:rPr>
          <w:sz w:val="24"/>
          <w:szCs w:val="24"/>
          <w:lang w:eastAsia="tr-TR"/>
        </w:rPr>
        <w:t xml:space="preserve">and a median age of </w:t>
      </w:r>
      <w:r w:rsidR="000F7D0D" w:rsidRPr="00EE6D92">
        <w:rPr>
          <w:sz w:val="24"/>
          <w:szCs w:val="24"/>
          <w:lang w:eastAsia="tr-TR"/>
        </w:rPr>
        <w:t>34</w:t>
      </w:r>
      <w:r w:rsidR="00C62CB0" w:rsidRPr="00EE6D92">
        <w:rPr>
          <w:sz w:val="24"/>
          <w:szCs w:val="24"/>
          <w:lang w:eastAsia="tr-TR"/>
        </w:rPr>
        <w:t xml:space="preserve"> </w:t>
      </w:r>
      <w:r w:rsidR="000F7D0D" w:rsidRPr="00EE6D92">
        <w:rPr>
          <w:sz w:val="24"/>
          <w:szCs w:val="24"/>
          <w:lang w:eastAsia="tr-TR"/>
        </w:rPr>
        <w:t xml:space="preserve">Turkey </w:t>
      </w:r>
      <w:r w:rsidR="007F04D2" w:rsidRPr="00EE6D92">
        <w:rPr>
          <w:sz w:val="24"/>
          <w:szCs w:val="24"/>
          <w:lang w:eastAsia="tr-TR"/>
        </w:rPr>
        <w:t xml:space="preserve">is considerably young and </w:t>
      </w:r>
      <w:r w:rsidR="00C31BE2" w:rsidRPr="00EE6D92">
        <w:rPr>
          <w:sz w:val="24"/>
          <w:szCs w:val="24"/>
          <w:lang w:eastAsia="tr-TR"/>
        </w:rPr>
        <w:t xml:space="preserve">has </w:t>
      </w:r>
      <w:r w:rsidR="00C62CB0" w:rsidRPr="00EE6D92">
        <w:rPr>
          <w:sz w:val="24"/>
          <w:szCs w:val="24"/>
          <w:lang w:eastAsia="tr-TR"/>
        </w:rPr>
        <w:t xml:space="preserve">high potential </w:t>
      </w:r>
      <w:r w:rsidR="000F7D0D" w:rsidRPr="00EE6D92">
        <w:rPr>
          <w:sz w:val="24"/>
          <w:szCs w:val="24"/>
          <w:lang w:eastAsia="tr-TR"/>
        </w:rPr>
        <w:t>for further economic development.</w:t>
      </w:r>
      <w:r w:rsidR="009B6B92" w:rsidRPr="00EE6D92">
        <w:rPr>
          <w:sz w:val="24"/>
          <w:szCs w:val="24"/>
          <w:lang w:eastAsia="tr-TR"/>
        </w:rPr>
        <w:t xml:space="preserve"> As of </w:t>
      </w:r>
      <w:r w:rsidR="00EE6D92" w:rsidRPr="007E53EB">
        <w:rPr>
          <w:sz w:val="24"/>
          <w:szCs w:val="24"/>
          <w:lang w:eastAsia="tr-TR"/>
        </w:rPr>
        <w:t>31.12.2013</w:t>
      </w:r>
      <w:r w:rsidR="009B6B92" w:rsidRPr="00EE6D92">
        <w:rPr>
          <w:sz w:val="24"/>
          <w:szCs w:val="24"/>
          <w:lang w:eastAsia="tr-TR"/>
        </w:rPr>
        <w:t xml:space="preserve">, </w:t>
      </w:r>
      <w:r w:rsidR="00EE6D92" w:rsidRPr="007E53EB">
        <w:rPr>
          <w:sz w:val="24"/>
          <w:szCs w:val="24"/>
          <w:lang w:eastAsia="tr-TR"/>
        </w:rPr>
        <w:t>20,922,196 p</w:t>
      </w:r>
      <w:r w:rsidR="009B6B92" w:rsidRPr="00EE6D92">
        <w:rPr>
          <w:sz w:val="24"/>
          <w:szCs w:val="24"/>
          <w:lang w:eastAsia="tr-TR"/>
        </w:rPr>
        <w:t>eople</w:t>
      </w:r>
      <w:r w:rsidR="00FF43B1" w:rsidRPr="007E53EB">
        <w:rPr>
          <w:sz w:val="24"/>
          <w:szCs w:val="24"/>
          <w:lang w:eastAsia="tr-TR"/>
        </w:rPr>
        <w:t xml:space="preserve"> are</w:t>
      </w:r>
      <w:r w:rsidR="009B6B92" w:rsidRPr="00EE6D92">
        <w:rPr>
          <w:sz w:val="24"/>
          <w:szCs w:val="24"/>
          <w:lang w:eastAsia="tr-TR"/>
        </w:rPr>
        <w:t xml:space="preserve"> liv</w:t>
      </w:r>
      <w:r w:rsidR="00FF43B1" w:rsidRPr="007E53EB">
        <w:rPr>
          <w:sz w:val="24"/>
          <w:szCs w:val="24"/>
          <w:lang w:eastAsia="tr-TR"/>
        </w:rPr>
        <w:t xml:space="preserve">ing </w:t>
      </w:r>
      <w:r w:rsidR="009B6B92" w:rsidRPr="00EE6D92">
        <w:rPr>
          <w:sz w:val="24"/>
          <w:szCs w:val="24"/>
          <w:lang w:eastAsia="tr-TR"/>
        </w:rPr>
        <w:t>in rural areas.</w:t>
      </w:r>
      <w:r w:rsidR="00EE6D92">
        <w:rPr>
          <w:sz w:val="24"/>
          <w:szCs w:val="24"/>
          <w:lang w:eastAsia="tr-TR"/>
        </w:rPr>
        <w:t xml:space="preserve"> 13,845,332 of these are in IPARD Provinces.</w:t>
      </w:r>
    </w:p>
    <w:p w:rsidR="007F109A" w:rsidRPr="005C3B23" w:rsidRDefault="007F109A" w:rsidP="007F109A">
      <w:pPr>
        <w:rPr>
          <w:sz w:val="24"/>
          <w:szCs w:val="24"/>
          <w:u w:val="single"/>
          <w:lang w:eastAsia="tr-TR"/>
        </w:rPr>
      </w:pPr>
    </w:p>
    <w:p w:rsidR="007F109A" w:rsidRPr="005C3B23" w:rsidRDefault="007F109A" w:rsidP="007F109A">
      <w:pPr>
        <w:rPr>
          <w:sz w:val="24"/>
          <w:szCs w:val="24"/>
          <w:u w:val="single"/>
          <w:lang w:eastAsia="tr-TR"/>
        </w:rPr>
      </w:pPr>
      <w:r w:rsidRPr="005C3B23">
        <w:rPr>
          <w:sz w:val="24"/>
          <w:szCs w:val="24"/>
          <w:u w:val="single"/>
          <w:lang w:eastAsia="tr-TR"/>
        </w:rPr>
        <w:t xml:space="preserve">Education </w:t>
      </w:r>
    </w:p>
    <w:p w:rsidR="007F109A" w:rsidRPr="005C3B23" w:rsidRDefault="007F109A" w:rsidP="007F109A">
      <w:pPr>
        <w:rPr>
          <w:sz w:val="24"/>
          <w:szCs w:val="24"/>
          <w:lang w:eastAsia="tr-TR"/>
        </w:rPr>
      </w:pPr>
      <w:r w:rsidRPr="005C3B23">
        <w:rPr>
          <w:sz w:val="24"/>
          <w:szCs w:val="24"/>
          <w:lang w:eastAsia="tr-TR"/>
        </w:rPr>
        <w:t>Considering population between ages 25-64, about 3.1% is illiterate, 4.2% is literate but have not received formal schooling, 55.1% have primary or secondary school diploma, 18.2% have high school diploma and 16.4% have higher education degree. These figures are considerably lower than EU28 average</w:t>
      </w:r>
      <w:r w:rsidR="00737E7C" w:rsidRPr="005C3B23">
        <w:rPr>
          <w:sz w:val="24"/>
          <w:szCs w:val="24"/>
          <w:lang w:eastAsia="tr-TR"/>
        </w:rPr>
        <w:t>. As published by Eurostat</w:t>
      </w:r>
      <w:r w:rsidR="001C6A9A" w:rsidRPr="005C3B23">
        <w:rPr>
          <w:sz w:val="24"/>
          <w:szCs w:val="24"/>
          <w:lang w:eastAsia="tr-TR"/>
        </w:rPr>
        <w:t xml:space="preserve"> in 2012</w:t>
      </w:r>
      <w:r w:rsidR="00737E7C" w:rsidRPr="005C3B23">
        <w:rPr>
          <w:sz w:val="24"/>
          <w:szCs w:val="24"/>
          <w:lang w:eastAsia="tr-TR"/>
        </w:rPr>
        <w:t>, the expected duration of education is as high as 20.4 years in Finland and the EU average is 17.4 years</w:t>
      </w:r>
      <w:r w:rsidR="001C6A9A" w:rsidRPr="005C3B23">
        <w:rPr>
          <w:sz w:val="24"/>
          <w:szCs w:val="24"/>
          <w:lang w:eastAsia="tr-TR"/>
        </w:rPr>
        <w:t xml:space="preserve"> while this figure is 14.4 in Turkey.</w:t>
      </w:r>
      <w:r w:rsidRPr="005C3B23">
        <w:rPr>
          <w:sz w:val="24"/>
          <w:szCs w:val="24"/>
          <w:lang w:eastAsia="tr-TR"/>
        </w:rPr>
        <w:t xml:space="preserve"> </w:t>
      </w:r>
      <w:r w:rsidR="007F04D2" w:rsidRPr="005C3B23">
        <w:rPr>
          <w:sz w:val="24"/>
          <w:szCs w:val="24"/>
          <w:lang w:eastAsia="tr-TR"/>
        </w:rPr>
        <w:t>Education level is even lower i</w:t>
      </w:r>
      <w:r w:rsidRPr="005C3B23">
        <w:rPr>
          <w:sz w:val="24"/>
          <w:szCs w:val="24"/>
          <w:lang w:eastAsia="tr-TR"/>
        </w:rPr>
        <w:t>n rural areas, between ages 25-64, about 6.6% of the population is illiterate, 8.3% is literate but have not received formal schooling, 67.0% have primary or secondary school diploma, 10.7% have high school diploma and 3.8% have higher education degree.</w:t>
      </w:r>
    </w:p>
    <w:p w:rsidR="007F109A" w:rsidRPr="005C3B23" w:rsidRDefault="007F109A" w:rsidP="00E722B4">
      <w:pPr>
        <w:rPr>
          <w:sz w:val="24"/>
          <w:szCs w:val="24"/>
          <w:lang w:eastAsia="tr-TR"/>
        </w:rPr>
      </w:pPr>
    </w:p>
    <w:p w:rsidR="00E722B4" w:rsidRPr="005C3B23" w:rsidRDefault="00E722B4" w:rsidP="00E722B4">
      <w:pPr>
        <w:rPr>
          <w:sz w:val="24"/>
          <w:szCs w:val="24"/>
          <w:u w:val="single"/>
          <w:lang w:eastAsia="tr-TR"/>
        </w:rPr>
      </w:pPr>
      <w:r w:rsidRPr="005C3B23">
        <w:rPr>
          <w:sz w:val="24"/>
          <w:szCs w:val="24"/>
          <w:u w:val="single"/>
          <w:lang w:eastAsia="tr-TR"/>
        </w:rPr>
        <w:t>Employment</w:t>
      </w:r>
    </w:p>
    <w:p w:rsidR="00737E7C" w:rsidRPr="005C3B23" w:rsidRDefault="000F7D0D" w:rsidP="00CA56E8">
      <w:pPr>
        <w:widowControl w:val="0"/>
        <w:shd w:val="clear" w:color="auto" w:fill="FFFFFF"/>
        <w:autoSpaceDE w:val="0"/>
        <w:autoSpaceDN w:val="0"/>
        <w:adjustRightInd w:val="0"/>
        <w:spacing w:after="0"/>
        <w:ind w:right="-2"/>
        <w:contextualSpacing/>
        <w:rPr>
          <w:sz w:val="24"/>
          <w:szCs w:val="24"/>
          <w:lang w:eastAsia="tr-TR"/>
        </w:rPr>
      </w:pPr>
      <w:r w:rsidRPr="005C3B23">
        <w:rPr>
          <w:sz w:val="24"/>
          <w:szCs w:val="24"/>
          <w:lang w:eastAsia="tr-TR"/>
        </w:rPr>
        <w:t xml:space="preserve">Size of the labour force is 27,046,494 in 2013 </w:t>
      </w:r>
      <w:r w:rsidR="00C31BE2" w:rsidRPr="005C3B23">
        <w:rPr>
          <w:sz w:val="24"/>
          <w:szCs w:val="24"/>
          <w:lang w:eastAsia="tr-TR"/>
        </w:rPr>
        <w:t xml:space="preserve">corresponding to </w:t>
      </w:r>
      <w:r w:rsidRPr="005C3B23">
        <w:rPr>
          <w:sz w:val="24"/>
          <w:szCs w:val="24"/>
          <w:lang w:eastAsia="tr-TR"/>
        </w:rPr>
        <w:t>48.3% labour participation rate</w:t>
      </w:r>
      <w:r w:rsidR="007F04D2" w:rsidRPr="005C3B23">
        <w:rPr>
          <w:sz w:val="24"/>
          <w:szCs w:val="24"/>
          <w:lang w:eastAsia="tr-TR"/>
        </w:rPr>
        <w:t xml:space="preserve"> which is relatively low particularly for women</w:t>
      </w:r>
      <w:r w:rsidRPr="005C3B23">
        <w:rPr>
          <w:sz w:val="24"/>
          <w:szCs w:val="24"/>
          <w:lang w:eastAsia="tr-TR"/>
        </w:rPr>
        <w:t xml:space="preserve">. </w:t>
      </w:r>
      <w:r w:rsidR="00E722B4" w:rsidRPr="005C3B23">
        <w:rPr>
          <w:sz w:val="24"/>
          <w:szCs w:val="24"/>
          <w:lang w:eastAsia="tr-TR"/>
        </w:rPr>
        <w:t>Between 2007 - 2013,</w:t>
      </w:r>
      <w:r w:rsidRPr="005C3B23">
        <w:rPr>
          <w:sz w:val="24"/>
          <w:szCs w:val="24"/>
          <w:lang w:eastAsia="tr-TR"/>
        </w:rPr>
        <w:t xml:space="preserve"> </w:t>
      </w:r>
      <w:r w:rsidR="00E722B4" w:rsidRPr="005C3B23">
        <w:rPr>
          <w:sz w:val="24"/>
          <w:szCs w:val="24"/>
          <w:lang w:eastAsia="tr-TR"/>
        </w:rPr>
        <w:t xml:space="preserve">total employment increased by </w:t>
      </w:r>
      <w:r w:rsidR="00CD0510" w:rsidRPr="005C3B23">
        <w:rPr>
          <w:sz w:val="24"/>
          <w:szCs w:val="24"/>
          <w:lang w:eastAsia="tr-TR"/>
        </w:rPr>
        <w:t xml:space="preserve">nearly </w:t>
      </w:r>
      <w:r w:rsidR="00E722B4" w:rsidRPr="005C3B23">
        <w:rPr>
          <w:sz w:val="24"/>
          <w:szCs w:val="24"/>
          <w:lang w:eastAsia="tr-TR"/>
        </w:rPr>
        <w:t>4,</w:t>
      </w:r>
      <w:r w:rsidR="00CD0510" w:rsidRPr="005C3B23">
        <w:rPr>
          <w:sz w:val="24"/>
          <w:szCs w:val="24"/>
          <w:lang w:eastAsia="tr-TR"/>
        </w:rPr>
        <w:t>392</w:t>
      </w:r>
      <w:r w:rsidR="00E722B4" w:rsidRPr="005C3B23">
        <w:rPr>
          <w:sz w:val="24"/>
          <w:szCs w:val="24"/>
          <w:lang w:eastAsia="tr-TR"/>
        </w:rPr>
        <w:t>,000 and reached 2</w:t>
      </w:r>
      <w:r w:rsidR="00CD0510" w:rsidRPr="005C3B23">
        <w:rPr>
          <w:sz w:val="24"/>
          <w:szCs w:val="24"/>
          <w:lang w:eastAsia="tr-TR"/>
        </w:rPr>
        <w:t>4</w:t>
      </w:r>
      <w:r w:rsidR="00E722B4" w:rsidRPr="005C3B23">
        <w:rPr>
          <w:sz w:val="24"/>
          <w:szCs w:val="24"/>
          <w:lang w:eastAsia="tr-TR"/>
        </w:rPr>
        <w:t>,</w:t>
      </w:r>
      <w:r w:rsidR="00CD0510" w:rsidRPr="005C3B23">
        <w:rPr>
          <w:sz w:val="24"/>
          <w:szCs w:val="24"/>
          <w:lang w:eastAsia="tr-TR"/>
        </w:rPr>
        <w:t>601</w:t>
      </w:r>
      <w:r w:rsidR="00E722B4" w:rsidRPr="005C3B23">
        <w:rPr>
          <w:sz w:val="24"/>
          <w:szCs w:val="24"/>
          <w:lang w:eastAsia="tr-TR"/>
        </w:rPr>
        <w:t>,000</w:t>
      </w:r>
      <w:r w:rsidR="00CD0510" w:rsidRPr="005C3B23">
        <w:rPr>
          <w:sz w:val="24"/>
          <w:szCs w:val="24"/>
          <w:lang w:eastAsia="tr-TR"/>
        </w:rPr>
        <w:t xml:space="preserve"> corresponding to 22% increase. </w:t>
      </w:r>
      <w:r w:rsidR="00E722B4" w:rsidRPr="005C3B23">
        <w:rPr>
          <w:sz w:val="24"/>
          <w:szCs w:val="24"/>
          <w:lang w:eastAsia="tr-TR"/>
        </w:rPr>
        <w:t xml:space="preserve">. </w:t>
      </w:r>
      <w:r w:rsidR="008670B4" w:rsidRPr="005C3B23">
        <w:rPr>
          <w:sz w:val="24"/>
          <w:szCs w:val="24"/>
          <w:lang w:eastAsia="tr-TR"/>
        </w:rPr>
        <w:t xml:space="preserve">The increase in </w:t>
      </w:r>
      <w:r w:rsidR="00E722B4" w:rsidRPr="005C3B23">
        <w:rPr>
          <w:sz w:val="24"/>
          <w:szCs w:val="24"/>
          <w:lang w:eastAsia="tr-TR"/>
        </w:rPr>
        <w:t xml:space="preserve">agricultural sector </w:t>
      </w:r>
      <w:r w:rsidR="00FF43B1" w:rsidRPr="005C3B23">
        <w:rPr>
          <w:sz w:val="24"/>
          <w:szCs w:val="24"/>
          <w:lang w:eastAsia="tr-TR"/>
        </w:rPr>
        <w:t xml:space="preserve">in the same period </w:t>
      </w:r>
      <w:r w:rsidR="008670B4" w:rsidRPr="005C3B23">
        <w:rPr>
          <w:sz w:val="24"/>
          <w:szCs w:val="24"/>
          <w:lang w:eastAsia="tr-TR"/>
        </w:rPr>
        <w:t>was</w:t>
      </w:r>
      <w:r w:rsidR="00E722B4" w:rsidRPr="005C3B23">
        <w:rPr>
          <w:sz w:val="24"/>
          <w:szCs w:val="24"/>
          <w:lang w:eastAsia="tr-TR"/>
        </w:rPr>
        <w:t xml:space="preserve"> </w:t>
      </w:r>
      <w:r w:rsidR="00CD0510" w:rsidRPr="005C3B23">
        <w:rPr>
          <w:sz w:val="24"/>
          <w:szCs w:val="24"/>
          <w:lang w:eastAsia="tr-TR"/>
        </w:rPr>
        <w:t xml:space="preserve">15% with total number of persons employed in agriculture sector nearly 5,204,000 in 2013. </w:t>
      </w:r>
      <w:r w:rsidR="00E722B4" w:rsidRPr="005C3B23">
        <w:rPr>
          <w:sz w:val="24"/>
          <w:szCs w:val="24"/>
          <w:lang w:eastAsia="tr-TR"/>
        </w:rPr>
        <w:t xml:space="preserve">During the same period, the </w:t>
      </w:r>
      <w:r w:rsidR="00C31BE2" w:rsidRPr="005C3B23">
        <w:rPr>
          <w:sz w:val="24"/>
          <w:szCs w:val="24"/>
          <w:lang w:eastAsia="tr-TR"/>
        </w:rPr>
        <w:t xml:space="preserve">overall unemployment </w:t>
      </w:r>
      <w:r w:rsidR="00E722B4" w:rsidRPr="005C3B23">
        <w:rPr>
          <w:sz w:val="24"/>
          <w:szCs w:val="24"/>
          <w:lang w:eastAsia="tr-TR"/>
        </w:rPr>
        <w:t>rate decreased by 0.6 points and realised at 9</w:t>
      </w:r>
      <w:r w:rsidR="008670B4" w:rsidRPr="005C3B23">
        <w:rPr>
          <w:sz w:val="24"/>
          <w:szCs w:val="24"/>
          <w:lang w:eastAsia="tr-TR"/>
        </w:rPr>
        <w:t>.</w:t>
      </w:r>
      <w:r w:rsidR="00E722B4" w:rsidRPr="005C3B23">
        <w:rPr>
          <w:sz w:val="24"/>
          <w:szCs w:val="24"/>
          <w:lang w:eastAsia="tr-TR"/>
        </w:rPr>
        <w:t>7%. Urban unemployment rate increased by 0.5 points and reached 11.5%, while rural unemployment rate increased by 0.6 points and reached 6.1%. Throughout the decades</w:t>
      </w:r>
      <w:r w:rsidR="008670B4" w:rsidRPr="005C3B23">
        <w:rPr>
          <w:sz w:val="24"/>
          <w:szCs w:val="24"/>
          <w:lang w:eastAsia="tr-TR"/>
        </w:rPr>
        <w:t>,</w:t>
      </w:r>
      <w:r w:rsidR="00E722B4" w:rsidRPr="005C3B23">
        <w:rPr>
          <w:sz w:val="24"/>
          <w:szCs w:val="24"/>
          <w:lang w:eastAsia="tr-TR"/>
        </w:rPr>
        <w:t xml:space="preserve"> labour is shifting from agriculture</w:t>
      </w:r>
      <w:r w:rsidR="00737E7C" w:rsidRPr="005C3B23">
        <w:rPr>
          <w:sz w:val="24"/>
          <w:szCs w:val="24"/>
          <w:lang w:eastAsia="tr-TR"/>
        </w:rPr>
        <w:t xml:space="preserve"> t</w:t>
      </w:r>
      <w:r w:rsidR="00E722B4" w:rsidRPr="005C3B23">
        <w:rPr>
          <w:sz w:val="24"/>
          <w:szCs w:val="24"/>
          <w:lang w:eastAsia="tr-TR"/>
        </w:rPr>
        <w:t xml:space="preserve">o industry and service sectors following the trends in developed countries. </w:t>
      </w:r>
      <w:r w:rsidR="00737E7C" w:rsidRPr="005C3B23">
        <w:rPr>
          <w:sz w:val="24"/>
          <w:szCs w:val="24"/>
          <w:lang w:eastAsia="tr-TR"/>
        </w:rPr>
        <w:t xml:space="preserve">Turkey’s history in early retirement age and moving of retired persons back to their hometowns </w:t>
      </w:r>
      <w:r w:rsidR="00C31BE2" w:rsidRPr="005C3B23">
        <w:rPr>
          <w:sz w:val="24"/>
          <w:szCs w:val="24"/>
          <w:lang w:eastAsia="tr-TR"/>
        </w:rPr>
        <w:t>overshadows</w:t>
      </w:r>
      <w:r w:rsidR="00737E7C" w:rsidRPr="005C3B23">
        <w:rPr>
          <w:sz w:val="24"/>
          <w:szCs w:val="24"/>
          <w:lang w:eastAsia="tr-TR"/>
        </w:rPr>
        <w:t xml:space="preserve"> this issue on statistics. In the 90’s retirement age was as low as 45 and considerable portion of retirees preferred not to work </w:t>
      </w:r>
      <w:r w:rsidR="00C31BE2" w:rsidRPr="005C3B23">
        <w:rPr>
          <w:sz w:val="24"/>
          <w:szCs w:val="24"/>
          <w:lang w:eastAsia="tr-TR"/>
        </w:rPr>
        <w:t xml:space="preserve">anymore </w:t>
      </w:r>
      <w:r w:rsidR="00737E7C" w:rsidRPr="005C3B23">
        <w:rPr>
          <w:sz w:val="24"/>
          <w:szCs w:val="24"/>
          <w:lang w:eastAsia="tr-TR"/>
        </w:rPr>
        <w:t xml:space="preserve">and moved to their hometown. These persons are </w:t>
      </w:r>
      <w:r w:rsidR="00C31BE2" w:rsidRPr="005C3B23">
        <w:rPr>
          <w:sz w:val="24"/>
          <w:szCs w:val="24"/>
          <w:lang w:eastAsia="tr-TR"/>
        </w:rPr>
        <w:t xml:space="preserve">now </w:t>
      </w:r>
      <w:r w:rsidR="00737E7C" w:rsidRPr="005C3B23">
        <w:rPr>
          <w:sz w:val="24"/>
          <w:szCs w:val="24"/>
          <w:lang w:eastAsia="tr-TR"/>
        </w:rPr>
        <w:t>part of the idle labour force in rural statistics</w:t>
      </w:r>
      <w:r w:rsidR="00CD0510" w:rsidRPr="005C3B23">
        <w:rPr>
          <w:sz w:val="24"/>
          <w:szCs w:val="24"/>
          <w:lang w:eastAsia="tr-TR"/>
        </w:rPr>
        <w:t xml:space="preserve"> positively contributing the working age population but are not included in unemployment figures. </w:t>
      </w:r>
      <w:r w:rsidR="00737E7C" w:rsidRPr="005C3B23">
        <w:rPr>
          <w:sz w:val="24"/>
          <w:szCs w:val="24"/>
          <w:lang w:eastAsia="tr-TR"/>
        </w:rPr>
        <w:t>.</w:t>
      </w:r>
    </w:p>
    <w:p w:rsidR="00737E7C" w:rsidRPr="005C3B23" w:rsidRDefault="00737E7C" w:rsidP="00CA56E8">
      <w:pPr>
        <w:widowControl w:val="0"/>
        <w:shd w:val="clear" w:color="auto" w:fill="FFFFFF"/>
        <w:autoSpaceDE w:val="0"/>
        <w:autoSpaceDN w:val="0"/>
        <w:adjustRightInd w:val="0"/>
        <w:spacing w:after="0"/>
        <w:ind w:right="-2"/>
        <w:contextualSpacing/>
        <w:rPr>
          <w:sz w:val="24"/>
          <w:szCs w:val="24"/>
          <w:lang w:eastAsia="tr-TR"/>
        </w:rPr>
      </w:pPr>
    </w:p>
    <w:p w:rsidR="00CA56E8" w:rsidRPr="005C3B23" w:rsidRDefault="00E722B4" w:rsidP="00CA56E8">
      <w:pPr>
        <w:widowControl w:val="0"/>
        <w:shd w:val="clear" w:color="auto" w:fill="FFFFFF"/>
        <w:autoSpaceDE w:val="0"/>
        <w:autoSpaceDN w:val="0"/>
        <w:adjustRightInd w:val="0"/>
        <w:spacing w:after="0"/>
        <w:ind w:right="-2"/>
        <w:contextualSpacing/>
        <w:rPr>
          <w:sz w:val="24"/>
          <w:szCs w:val="24"/>
          <w:lang w:eastAsia="tr-TR"/>
        </w:rPr>
      </w:pPr>
      <w:r w:rsidRPr="005C3B23">
        <w:rPr>
          <w:sz w:val="24"/>
          <w:szCs w:val="24"/>
          <w:lang w:eastAsia="tr-TR"/>
        </w:rPr>
        <w:t xml:space="preserve">In the last ten years, the share of agriculture in total employment decreased from 29.1% to 23.6% while the share of services increased from 46.0% to 50.0%. </w:t>
      </w:r>
      <w:r w:rsidR="00832FD9" w:rsidRPr="005C3B23">
        <w:rPr>
          <w:sz w:val="24"/>
          <w:szCs w:val="24"/>
          <w:lang w:eastAsia="tr-TR"/>
        </w:rPr>
        <w:t>In absence of balanced rural development, t</w:t>
      </w:r>
      <w:r w:rsidRPr="005C3B23">
        <w:rPr>
          <w:sz w:val="24"/>
          <w:szCs w:val="24"/>
          <w:lang w:eastAsia="tr-TR"/>
        </w:rPr>
        <w:t xml:space="preserve">his shift </w:t>
      </w:r>
      <w:r w:rsidR="00737E7C" w:rsidRPr="005C3B23">
        <w:rPr>
          <w:sz w:val="24"/>
          <w:szCs w:val="24"/>
          <w:lang w:eastAsia="tr-TR"/>
        </w:rPr>
        <w:t>in T</w:t>
      </w:r>
      <w:r w:rsidR="00832FD9" w:rsidRPr="005C3B23">
        <w:rPr>
          <w:sz w:val="24"/>
          <w:szCs w:val="24"/>
          <w:lang w:eastAsia="tr-TR"/>
        </w:rPr>
        <w:t xml:space="preserve">urkey </w:t>
      </w:r>
      <w:r w:rsidRPr="005C3B23">
        <w:rPr>
          <w:sz w:val="24"/>
          <w:szCs w:val="24"/>
          <w:lang w:eastAsia="tr-TR"/>
        </w:rPr>
        <w:t xml:space="preserve">results in migration from rural to urban areas and it is </w:t>
      </w:r>
      <w:r w:rsidRPr="005C3B23">
        <w:rPr>
          <w:sz w:val="24"/>
          <w:szCs w:val="24"/>
          <w:lang w:eastAsia="tr-TR"/>
        </w:rPr>
        <w:lastRenderedPageBreak/>
        <w:t xml:space="preserve">not uncommon to observe </w:t>
      </w:r>
      <w:r w:rsidR="00832FD9" w:rsidRPr="005C3B23">
        <w:rPr>
          <w:sz w:val="24"/>
          <w:szCs w:val="24"/>
          <w:lang w:eastAsia="tr-TR"/>
        </w:rPr>
        <w:t>emptied</w:t>
      </w:r>
      <w:r w:rsidRPr="005C3B23">
        <w:rPr>
          <w:sz w:val="24"/>
          <w:szCs w:val="24"/>
          <w:lang w:eastAsia="tr-TR"/>
        </w:rPr>
        <w:t xml:space="preserve"> villages or villages only inhabited by the elderly.</w:t>
      </w:r>
    </w:p>
    <w:p w:rsidR="00CA56E8" w:rsidRPr="005C3B23" w:rsidRDefault="00CA56E8" w:rsidP="00CA56E8">
      <w:pPr>
        <w:widowControl w:val="0"/>
        <w:shd w:val="clear" w:color="auto" w:fill="FFFFFF"/>
        <w:autoSpaceDE w:val="0"/>
        <w:autoSpaceDN w:val="0"/>
        <w:adjustRightInd w:val="0"/>
        <w:spacing w:after="0"/>
        <w:ind w:right="-2"/>
        <w:contextualSpacing/>
        <w:rPr>
          <w:sz w:val="24"/>
          <w:szCs w:val="24"/>
          <w:lang w:eastAsia="tr-TR"/>
        </w:rPr>
      </w:pPr>
    </w:p>
    <w:p w:rsidR="00CA56E8" w:rsidRPr="005C3B23" w:rsidRDefault="00CA56E8" w:rsidP="00CA56E8">
      <w:pPr>
        <w:widowControl w:val="0"/>
        <w:shd w:val="clear" w:color="auto" w:fill="FFFFFF"/>
        <w:autoSpaceDE w:val="0"/>
        <w:autoSpaceDN w:val="0"/>
        <w:adjustRightInd w:val="0"/>
        <w:spacing w:after="0"/>
        <w:ind w:right="-2"/>
        <w:contextualSpacing/>
        <w:rPr>
          <w:rFonts w:eastAsia="Times"/>
          <w:spacing w:val="3"/>
          <w:sz w:val="24"/>
          <w:szCs w:val="24"/>
          <w:u w:val="single"/>
        </w:rPr>
      </w:pPr>
      <w:r w:rsidRPr="005C3B23">
        <w:rPr>
          <w:rFonts w:eastAsia="Times"/>
          <w:spacing w:val="3"/>
          <w:sz w:val="24"/>
          <w:szCs w:val="24"/>
          <w:u w:val="single"/>
        </w:rPr>
        <w:t>Migration</w:t>
      </w:r>
    </w:p>
    <w:p w:rsidR="00832FD9" w:rsidRPr="005C3B23" w:rsidRDefault="00CA56E8" w:rsidP="00832FD9">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There is also a steady migration from the Eastern parts of the country to the more densely and economically developed Western parts. In 2013, eight NUTS 2 regions covering Istanbul, Ankara, Izmir, Antalya, Bursa and their neighbouring provinces received a net migration of 208,484 persons while eleven NUTS 2 regions covering Adana, Hatay, Sivas, Nigde, Trabzon, Erzurum, Kars, Elazig, Van, Diyarbakir, Mardin experienced an outward migration of 167,203. </w:t>
      </w:r>
      <w:r w:rsidR="001C6A9A" w:rsidRPr="005C3B23">
        <w:rPr>
          <w:rFonts w:eastAsia="Times"/>
          <w:spacing w:val="3"/>
          <w:sz w:val="24"/>
          <w:szCs w:val="24"/>
        </w:rPr>
        <w:t xml:space="preserve">The tendency of migration is generally from east to west although there are some western provinces losing population and eastern provinces attracting migration. </w:t>
      </w:r>
      <w:r w:rsidRPr="005C3B23">
        <w:rPr>
          <w:rFonts w:eastAsia="Times"/>
          <w:spacing w:val="3"/>
          <w:sz w:val="24"/>
          <w:szCs w:val="24"/>
        </w:rPr>
        <w:t>Moreover, migration from rural to urban areas</w:t>
      </w:r>
      <w:r w:rsidR="001A328D" w:rsidRPr="005C3B23">
        <w:rPr>
          <w:rFonts w:eastAsia="Times"/>
          <w:spacing w:val="3"/>
          <w:sz w:val="24"/>
          <w:szCs w:val="24"/>
        </w:rPr>
        <w:t xml:space="preserve"> within a region</w:t>
      </w:r>
      <w:r w:rsidRPr="005C3B23">
        <w:rPr>
          <w:rFonts w:eastAsia="Times"/>
          <w:spacing w:val="3"/>
          <w:sz w:val="24"/>
          <w:szCs w:val="24"/>
        </w:rPr>
        <w:t xml:space="preserve"> is also </w:t>
      </w:r>
      <w:r w:rsidR="001A328D" w:rsidRPr="005C3B23">
        <w:rPr>
          <w:rFonts w:eastAsia="Times"/>
          <w:spacing w:val="3"/>
          <w:sz w:val="24"/>
          <w:szCs w:val="24"/>
        </w:rPr>
        <w:t xml:space="preserve">common </w:t>
      </w:r>
      <w:r w:rsidRPr="005C3B23">
        <w:rPr>
          <w:rFonts w:eastAsia="Times"/>
          <w:spacing w:val="3"/>
          <w:sz w:val="24"/>
          <w:szCs w:val="24"/>
        </w:rPr>
        <w:t>as reflected to decreasing rural population and increasing urban population through the years</w:t>
      </w:r>
      <w:r w:rsidR="001C6A9A" w:rsidRPr="005C3B23">
        <w:rPr>
          <w:rFonts w:eastAsia="Times"/>
          <w:spacing w:val="3"/>
          <w:sz w:val="24"/>
          <w:szCs w:val="24"/>
        </w:rPr>
        <w:t>. Share of rural population decreased from 56.1% in 1980 to 22.7% in 2012.</w:t>
      </w:r>
      <w:r w:rsidR="00832FD9" w:rsidRPr="005C3B23">
        <w:rPr>
          <w:rFonts w:eastAsia="Times"/>
          <w:spacing w:val="3"/>
          <w:sz w:val="24"/>
          <w:szCs w:val="24"/>
        </w:rPr>
        <w:t xml:space="preserve"> </w:t>
      </w:r>
    </w:p>
    <w:p w:rsidR="00CA56E8" w:rsidRPr="005C3B23" w:rsidRDefault="00CA56E8" w:rsidP="00CA56E8">
      <w:pPr>
        <w:widowControl w:val="0"/>
        <w:shd w:val="clear" w:color="auto" w:fill="FFFFFF"/>
        <w:autoSpaceDE w:val="0"/>
        <w:autoSpaceDN w:val="0"/>
        <w:adjustRightInd w:val="0"/>
        <w:spacing w:after="0"/>
        <w:ind w:right="-2"/>
        <w:contextualSpacing/>
        <w:rPr>
          <w:rFonts w:eastAsia="Times"/>
          <w:spacing w:val="3"/>
          <w:sz w:val="24"/>
          <w:szCs w:val="24"/>
        </w:rPr>
      </w:pPr>
    </w:p>
    <w:p w:rsidR="00CA56E8" w:rsidRPr="005C3B23" w:rsidRDefault="00CA56E8" w:rsidP="00F61B19">
      <w:pPr>
        <w:rPr>
          <w:sz w:val="24"/>
          <w:szCs w:val="24"/>
          <w:lang w:eastAsia="tr-TR"/>
        </w:rPr>
      </w:pPr>
    </w:p>
    <w:p w:rsidR="00F61B19" w:rsidRPr="005C3B23" w:rsidRDefault="00EB451F" w:rsidP="00F61B19">
      <w:pPr>
        <w:rPr>
          <w:sz w:val="24"/>
          <w:szCs w:val="24"/>
          <w:u w:val="single"/>
          <w:lang w:eastAsia="tr-TR"/>
        </w:rPr>
      </w:pPr>
      <w:r w:rsidRPr="007E53EB">
        <w:rPr>
          <w:noProof/>
          <w:sz w:val="24"/>
          <w:szCs w:val="24"/>
          <w:lang w:val="tr-TR" w:eastAsia="tr-TR"/>
        </w:rPr>
        <mc:AlternateContent>
          <mc:Choice Requires="wps">
            <w:drawing>
              <wp:anchor distT="0" distB="0" distL="114300" distR="114300" simplePos="0" relativeHeight="251659264" behindDoc="0" locked="0" layoutInCell="1" allowOverlap="1" wp14:anchorId="1685DB27" wp14:editId="2835377E">
                <wp:simplePos x="0" y="0"/>
                <wp:positionH relativeFrom="column">
                  <wp:posOffset>2843530</wp:posOffset>
                </wp:positionH>
                <wp:positionV relativeFrom="paragraph">
                  <wp:posOffset>165100</wp:posOffset>
                </wp:positionV>
                <wp:extent cx="2990850" cy="4572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457200"/>
                        </a:xfrm>
                        <a:prstGeom prst="rect">
                          <a:avLst/>
                        </a:prstGeom>
                        <a:solidFill>
                          <a:prstClr val="white"/>
                        </a:solidFill>
                        <a:ln>
                          <a:noFill/>
                        </a:ln>
                        <a:effectLst/>
                      </wps:spPr>
                      <wps:txbx>
                        <w:txbxContent>
                          <w:p w:rsidR="00DC0637" w:rsidRPr="00BC0ADD" w:rsidRDefault="00DC0637" w:rsidP="00F61B19">
                            <w:pPr>
                              <w:pStyle w:val="ResimYazs"/>
                              <w:rPr>
                                <w:rFonts w:ascii="Cambria" w:hAnsi="Cambria"/>
                                <w:noProof/>
                                <w:sz w:val="24"/>
                                <w:szCs w:val="24"/>
                              </w:rPr>
                            </w:pPr>
                            <w:r>
                              <w:t>Figure 2. Increase in per capita GDP (Source TURKSTAT)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23.9pt;margin-top:13pt;width:235.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" stroked="f">
                <v:path arrowok="t"/>
                <v:textbox inset="0,0,0,0">
                  <w:txbxContent>
                    <w:p w:rsidR="00DC0637" w:rsidRPr="00BC0ADD" w:rsidRDefault="00DC0637" w:rsidP="00F61B19">
                      <w:pPr>
                        <w:pStyle w:val="ResimYazs"/>
                        <w:rPr>
                          <w:rFonts w:ascii="Cambria" w:hAnsi="Cambria"/>
                          <w:noProof/>
                          <w:sz w:val="24"/>
                          <w:szCs w:val="24"/>
                        </w:rPr>
                      </w:pPr>
                      <w:r>
                        <w:t>Figure 2. Increase in per capita GDP (Source TURKSTAT)</w:t>
                      </w:r>
                    </w:p>
                  </w:txbxContent>
                </v:textbox>
                <w10:wrap type="square"/>
              </v:shape>
            </w:pict>
          </mc:Fallback>
        </mc:AlternateContent>
      </w:r>
      <w:r w:rsidR="00F61B19" w:rsidRPr="005C3B23">
        <w:rPr>
          <w:sz w:val="24"/>
          <w:szCs w:val="24"/>
          <w:u w:val="single"/>
          <w:lang w:eastAsia="tr-TR"/>
        </w:rPr>
        <w:t>GDP</w:t>
      </w:r>
    </w:p>
    <w:p w:rsidR="008670B4" w:rsidRPr="005C3B23" w:rsidRDefault="00F61B19" w:rsidP="00F61B19">
      <w:pPr>
        <w:rPr>
          <w:sz w:val="24"/>
          <w:szCs w:val="24"/>
          <w:lang w:eastAsia="tr-TR"/>
        </w:rPr>
      </w:pPr>
      <w:r w:rsidRPr="00EE6D92">
        <w:rPr>
          <w:noProof/>
          <w:sz w:val="24"/>
          <w:szCs w:val="24"/>
          <w:lang w:val="tr-TR" w:eastAsia="tr-TR"/>
        </w:rPr>
        <w:drawing>
          <wp:anchor distT="0" distB="0" distL="114300" distR="114300" simplePos="0" relativeHeight="251661312" behindDoc="1" locked="0" layoutInCell="1" allowOverlap="1" wp14:anchorId="686B5777" wp14:editId="79076ABC">
            <wp:simplePos x="0" y="0"/>
            <wp:positionH relativeFrom="column">
              <wp:posOffset>2872105</wp:posOffset>
            </wp:positionH>
            <wp:positionV relativeFrom="paragraph">
              <wp:posOffset>482600</wp:posOffset>
            </wp:positionV>
            <wp:extent cx="3053715" cy="1845945"/>
            <wp:effectExtent l="0" t="0" r="0" b="1905"/>
            <wp:wrapTight wrapText="bothSides">
              <wp:wrapPolygon edited="0">
                <wp:start x="0" y="0"/>
                <wp:lineTo x="0" y="21399"/>
                <wp:lineTo x="21425" y="21399"/>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71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B23">
        <w:rPr>
          <w:sz w:val="24"/>
          <w:szCs w:val="24"/>
          <w:lang w:eastAsia="tr-TR"/>
        </w:rPr>
        <w:t xml:space="preserve">GDP per capita registered a 15% increase between 2007 and 2013 corresponding to an average annual growth of 2.1%. </w:t>
      </w:r>
      <w:r w:rsidR="00832FD9" w:rsidRPr="005C3B23">
        <w:rPr>
          <w:sz w:val="24"/>
          <w:szCs w:val="24"/>
          <w:lang w:eastAsia="tr-TR"/>
        </w:rPr>
        <w:t xml:space="preserve">Considering the </w:t>
      </w:r>
      <w:r w:rsidR="001C6A9A" w:rsidRPr="005C3B23">
        <w:rPr>
          <w:sz w:val="24"/>
          <w:szCs w:val="24"/>
          <w:lang w:eastAsia="tr-TR"/>
        </w:rPr>
        <w:t xml:space="preserve">average </w:t>
      </w:r>
      <w:r w:rsidR="00832FD9" w:rsidRPr="005C3B23">
        <w:rPr>
          <w:sz w:val="24"/>
          <w:szCs w:val="24"/>
          <w:lang w:eastAsia="tr-TR"/>
        </w:rPr>
        <w:t xml:space="preserve">population growth rate of </w:t>
      </w:r>
      <w:r w:rsidR="001C6A9A" w:rsidRPr="005C3B23">
        <w:rPr>
          <w:sz w:val="24"/>
          <w:szCs w:val="24"/>
          <w:lang w:eastAsia="tr-TR"/>
        </w:rPr>
        <w:t>1.4</w:t>
      </w:r>
      <w:r w:rsidR="00832FD9" w:rsidRPr="005C3B23">
        <w:rPr>
          <w:sz w:val="24"/>
          <w:szCs w:val="24"/>
          <w:lang w:eastAsia="tr-TR"/>
        </w:rPr>
        <w:t xml:space="preserve">% in the same period the growth in real terms is even higher. The volatility in GDP is due to the global economic crisis in years 2008 and 2009 and its aftermath. </w:t>
      </w:r>
    </w:p>
    <w:p w:rsidR="00F61B19" w:rsidRPr="005C3B23" w:rsidRDefault="00F61B19" w:rsidP="00F61B19">
      <w:pPr>
        <w:rPr>
          <w:sz w:val="24"/>
          <w:szCs w:val="24"/>
          <w:lang w:eastAsia="tr-TR"/>
        </w:rPr>
      </w:pPr>
      <w:r w:rsidRPr="005C3B23">
        <w:rPr>
          <w:sz w:val="24"/>
          <w:szCs w:val="24"/>
          <w:lang w:eastAsia="tr-TR"/>
        </w:rPr>
        <w:t xml:space="preserve">The rate of per capita GDP increase corresponding to each year is shown in Figure </w:t>
      </w:r>
      <w:r w:rsidR="001A328D" w:rsidRPr="005C3B23">
        <w:rPr>
          <w:sz w:val="24"/>
          <w:szCs w:val="24"/>
          <w:lang w:eastAsia="tr-TR"/>
        </w:rPr>
        <w:t>2</w:t>
      </w:r>
      <w:r w:rsidRPr="005C3B23">
        <w:rPr>
          <w:sz w:val="24"/>
          <w:szCs w:val="24"/>
          <w:lang w:eastAsia="tr-TR"/>
        </w:rPr>
        <w:t>.</w:t>
      </w:r>
    </w:p>
    <w:p w:rsidR="007F109A" w:rsidRPr="005C3B23" w:rsidRDefault="007F109A" w:rsidP="00F61B19">
      <w:pPr>
        <w:rPr>
          <w:sz w:val="24"/>
          <w:szCs w:val="24"/>
          <w:lang w:eastAsia="tr-TR"/>
        </w:rPr>
      </w:pPr>
      <w:r w:rsidRPr="005C3B23">
        <w:rPr>
          <w:sz w:val="24"/>
          <w:szCs w:val="24"/>
          <w:lang w:eastAsia="tr-TR"/>
        </w:rPr>
        <w:t>Traditionally construction sector has become the major driver behind Turkey’s economy. Growth of construction sector has indirect effects on industrial production as well. Construction is followed by tourism in terms of contribution to economy. Industrial production is continuously increasing. Industrial production index increased 60% in the last ten years and share of industrial products in total exports exceeds 90%.</w:t>
      </w:r>
    </w:p>
    <w:p w:rsidR="000A56B7" w:rsidRPr="005C3B23" w:rsidRDefault="001A328D" w:rsidP="00F61B19">
      <w:pPr>
        <w:rPr>
          <w:sz w:val="24"/>
          <w:szCs w:val="24"/>
          <w:lang w:eastAsia="tr-TR"/>
        </w:rPr>
      </w:pPr>
      <w:r w:rsidRPr="005C3B23">
        <w:rPr>
          <w:sz w:val="24"/>
          <w:szCs w:val="24"/>
          <w:lang w:eastAsia="tr-TR"/>
        </w:rPr>
        <w:t>As for agricultural production, t</w:t>
      </w:r>
      <w:r w:rsidR="000A56B7" w:rsidRPr="005C3B23">
        <w:rPr>
          <w:sz w:val="24"/>
          <w:szCs w:val="24"/>
          <w:lang w:eastAsia="tr-TR"/>
        </w:rPr>
        <w:t>otal value exceeded 2</w:t>
      </w:r>
      <w:r w:rsidR="000D03FE" w:rsidRPr="005C3B23">
        <w:rPr>
          <w:sz w:val="24"/>
          <w:szCs w:val="24"/>
          <w:lang w:eastAsia="tr-TR"/>
        </w:rPr>
        <w:t>00</w:t>
      </w:r>
      <w:r w:rsidR="000A56B7" w:rsidRPr="005C3B23">
        <w:rPr>
          <w:sz w:val="24"/>
          <w:szCs w:val="24"/>
          <w:lang w:eastAsia="tr-TR"/>
        </w:rPr>
        <w:t xml:space="preserve"> billion TL in 2012.  </w:t>
      </w:r>
      <w:r w:rsidR="007238BC" w:rsidRPr="005C3B23">
        <w:rPr>
          <w:sz w:val="24"/>
          <w:szCs w:val="24"/>
          <w:lang w:eastAsia="tr-TR"/>
        </w:rPr>
        <w:t>43.8% of the value is crop production while 31.6% is livestock and 24.6% is animal products. Share of agriculture in GDP is 9.3% with annual increase rate of 3.1%</w:t>
      </w:r>
      <w:r w:rsidRPr="005C3B23">
        <w:rPr>
          <w:sz w:val="24"/>
          <w:szCs w:val="24"/>
          <w:lang w:eastAsia="tr-TR"/>
        </w:rPr>
        <w:t xml:space="preserve"> in terms of value</w:t>
      </w:r>
      <w:r w:rsidR="007238BC" w:rsidRPr="005C3B23">
        <w:rPr>
          <w:sz w:val="24"/>
          <w:szCs w:val="24"/>
          <w:lang w:eastAsia="tr-TR"/>
        </w:rPr>
        <w:t xml:space="preserve">. </w:t>
      </w:r>
    </w:p>
    <w:p w:rsidR="007F109A" w:rsidRPr="005C3B23" w:rsidRDefault="007F109A" w:rsidP="007F109A">
      <w:pPr>
        <w:rPr>
          <w:sz w:val="24"/>
          <w:szCs w:val="24"/>
          <w:u w:val="single"/>
          <w:lang w:eastAsia="tr-TR"/>
        </w:rPr>
      </w:pPr>
      <w:r w:rsidRPr="005C3B23">
        <w:rPr>
          <w:sz w:val="24"/>
          <w:szCs w:val="24"/>
          <w:u w:val="single"/>
          <w:lang w:eastAsia="tr-TR"/>
        </w:rPr>
        <w:t>Inflation</w:t>
      </w:r>
    </w:p>
    <w:p w:rsidR="007F109A" w:rsidRPr="005C3B23" w:rsidRDefault="007F109A" w:rsidP="007F109A">
      <w:pPr>
        <w:rPr>
          <w:sz w:val="24"/>
          <w:szCs w:val="24"/>
          <w:lang w:eastAsia="tr-TR"/>
        </w:rPr>
      </w:pPr>
      <w:r w:rsidRPr="005C3B23">
        <w:rPr>
          <w:sz w:val="24"/>
          <w:szCs w:val="24"/>
          <w:lang w:eastAsia="tr-TR"/>
        </w:rPr>
        <w:t>Between 2007 and 2013</w:t>
      </w:r>
      <w:r w:rsidR="001A328D" w:rsidRPr="005C3B23">
        <w:rPr>
          <w:sz w:val="24"/>
          <w:szCs w:val="24"/>
          <w:lang w:eastAsia="tr-TR"/>
        </w:rPr>
        <w:t>,</w:t>
      </w:r>
      <w:r w:rsidRPr="005C3B23">
        <w:rPr>
          <w:sz w:val="24"/>
          <w:szCs w:val="24"/>
          <w:lang w:eastAsia="tr-TR"/>
        </w:rPr>
        <w:t xml:space="preserve"> the annual increase in the consumer price index fluctuated between 6.2 and 10.5% with a six year average at 7.9 %. </w:t>
      </w:r>
      <w:r w:rsidR="00832FD9" w:rsidRPr="005C3B23">
        <w:rPr>
          <w:sz w:val="24"/>
          <w:szCs w:val="24"/>
          <w:lang w:eastAsia="tr-TR"/>
        </w:rPr>
        <w:t xml:space="preserve">Although this figure is still high, it is an indication of relative stability considering double digit inflation figures over the </w:t>
      </w:r>
      <w:r w:rsidR="001A328D" w:rsidRPr="005C3B23">
        <w:rPr>
          <w:sz w:val="24"/>
          <w:szCs w:val="24"/>
          <w:lang w:eastAsia="tr-TR"/>
        </w:rPr>
        <w:t xml:space="preserve">previous </w:t>
      </w:r>
      <w:r w:rsidR="00832FD9" w:rsidRPr="005C3B23">
        <w:rPr>
          <w:sz w:val="24"/>
          <w:szCs w:val="24"/>
          <w:lang w:eastAsia="tr-TR"/>
        </w:rPr>
        <w:t xml:space="preserve">three decades. </w:t>
      </w:r>
      <w:r w:rsidRPr="005C3B23">
        <w:rPr>
          <w:sz w:val="24"/>
          <w:szCs w:val="24"/>
          <w:lang w:eastAsia="tr-TR"/>
        </w:rPr>
        <w:t>The producers’ price index showed more variation during the same period. The annual increase was as high as 13.3% in 2011 while it was 2.5% in 2012. The average increase in the producer’s price index between 2007-2013 period was 7.4%.</w:t>
      </w:r>
    </w:p>
    <w:p w:rsidR="007F109A" w:rsidRPr="005C3B23" w:rsidRDefault="007F109A" w:rsidP="00F61B19">
      <w:pPr>
        <w:rPr>
          <w:sz w:val="24"/>
          <w:szCs w:val="24"/>
          <w:u w:val="single"/>
          <w:lang w:eastAsia="tr-TR"/>
        </w:rPr>
      </w:pPr>
    </w:p>
    <w:p w:rsidR="00B512E2" w:rsidRDefault="00B512E2">
      <w:pPr>
        <w:spacing w:after="200" w:line="276" w:lineRule="auto"/>
        <w:jc w:val="left"/>
        <w:rPr>
          <w:sz w:val="24"/>
          <w:szCs w:val="24"/>
          <w:u w:val="single"/>
          <w:lang w:eastAsia="tr-TR"/>
        </w:rPr>
      </w:pPr>
      <w:r>
        <w:rPr>
          <w:sz w:val="24"/>
          <w:szCs w:val="24"/>
          <w:u w:val="single"/>
          <w:lang w:eastAsia="tr-TR"/>
        </w:rPr>
        <w:br w:type="page"/>
      </w:r>
    </w:p>
    <w:p w:rsidR="00F61B19" w:rsidRPr="005C3B23" w:rsidRDefault="00F61B19" w:rsidP="00F61B19">
      <w:pPr>
        <w:rPr>
          <w:sz w:val="24"/>
          <w:szCs w:val="24"/>
          <w:u w:val="single"/>
          <w:lang w:eastAsia="tr-TR"/>
        </w:rPr>
      </w:pPr>
      <w:r w:rsidRPr="005C3B23">
        <w:rPr>
          <w:sz w:val="24"/>
          <w:szCs w:val="24"/>
          <w:u w:val="single"/>
          <w:lang w:eastAsia="tr-TR"/>
        </w:rPr>
        <w:lastRenderedPageBreak/>
        <w:t>Foreign Trade</w:t>
      </w:r>
    </w:p>
    <w:p w:rsidR="00F61B19" w:rsidRPr="005C3B23" w:rsidRDefault="00F61B19" w:rsidP="00F61B19">
      <w:pPr>
        <w:rPr>
          <w:sz w:val="24"/>
          <w:szCs w:val="24"/>
          <w:lang w:eastAsia="tr-TR"/>
        </w:rPr>
      </w:pPr>
      <w:r w:rsidRPr="005C3B23">
        <w:rPr>
          <w:sz w:val="24"/>
          <w:szCs w:val="24"/>
          <w:lang w:eastAsia="tr-TR"/>
        </w:rPr>
        <w:t xml:space="preserve">Turkey’s foreign trade continues to increase </w:t>
      </w:r>
      <w:r w:rsidR="00A90BEC" w:rsidRPr="005C3B23">
        <w:rPr>
          <w:sz w:val="24"/>
          <w:szCs w:val="24"/>
          <w:lang w:eastAsia="tr-TR"/>
        </w:rPr>
        <w:t xml:space="preserve">in </w:t>
      </w:r>
      <w:r w:rsidRPr="005C3B23">
        <w:rPr>
          <w:sz w:val="24"/>
          <w:szCs w:val="24"/>
          <w:lang w:eastAsia="tr-TR"/>
        </w:rPr>
        <w:t>both directions. Although exports were levelled off in 2013, imports continued to increase and foreign trade deficit moved towards the peak value of 106 billion dollars which was realised in 2011. In 2013, total export of Turkey was around 151 billion USD while the imports are 251billion USD. EU countries have been Turkey’s most important trading partner. The share of exports to EU Countries rose from 39% to 42% in 2013 while the share of imports stayed stable around 37%.</w:t>
      </w:r>
    </w:p>
    <w:p w:rsidR="00380319" w:rsidRPr="005C3B23" w:rsidRDefault="008F182D" w:rsidP="00B771A3">
      <w:pPr>
        <w:rPr>
          <w:sz w:val="24"/>
          <w:szCs w:val="24"/>
          <w:lang w:eastAsia="tr-TR"/>
        </w:rPr>
      </w:pPr>
      <w:r w:rsidRPr="005C3B23">
        <w:rPr>
          <w:sz w:val="24"/>
          <w:szCs w:val="24"/>
          <w:lang w:eastAsia="tr-TR"/>
        </w:rPr>
        <w:t xml:space="preserve">In 2013, agri-food products constituted 10.9% of </w:t>
      </w:r>
      <w:r w:rsidR="00380319" w:rsidRPr="005C3B23">
        <w:rPr>
          <w:sz w:val="24"/>
          <w:szCs w:val="24"/>
          <w:lang w:eastAsia="tr-TR"/>
        </w:rPr>
        <w:t xml:space="preserve">total </w:t>
      </w:r>
      <w:r w:rsidRPr="005C3B23">
        <w:rPr>
          <w:sz w:val="24"/>
          <w:szCs w:val="24"/>
          <w:lang w:eastAsia="tr-TR"/>
        </w:rPr>
        <w:t xml:space="preserve">exports and 5.2% of </w:t>
      </w:r>
      <w:r w:rsidR="00380319" w:rsidRPr="005C3B23">
        <w:rPr>
          <w:sz w:val="24"/>
          <w:szCs w:val="24"/>
          <w:lang w:eastAsia="tr-TR"/>
        </w:rPr>
        <w:t xml:space="preserve">total </w:t>
      </w:r>
      <w:r w:rsidRPr="005C3B23">
        <w:rPr>
          <w:sz w:val="24"/>
          <w:szCs w:val="24"/>
          <w:lang w:eastAsia="tr-TR"/>
        </w:rPr>
        <w:t xml:space="preserve">imports. </w:t>
      </w:r>
      <w:r w:rsidR="00380319" w:rsidRPr="005C3B23">
        <w:rPr>
          <w:sz w:val="24"/>
          <w:szCs w:val="24"/>
          <w:lang w:eastAsia="tr-TR"/>
        </w:rPr>
        <w:t>10 years ago these figures were 9.5% and 4.6%, respectively. Total export of agri</w:t>
      </w:r>
      <w:r w:rsidR="00A90BEC" w:rsidRPr="005C3B23">
        <w:rPr>
          <w:sz w:val="24"/>
          <w:szCs w:val="24"/>
          <w:lang w:eastAsia="tr-TR"/>
        </w:rPr>
        <w:t>-</w:t>
      </w:r>
      <w:r w:rsidR="00380319" w:rsidRPr="005C3B23">
        <w:rPr>
          <w:sz w:val="24"/>
          <w:szCs w:val="24"/>
          <w:lang w:eastAsia="tr-TR"/>
        </w:rPr>
        <w:t xml:space="preserve">food products increased 177% over the last ten years while the increase in imports was 194%. The balance of foreign trade of agri-food products is positive with a value of 3.5 billion USD in 2013. </w:t>
      </w:r>
      <w:r w:rsidR="002E1BC6" w:rsidRPr="005C3B23">
        <w:rPr>
          <w:sz w:val="24"/>
          <w:szCs w:val="24"/>
          <w:lang w:eastAsia="tr-TR"/>
        </w:rPr>
        <w:t>Details about the foreign trade of agri-food products are given in Section 3.2</w:t>
      </w:r>
    </w:p>
    <w:p w:rsidR="00F61B19" w:rsidRPr="005C3B23" w:rsidRDefault="00F61B19" w:rsidP="007F109A">
      <w:pPr>
        <w:rPr>
          <w:sz w:val="24"/>
          <w:szCs w:val="24"/>
          <w:lang w:eastAsia="tr-TR"/>
        </w:rPr>
      </w:pPr>
      <w:r w:rsidRPr="005C3B23">
        <w:rPr>
          <w:sz w:val="24"/>
          <w:szCs w:val="24"/>
          <w:lang w:eastAsia="tr-TR"/>
        </w:rPr>
        <w:t>EU countries have an important place in Turkey’s foreign trade of agricultural products. In 2013, 41% of livestock imports are made from EU countries. In fish exports, EU had the first place with a share of 49% in 2013. 61% of Turkey</w:t>
      </w:r>
      <w:r w:rsidR="007F109A" w:rsidRPr="005C3B23">
        <w:rPr>
          <w:sz w:val="24"/>
          <w:szCs w:val="24"/>
          <w:lang w:eastAsia="tr-TR"/>
        </w:rPr>
        <w:t>’</w:t>
      </w:r>
      <w:r w:rsidRPr="005C3B23">
        <w:rPr>
          <w:sz w:val="24"/>
          <w:szCs w:val="24"/>
          <w:lang w:eastAsia="tr-TR"/>
        </w:rPr>
        <w:t xml:space="preserve">s </w:t>
      </w:r>
      <w:r w:rsidR="00C65AF3" w:rsidRPr="005C3B23">
        <w:rPr>
          <w:sz w:val="24"/>
          <w:szCs w:val="24"/>
          <w:lang w:eastAsia="tr-TR"/>
        </w:rPr>
        <w:t xml:space="preserve">fresh red </w:t>
      </w:r>
      <w:r w:rsidRPr="005C3B23">
        <w:rPr>
          <w:sz w:val="24"/>
          <w:szCs w:val="24"/>
          <w:lang w:eastAsia="tr-TR"/>
        </w:rPr>
        <w:t xml:space="preserve">meat </w:t>
      </w:r>
      <w:r w:rsidR="00C65AF3" w:rsidRPr="005C3B23">
        <w:rPr>
          <w:sz w:val="24"/>
          <w:szCs w:val="24"/>
          <w:lang w:eastAsia="tr-TR"/>
        </w:rPr>
        <w:t>imports</w:t>
      </w:r>
      <w:r w:rsidRPr="005C3B23">
        <w:rPr>
          <w:sz w:val="24"/>
          <w:szCs w:val="24"/>
          <w:lang w:eastAsia="tr-TR"/>
        </w:rPr>
        <w:t xml:space="preserve"> are from EU. For processed fruits and vegetables, 63% of the exports and 33% of imports are with the EU. 41% of the imported dairy products are from EU countries.</w:t>
      </w:r>
    </w:p>
    <w:p w:rsidR="00520261" w:rsidRPr="005C3B23" w:rsidRDefault="00520261" w:rsidP="00F61B19">
      <w:pPr>
        <w:rPr>
          <w:sz w:val="24"/>
          <w:szCs w:val="24"/>
          <w:u w:val="single"/>
          <w:lang w:eastAsia="tr-TR"/>
        </w:rPr>
      </w:pPr>
      <w:r w:rsidRPr="005C3B23">
        <w:rPr>
          <w:sz w:val="24"/>
          <w:szCs w:val="24"/>
          <w:u w:val="single"/>
          <w:lang w:eastAsia="tr-TR"/>
        </w:rPr>
        <w:t>Administrative System</w:t>
      </w:r>
      <w:r w:rsidR="00930124" w:rsidRPr="005C3B23">
        <w:rPr>
          <w:sz w:val="24"/>
          <w:szCs w:val="24"/>
          <w:u w:val="single"/>
          <w:lang w:eastAsia="tr-TR"/>
        </w:rPr>
        <w:t xml:space="preserve"> </w:t>
      </w:r>
    </w:p>
    <w:p w:rsidR="00520261" w:rsidRPr="005C3B23" w:rsidRDefault="00520261" w:rsidP="00F61B19">
      <w:pPr>
        <w:rPr>
          <w:sz w:val="24"/>
          <w:szCs w:val="24"/>
          <w:lang w:eastAsia="tr-TR"/>
        </w:rPr>
      </w:pPr>
      <w:r w:rsidRPr="005C3B23">
        <w:rPr>
          <w:sz w:val="24"/>
          <w:szCs w:val="24"/>
          <w:lang w:eastAsia="tr-TR"/>
        </w:rPr>
        <w:t xml:space="preserve">Largest administrative unit in Turkey is province administrated by a governor. Districts are located under the provinces and ruled by district governors. </w:t>
      </w:r>
      <w:r w:rsidR="00903133" w:rsidRPr="005C3B23">
        <w:rPr>
          <w:sz w:val="24"/>
          <w:szCs w:val="24"/>
          <w:lang w:eastAsia="tr-TR"/>
        </w:rPr>
        <w:t xml:space="preserve">There is a capital district in each province where the governor is located. </w:t>
      </w:r>
      <w:r w:rsidR="00A97EC1" w:rsidRPr="005C3B23">
        <w:rPr>
          <w:sz w:val="24"/>
          <w:szCs w:val="24"/>
          <w:lang w:eastAsia="tr-TR"/>
        </w:rPr>
        <w:t xml:space="preserve">Governors are appointed and their budgets are allocated by the central administration. </w:t>
      </w:r>
      <w:r w:rsidRPr="005C3B23">
        <w:rPr>
          <w:sz w:val="24"/>
          <w:szCs w:val="24"/>
          <w:lang w:eastAsia="tr-TR"/>
        </w:rPr>
        <w:t xml:space="preserve">The units under districts are either villages in rural areas or </w:t>
      </w:r>
      <w:r w:rsidR="003F4E36" w:rsidRPr="005C3B23">
        <w:rPr>
          <w:sz w:val="24"/>
          <w:szCs w:val="24"/>
          <w:lang w:eastAsia="tr-TR"/>
        </w:rPr>
        <w:t>neighbourhoods</w:t>
      </w:r>
      <w:r w:rsidRPr="005C3B23">
        <w:rPr>
          <w:sz w:val="24"/>
          <w:szCs w:val="24"/>
          <w:lang w:eastAsia="tr-TR"/>
        </w:rPr>
        <w:t xml:space="preserve"> in urban areas. There are currently 81 provinces, 919 districts, 18,248 villages and 31,718 </w:t>
      </w:r>
      <w:r w:rsidR="00930124" w:rsidRPr="005C3B23">
        <w:rPr>
          <w:sz w:val="24"/>
          <w:szCs w:val="24"/>
          <w:lang w:eastAsia="tr-TR"/>
        </w:rPr>
        <w:t xml:space="preserve">neighbourhoods </w:t>
      </w:r>
      <w:r w:rsidRPr="005C3B23">
        <w:rPr>
          <w:sz w:val="24"/>
          <w:szCs w:val="24"/>
          <w:lang w:eastAsia="tr-TR"/>
        </w:rPr>
        <w:t>in Turkey.</w:t>
      </w:r>
    </w:p>
    <w:p w:rsidR="000402C0" w:rsidRPr="005C3B23" w:rsidRDefault="00520261" w:rsidP="00F61B19">
      <w:pPr>
        <w:rPr>
          <w:sz w:val="24"/>
          <w:szCs w:val="24"/>
          <w:lang w:eastAsia="tr-TR"/>
        </w:rPr>
      </w:pPr>
      <w:r w:rsidRPr="005C3B23">
        <w:rPr>
          <w:sz w:val="24"/>
          <w:szCs w:val="24"/>
          <w:lang w:eastAsia="tr-TR"/>
        </w:rPr>
        <w:t>Municipalities are ind</w:t>
      </w:r>
      <w:r w:rsidR="00903133" w:rsidRPr="005C3B23">
        <w:rPr>
          <w:sz w:val="24"/>
          <w:szCs w:val="24"/>
          <w:lang w:eastAsia="tr-TR"/>
        </w:rPr>
        <w:t xml:space="preserve">ependent </w:t>
      </w:r>
      <w:r w:rsidR="00A97EC1" w:rsidRPr="005C3B23">
        <w:rPr>
          <w:sz w:val="24"/>
          <w:szCs w:val="24"/>
          <w:lang w:eastAsia="tr-TR"/>
        </w:rPr>
        <w:t>from administrative structure with an elected mayor. Although they have some share on the tax revenue from their settlements</w:t>
      </w:r>
      <w:r w:rsidR="001A328D" w:rsidRPr="005C3B23">
        <w:rPr>
          <w:sz w:val="24"/>
          <w:szCs w:val="24"/>
          <w:lang w:eastAsia="tr-TR"/>
        </w:rPr>
        <w:t>,</w:t>
      </w:r>
      <w:r w:rsidR="00A97EC1" w:rsidRPr="005C3B23">
        <w:rPr>
          <w:sz w:val="24"/>
          <w:szCs w:val="24"/>
          <w:lang w:eastAsia="tr-TR"/>
        </w:rPr>
        <w:t xml:space="preserve"> their major budget is allocated by central administration depending on their population. </w:t>
      </w:r>
      <w:r w:rsidR="00D37E17" w:rsidRPr="005C3B23">
        <w:rPr>
          <w:sz w:val="24"/>
          <w:szCs w:val="24"/>
          <w:lang w:eastAsia="tr-TR"/>
        </w:rPr>
        <w:t xml:space="preserve">Municipalities are </w:t>
      </w:r>
      <w:r w:rsidR="00903133" w:rsidRPr="005C3B23">
        <w:rPr>
          <w:sz w:val="24"/>
          <w:szCs w:val="24"/>
          <w:lang w:eastAsia="tr-TR"/>
        </w:rPr>
        <w:t xml:space="preserve">mainly </w:t>
      </w:r>
      <w:r w:rsidR="001A328D" w:rsidRPr="005C3B23">
        <w:rPr>
          <w:sz w:val="24"/>
          <w:szCs w:val="24"/>
          <w:lang w:eastAsia="tr-TR"/>
        </w:rPr>
        <w:t xml:space="preserve">responsible for </w:t>
      </w:r>
      <w:r w:rsidR="00903133" w:rsidRPr="005C3B23">
        <w:rPr>
          <w:sz w:val="24"/>
          <w:szCs w:val="24"/>
          <w:lang w:eastAsia="tr-TR"/>
        </w:rPr>
        <w:t xml:space="preserve">providing infrastructure services to administrative units. Ordinarily </w:t>
      </w:r>
      <w:r w:rsidR="005E632B" w:rsidRPr="005C3B23">
        <w:rPr>
          <w:sz w:val="24"/>
          <w:szCs w:val="24"/>
          <w:lang w:eastAsia="tr-TR"/>
        </w:rPr>
        <w:t xml:space="preserve">there is one municipality covering </w:t>
      </w:r>
      <w:r w:rsidR="00934A13" w:rsidRPr="005C3B23">
        <w:rPr>
          <w:sz w:val="24"/>
          <w:szCs w:val="24"/>
          <w:lang w:eastAsia="tr-TR"/>
        </w:rPr>
        <w:t xml:space="preserve">neighbourhoods </w:t>
      </w:r>
      <w:r w:rsidR="005E632B" w:rsidRPr="005C3B23">
        <w:rPr>
          <w:sz w:val="24"/>
          <w:szCs w:val="24"/>
          <w:lang w:eastAsia="tr-TR"/>
        </w:rPr>
        <w:t xml:space="preserve">in </w:t>
      </w:r>
      <w:r w:rsidR="00903133" w:rsidRPr="005C3B23">
        <w:rPr>
          <w:sz w:val="24"/>
          <w:szCs w:val="24"/>
          <w:lang w:eastAsia="tr-TR"/>
        </w:rPr>
        <w:t>each district</w:t>
      </w:r>
      <w:r w:rsidR="000402C0" w:rsidRPr="005C3B23">
        <w:rPr>
          <w:sz w:val="24"/>
          <w:szCs w:val="24"/>
          <w:lang w:eastAsia="tr-TR"/>
        </w:rPr>
        <w:t>. However, with population growth</w:t>
      </w:r>
      <w:r w:rsidR="0075478C" w:rsidRPr="005C3B23">
        <w:rPr>
          <w:sz w:val="24"/>
          <w:szCs w:val="24"/>
          <w:lang w:eastAsia="tr-TR"/>
        </w:rPr>
        <w:t>,</w:t>
      </w:r>
      <w:r w:rsidR="000402C0" w:rsidRPr="005C3B23">
        <w:rPr>
          <w:sz w:val="24"/>
          <w:szCs w:val="24"/>
          <w:lang w:eastAsia="tr-TR"/>
        </w:rPr>
        <w:t xml:space="preserve"> as districts agglomerate becom</w:t>
      </w:r>
      <w:r w:rsidR="0075478C" w:rsidRPr="005C3B23">
        <w:rPr>
          <w:sz w:val="24"/>
          <w:szCs w:val="24"/>
          <w:lang w:eastAsia="tr-TR"/>
        </w:rPr>
        <w:t>ing</w:t>
      </w:r>
      <w:r w:rsidR="000402C0" w:rsidRPr="005C3B23">
        <w:rPr>
          <w:sz w:val="24"/>
          <w:szCs w:val="24"/>
          <w:lang w:eastAsia="tr-TR"/>
        </w:rPr>
        <w:t xml:space="preserve"> metropolitan areas, metropolitan municipalities covering several districts </w:t>
      </w:r>
      <w:r w:rsidR="0075478C" w:rsidRPr="005C3B23">
        <w:rPr>
          <w:sz w:val="24"/>
          <w:szCs w:val="24"/>
          <w:lang w:eastAsia="tr-TR"/>
        </w:rPr>
        <w:t>were introduced in 1984</w:t>
      </w:r>
      <w:r w:rsidR="000402C0" w:rsidRPr="005C3B23">
        <w:rPr>
          <w:sz w:val="24"/>
          <w:szCs w:val="24"/>
          <w:lang w:eastAsia="tr-TR"/>
        </w:rPr>
        <w:t xml:space="preserve">. </w:t>
      </w:r>
    </w:p>
    <w:p w:rsidR="00903133" w:rsidRPr="005C3B23" w:rsidRDefault="000402C0" w:rsidP="00F61B19">
      <w:pPr>
        <w:rPr>
          <w:sz w:val="24"/>
          <w:szCs w:val="24"/>
          <w:lang w:eastAsia="tr-TR"/>
        </w:rPr>
      </w:pPr>
      <w:r w:rsidRPr="005C3B23">
        <w:rPr>
          <w:sz w:val="24"/>
          <w:szCs w:val="24"/>
          <w:lang w:eastAsia="tr-TR"/>
        </w:rPr>
        <w:t>T</w:t>
      </w:r>
      <w:r w:rsidR="00903133" w:rsidRPr="005C3B23">
        <w:rPr>
          <w:sz w:val="24"/>
          <w:szCs w:val="24"/>
          <w:lang w:eastAsia="tr-TR"/>
        </w:rPr>
        <w:t xml:space="preserve">he </w:t>
      </w:r>
      <w:r w:rsidR="00A61493" w:rsidRPr="005C3B23">
        <w:rPr>
          <w:sz w:val="24"/>
          <w:szCs w:val="24"/>
          <w:lang w:eastAsia="tr-TR"/>
        </w:rPr>
        <w:t xml:space="preserve">municipality </w:t>
      </w:r>
      <w:r w:rsidR="00903133" w:rsidRPr="005C3B23">
        <w:rPr>
          <w:sz w:val="24"/>
          <w:szCs w:val="24"/>
          <w:lang w:eastAsia="tr-TR"/>
        </w:rPr>
        <w:t>law</w:t>
      </w:r>
      <w:r w:rsidR="00A61493" w:rsidRPr="005C3B23">
        <w:rPr>
          <w:sz w:val="24"/>
          <w:szCs w:val="24"/>
          <w:lang w:eastAsia="tr-TR"/>
        </w:rPr>
        <w:t xml:space="preserve"> 5215 dated 2004 a</w:t>
      </w:r>
      <w:r w:rsidR="00903133" w:rsidRPr="005C3B23">
        <w:rPr>
          <w:sz w:val="24"/>
          <w:szCs w:val="24"/>
          <w:lang w:eastAsia="tr-TR"/>
        </w:rPr>
        <w:t xml:space="preserve">llows establishment of municipalities for </w:t>
      </w:r>
      <w:r w:rsidR="005E632B" w:rsidRPr="005C3B23">
        <w:rPr>
          <w:sz w:val="24"/>
          <w:szCs w:val="24"/>
          <w:lang w:eastAsia="tr-TR"/>
        </w:rPr>
        <w:t>villages</w:t>
      </w:r>
      <w:r w:rsidR="00903133" w:rsidRPr="005C3B23">
        <w:rPr>
          <w:sz w:val="24"/>
          <w:szCs w:val="24"/>
          <w:lang w:eastAsia="tr-TR"/>
        </w:rPr>
        <w:t xml:space="preserve"> </w:t>
      </w:r>
      <w:r w:rsidRPr="005C3B23">
        <w:rPr>
          <w:sz w:val="24"/>
          <w:szCs w:val="24"/>
          <w:lang w:eastAsia="tr-TR"/>
        </w:rPr>
        <w:t xml:space="preserve">or agglomeration of villages </w:t>
      </w:r>
      <w:r w:rsidR="00903133" w:rsidRPr="005C3B23">
        <w:rPr>
          <w:sz w:val="24"/>
          <w:szCs w:val="24"/>
          <w:lang w:eastAsia="tr-TR"/>
        </w:rPr>
        <w:t xml:space="preserve">having population higher than 5,000. </w:t>
      </w:r>
      <w:r w:rsidRPr="005C3B23">
        <w:rPr>
          <w:sz w:val="24"/>
          <w:szCs w:val="24"/>
          <w:lang w:eastAsia="tr-TR"/>
        </w:rPr>
        <w:t xml:space="preserve">If a municipality is established in </w:t>
      </w:r>
      <w:r w:rsidR="00A61493" w:rsidRPr="005C3B23">
        <w:rPr>
          <w:sz w:val="24"/>
          <w:szCs w:val="24"/>
          <w:lang w:eastAsia="tr-TR"/>
        </w:rPr>
        <w:t>a</w:t>
      </w:r>
      <w:r w:rsidRPr="005C3B23">
        <w:rPr>
          <w:sz w:val="24"/>
          <w:szCs w:val="24"/>
          <w:lang w:eastAsia="tr-TR"/>
        </w:rPr>
        <w:t xml:space="preserve"> </w:t>
      </w:r>
      <w:r w:rsidR="00934A13" w:rsidRPr="005C3B23">
        <w:rPr>
          <w:sz w:val="24"/>
          <w:szCs w:val="24"/>
          <w:lang w:eastAsia="tr-TR"/>
        </w:rPr>
        <w:t xml:space="preserve">rural </w:t>
      </w:r>
      <w:r w:rsidRPr="005C3B23">
        <w:rPr>
          <w:sz w:val="24"/>
          <w:szCs w:val="24"/>
          <w:lang w:eastAsia="tr-TR"/>
        </w:rPr>
        <w:t>settlement, the settlement is called a county.</w:t>
      </w:r>
    </w:p>
    <w:p w:rsidR="00520261" w:rsidRPr="005C3B23" w:rsidRDefault="00520261" w:rsidP="00F61B19">
      <w:pPr>
        <w:rPr>
          <w:sz w:val="24"/>
          <w:szCs w:val="24"/>
          <w:u w:val="single"/>
          <w:lang w:eastAsia="tr-TR"/>
        </w:rPr>
      </w:pPr>
    </w:p>
    <w:tbl>
      <w:tblPr>
        <w:tblStyle w:val="TabloKlavuzu"/>
        <w:tblpPr w:leftFromText="141" w:rightFromText="141" w:vertAnchor="text" w:horzAnchor="margin" w:tblpXSpec="right" w:tblpY="3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345"/>
        <w:gridCol w:w="992"/>
      </w:tblGrid>
      <w:tr w:rsidR="00B4456E" w:rsidRPr="005C3B23" w:rsidTr="00B4456E">
        <w:tc>
          <w:tcPr>
            <w:tcW w:w="4219" w:type="dxa"/>
            <w:gridSpan w:val="3"/>
            <w:tcBorders>
              <w:bottom w:val="single" w:sz="4" w:space="0" w:color="auto"/>
            </w:tcBorders>
          </w:tcPr>
          <w:p w:rsidR="00B4456E" w:rsidRPr="007E53EB" w:rsidRDefault="00B4456E" w:rsidP="00B4456E">
            <w:pPr>
              <w:spacing w:after="0"/>
              <w:rPr>
                <w:b/>
                <w:bCs/>
                <w:sz w:val="24"/>
                <w:szCs w:val="24"/>
              </w:rPr>
            </w:pPr>
            <w:r w:rsidRPr="007E53EB">
              <w:rPr>
                <w:b/>
                <w:bCs/>
                <w:sz w:val="24"/>
                <w:szCs w:val="24"/>
              </w:rPr>
              <w:t>Table 1. Land Use in Turkey</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bCs/>
                <w:szCs w:val="22"/>
              </w:rPr>
              <w:t>Land Classification</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bCs/>
                <w:szCs w:val="22"/>
              </w:rPr>
              <w:t>Area (ha)</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bCs/>
                <w:szCs w:val="22"/>
              </w:rPr>
              <w:t xml:space="preserve"> %</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tcPr>
          <w:p w:rsidR="00B4456E" w:rsidRPr="005C3B23" w:rsidRDefault="003B1B41" w:rsidP="003B1B41">
            <w:pPr>
              <w:spacing w:after="0"/>
              <w:rPr>
                <w:szCs w:val="22"/>
              </w:rPr>
            </w:pPr>
            <w:r w:rsidRPr="005C3B23">
              <w:rPr>
                <w:szCs w:val="22"/>
              </w:rPr>
              <w:t>Arable</w:t>
            </w:r>
          </w:p>
        </w:tc>
        <w:tc>
          <w:tcPr>
            <w:tcW w:w="1345" w:type="dxa"/>
            <w:tcBorders>
              <w:top w:val="single" w:sz="4" w:space="0" w:color="auto"/>
              <w:left w:val="single" w:sz="4" w:space="0" w:color="auto"/>
              <w:bottom w:val="single" w:sz="4" w:space="0" w:color="auto"/>
              <w:right w:val="single" w:sz="4" w:space="0" w:color="auto"/>
            </w:tcBorders>
          </w:tcPr>
          <w:p w:rsidR="00B4456E" w:rsidRPr="005C3B23" w:rsidRDefault="00B4456E" w:rsidP="00B4456E">
            <w:pPr>
              <w:spacing w:after="0"/>
              <w:jc w:val="right"/>
              <w:rPr>
                <w:szCs w:val="22"/>
              </w:rPr>
            </w:pPr>
            <w:r w:rsidRPr="005C3B23">
              <w:rPr>
                <w:szCs w:val="22"/>
              </w:rPr>
              <w:t>24.437</w:t>
            </w:r>
            <w:r w:rsidR="0058382E">
              <w:rPr>
                <w:szCs w:val="22"/>
              </w:rPr>
              <w:t>,000</w:t>
            </w:r>
          </w:p>
        </w:tc>
        <w:tc>
          <w:tcPr>
            <w:tcW w:w="992" w:type="dxa"/>
            <w:tcBorders>
              <w:top w:val="single" w:sz="4" w:space="0" w:color="auto"/>
              <w:left w:val="single" w:sz="4" w:space="0" w:color="auto"/>
              <w:bottom w:val="single" w:sz="4" w:space="0" w:color="auto"/>
              <w:right w:val="single" w:sz="4" w:space="0" w:color="auto"/>
            </w:tcBorders>
          </w:tcPr>
          <w:p w:rsidR="00B4456E" w:rsidRPr="005C3B23" w:rsidRDefault="00B4456E" w:rsidP="00B4456E">
            <w:pPr>
              <w:spacing w:after="0"/>
              <w:jc w:val="right"/>
              <w:rPr>
                <w:szCs w:val="22"/>
              </w:rPr>
            </w:pPr>
            <w:r w:rsidRPr="005C3B23">
              <w:rPr>
                <w:szCs w:val="22"/>
              </w:rPr>
              <w:t>31,1</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szCs w:val="22"/>
              </w:rPr>
              <w:t>Forests</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21.678.134</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27,6</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szCs w:val="22"/>
              </w:rPr>
              <w:t>Pastures</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14.617</w:t>
            </w:r>
            <w:r w:rsidR="0058382E">
              <w:rPr>
                <w:szCs w:val="22"/>
              </w:rPr>
              <w:t>,000</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18,6</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szCs w:val="22"/>
              </w:rPr>
              <w:t>Water areas</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1</w:t>
            </w:r>
            <w:r w:rsidR="0058382E">
              <w:rPr>
                <w:szCs w:val="22"/>
              </w:rPr>
              <w:t>,0</w:t>
            </w:r>
            <w:r w:rsidRPr="005C3B23">
              <w:rPr>
                <w:szCs w:val="22"/>
              </w:rPr>
              <w:t>50.854</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1,4</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rPr>
                <w:sz w:val="22"/>
                <w:szCs w:val="22"/>
                <w:lang w:eastAsia="en-US"/>
              </w:rPr>
            </w:pPr>
            <w:r w:rsidRPr="005C3B23">
              <w:rPr>
                <w:szCs w:val="22"/>
              </w:rPr>
              <w:t>Other</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16.751.482</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szCs w:val="22"/>
              </w:rPr>
              <w:t>21,3</w:t>
            </w:r>
          </w:p>
        </w:tc>
      </w:tr>
      <w:tr w:rsidR="00B4456E" w:rsidRPr="005C3B23" w:rsidTr="00B4456E">
        <w:tc>
          <w:tcPr>
            <w:tcW w:w="1882" w:type="dxa"/>
            <w:tcBorders>
              <w:top w:val="single" w:sz="4" w:space="0" w:color="auto"/>
              <w:left w:val="single" w:sz="4" w:space="0" w:color="auto"/>
              <w:bottom w:val="single" w:sz="4" w:space="0" w:color="auto"/>
              <w:right w:val="single" w:sz="4" w:space="0" w:color="auto"/>
            </w:tcBorders>
            <w:hideMark/>
          </w:tcPr>
          <w:p w:rsidR="00B4456E" w:rsidRPr="005C3B23" w:rsidRDefault="00C2206D" w:rsidP="00B4456E">
            <w:pPr>
              <w:spacing w:after="0"/>
              <w:rPr>
                <w:sz w:val="22"/>
                <w:szCs w:val="22"/>
                <w:lang w:eastAsia="en-US"/>
              </w:rPr>
            </w:pPr>
            <w:r w:rsidRPr="005C3B23">
              <w:rPr>
                <w:b/>
                <w:bCs/>
                <w:szCs w:val="22"/>
              </w:rPr>
              <w:t>Total</w:t>
            </w:r>
          </w:p>
        </w:tc>
        <w:tc>
          <w:tcPr>
            <w:tcW w:w="1345"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b/>
                <w:bCs/>
                <w:szCs w:val="22"/>
              </w:rPr>
              <w:t>78.534.470</w:t>
            </w:r>
          </w:p>
        </w:tc>
        <w:tc>
          <w:tcPr>
            <w:tcW w:w="992" w:type="dxa"/>
            <w:tcBorders>
              <w:top w:val="single" w:sz="4" w:space="0" w:color="auto"/>
              <w:left w:val="single" w:sz="4" w:space="0" w:color="auto"/>
              <w:bottom w:val="single" w:sz="4" w:space="0" w:color="auto"/>
              <w:right w:val="single" w:sz="4" w:space="0" w:color="auto"/>
            </w:tcBorders>
            <w:hideMark/>
          </w:tcPr>
          <w:p w:rsidR="00B4456E" w:rsidRPr="005C3B23" w:rsidRDefault="00B4456E" w:rsidP="00B4456E">
            <w:pPr>
              <w:spacing w:after="0"/>
              <w:jc w:val="right"/>
              <w:rPr>
                <w:sz w:val="22"/>
                <w:szCs w:val="22"/>
                <w:lang w:eastAsia="en-US"/>
              </w:rPr>
            </w:pPr>
            <w:r w:rsidRPr="005C3B23">
              <w:rPr>
                <w:b/>
                <w:bCs/>
                <w:szCs w:val="22"/>
              </w:rPr>
              <w:t>100</w:t>
            </w:r>
          </w:p>
        </w:tc>
      </w:tr>
      <w:tr w:rsidR="00B4456E" w:rsidRPr="005C3B23" w:rsidTr="00B4456E">
        <w:tc>
          <w:tcPr>
            <w:tcW w:w="4219" w:type="dxa"/>
            <w:gridSpan w:val="3"/>
            <w:tcBorders>
              <w:top w:val="single" w:sz="4" w:space="0" w:color="auto"/>
            </w:tcBorders>
          </w:tcPr>
          <w:p w:rsidR="00B4456E" w:rsidRPr="005C3B23" w:rsidRDefault="007A4280" w:rsidP="00B4456E">
            <w:pPr>
              <w:spacing w:after="0"/>
              <w:rPr>
                <w:b/>
                <w:bCs/>
                <w:sz w:val="16"/>
                <w:szCs w:val="16"/>
              </w:rPr>
            </w:pPr>
            <w:r w:rsidRPr="005C3B23">
              <w:rPr>
                <w:b/>
                <w:bCs/>
                <w:sz w:val="18"/>
                <w:szCs w:val="16"/>
              </w:rPr>
              <w:t>(</w:t>
            </w:r>
            <w:r w:rsidR="00B4456E" w:rsidRPr="005C3B23">
              <w:rPr>
                <w:b/>
                <w:bCs/>
                <w:sz w:val="18"/>
                <w:szCs w:val="16"/>
              </w:rPr>
              <w:t>Ministry of Forest</w:t>
            </w:r>
            <w:r w:rsidR="007C56D3" w:rsidRPr="005C3B23">
              <w:rPr>
                <w:b/>
                <w:bCs/>
                <w:sz w:val="18"/>
                <w:szCs w:val="16"/>
              </w:rPr>
              <w:t>ry</w:t>
            </w:r>
            <w:r w:rsidR="00B4456E" w:rsidRPr="005C3B23">
              <w:rPr>
                <w:b/>
                <w:bCs/>
                <w:sz w:val="18"/>
                <w:szCs w:val="16"/>
              </w:rPr>
              <w:t xml:space="preserve"> and Water Affairs 2012</w:t>
            </w:r>
            <w:r w:rsidRPr="005C3B23">
              <w:rPr>
                <w:b/>
                <w:bCs/>
                <w:sz w:val="18"/>
                <w:szCs w:val="16"/>
              </w:rPr>
              <w:t>)</w:t>
            </w:r>
          </w:p>
        </w:tc>
      </w:tr>
    </w:tbl>
    <w:p w:rsidR="000402C0" w:rsidRPr="005C3B23" w:rsidRDefault="000402C0" w:rsidP="000402C0">
      <w:pPr>
        <w:rPr>
          <w:sz w:val="24"/>
          <w:szCs w:val="24"/>
          <w:lang w:eastAsia="tr-TR"/>
        </w:rPr>
      </w:pPr>
    </w:p>
    <w:p w:rsidR="00C532A9" w:rsidRPr="005C3B23" w:rsidRDefault="00C532A9" w:rsidP="00C532A9">
      <w:pPr>
        <w:rPr>
          <w:sz w:val="24"/>
          <w:szCs w:val="24"/>
          <w:u w:val="single"/>
          <w:lang w:eastAsia="tr-TR"/>
        </w:rPr>
      </w:pPr>
      <w:r w:rsidRPr="005C3B23">
        <w:rPr>
          <w:sz w:val="24"/>
          <w:szCs w:val="24"/>
          <w:u w:val="single"/>
          <w:lang w:eastAsia="tr-TR"/>
        </w:rPr>
        <w:t>Land Use and Ownership</w:t>
      </w:r>
    </w:p>
    <w:p w:rsidR="00C532A9" w:rsidRPr="005C3B23" w:rsidRDefault="00C532A9" w:rsidP="00C532A9">
      <w:pPr>
        <w:rPr>
          <w:sz w:val="24"/>
          <w:szCs w:val="24"/>
          <w:lang w:eastAsia="tr-TR"/>
        </w:rPr>
      </w:pPr>
      <w:r w:rsidRPr="005C3B23">
        <w:rPr>
          <w:sz w:val="24"/>
          <w:szCs w:val="24"/>
          <w:lang w:eastAsia="tr-TR"/>
        </w:rPr>
        <w:t>Distribution of land use in Turkey is given in Table 1. As shown in the</w:t>
      </w:r>
      <w:r w:rsidR="00E87FC2" w:rsidRPr="005C3B23">
        <w:rPr>
          <w:sz w:val="24"/>
          <w:szCs w:val="24"/>
          <w:lang w:eastAsia="tr-TR"/>
        </w:rPr>
        <w:t xml:space="preserve"> table</w:t>
      </w:r>
      <w:r w:rsidR="00934A13" w:rsidRPr="005C3B23">
        <w:rPr>
          <w:sz w:val="24"/>
          <w:szCs w:val="24"/>
          <w:lang w:eastAsia="tr-TR"/>
        </w:rPr>
        <w:t>,</w:t>
      </w:r>
      <w:r w:rsidR="00E87FC2" w:rsidRPr="005C3B23">
        <w:rPr>
          <w:sz w:val="24"/>
          <w:szCs w:val="24"/>
          <w:lang w:eastAsia="tr-TR"/>
        </w:rPr>
        <w:t xml:space="preserve"> agriculture occupies 31.1</w:t>
      </w:r>
      <w:r w:rsidRPr="005C3B23">
        <w:rPr>
          <w:sz w:val="24"/>
          <w:szCs w:val="24"/>
          <w:lang w:eastAsia="tr-TR"/>
        </w:rPr>
        <w:t xml:space="preserve">% of total land followed by forests (27.6%), pastures (18.6%). Latest extensive statistics on agriculture was published by TURKSTAT based on 2001 Agriculture Census. Since then, there has been no extensive survey on Agriculture. According to 2001 Agriculture census figures, distribution of agricultural land </w:t>
      </w:r>
      <w:r w:rsidRPr="005C3B23">
        <w:rPr>
          <w:sz w:val="24"/>
          <w:szCs w:val="24"/>
          <w:lang w:eastAsia="tr-TR"/>
        </w:rPr>
        <w:lastRenderedPageBreak/>
        <w:t xml:space="preserve">according to </w:t>
      </w:r>
      <w:r w:rsidR="00930124" w:rsidRPr="005C3B23">
        <w:rPr>
          <w:sz w:val="24"/>
          <w:szCs w:val="24"/>
          <w:lang w:eastAsia="tr-TR"/>
        </w:rPr>
        <w:t>farm</w:t>
      </w:r>
      <w:r w:rsidRPr="005C3B23">
        <w:rPr>
          <w:sz w:val="24"/>
          <w:szCs w:val="24"/>
          <w:lang w:eastAsia="tr-TR"/>
        </w:rPr>
        <w:t xml:space="preserve"> size is given in Table </w:t>
      </w:r>
      <w:r w:rsidR="00260B0E" w:rsidRPr="005C3B23">
        <w:rPr>
          <w:sz w:val="24"/>
          <w:szCs w:val="24"/>
          <w:lang w:eastAsia="tr-TR"/>
        </w:rPr>
        <w:t>2</w:t>
      </w:r>
      <w:r w:rsidRPr="005C3B23">
        <w:rPr>
          <w:sz w:val="24"/>
          <w:szCs w:val="24"/>
          <w:lang w:eastAsia="tr-TR"/>
        </w:rPr>
        <w:t xml:space="preserve">. However, recent land consolidation initiative will largely alter the structure. The law which has been effective as of 15 May 2014 makes it compulsory to consolidate farms </w:t>
      </w:r>
      <w:r w:rsidR="00D37E17" w:rsidRPr="005C3B23">
        <w:rPr>
          <w:sz w:val="24"/>
          <w:szCs w:val="24"/>
          <w:lang w:eastAsia="tr-TR"/>
        </w:rPr>
        <w:t>on irrigated lands to minimum 5</w:t>
      </w:r>
      <w:r w:rsidRPr="005C3B23">
        <w:rPr>
          <w:sz w:val="24"/>
          <w:szCs w:val="24"/>
          <w:lang w:eastAsia="tr-TR"/>
        </w:rPr>
        <w:t xml:space="preserve">-10 </w:t>
      </w:r>
      <w:r w:rsidR="00D37E17" w:rsidRPr="005C3B23">
        <w:rPr>
          <w:sz w:val="24"/>
          <w:szCs w:val="24"/>
          <w:lang w:eastAsia="tr-TR"/>
        </w:rPr>
        <w:t>h</w:t>
      </w:r>
      <w:r w:rsidRPr="005C3B23">
        <w:rPr>
          <w:sz w:val="24"/>
          <w:szCs w:val="24"/>
          <w:lang w:eastAsia="tr-TR"/>
        </w:rPr>
        <w:t xml:space="preserve">a depending on the location of the land. </w:t>
      </w:r>
    </w:p>
    <w:p w:rsidR="002A7BB9" w:rsidRPr="005C3B23" w:rsidRDefault="002A7BB9" w:rsidP="00F61B19">
      <w:pPr>
        <w:rPr>
          <w:sz w:val="24"/>
          <w:szCs w:val="24"/>
          <w:lang w:eastAsia="tr-TR"/>
        </w:rPr>
      </w:pPr>
    </w:p>
    <w:tbl>
      <w:tblPr>
        <w:tblpPr w:leftFromText="141" w:rightFromText="141" w:vertAnchor="text" w:horzAnchor="margin" w:tblpY="360"/>
        <w:tblOverlap w:val="never"/>
        <w:tblW w:w="3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985"/>
      </w:tblGrid>
      <w:tr w:rsidR="00260B0E" w:rsidRPr="005C3B23" w:rsidTr="007E53EB">
        <w:trPr>
          <w:trHeight w:val="300"/>
        </w:trPr>
        <w:tc>
          <w:tcPr>
            <w:tcW w:w="3898" w:type="dxa"/>
            <w:gridSpan w:val="2"/>
            <w:tcBorders>
              <w:top w:val="nil"/>
              <w:left w:val="nil"/>
              <w:right w:val="nil"/>
            </w:tcBorders>
            <w:shd w:val="clear" w:color="auto" w:fill="auto"/>
            <w:noWrap/>
            <w:vAlign w:val="bottom"/>
          </w:tcPr>
          <w:p w:rsidR="00260B0E" w:rsidRPr="005C3B23" w:rsidRDefault="00260B0E" w:rsidP="007A4280">
            <w:pPr>
              <w:spacing w:after="0"/>
              <w:rPr>
                <w:b/>
                <w:color w:val="000000"/>
                <w:lang w:eastAsia="tr-TR"/>
              </w:rPr>
            </w:pPr>
            <w:r w:rsidRPr="005C3B23">
              <w:rPr>
                <w:b/>
                <w:color w:val="000000"/>
                <w:lang w:eastAsia="tr-TR"/>
              </w:rPr>
              <w:t xml:space="preserve">Table </w:t>
            </w:r>
            <w:r w:rsidR="00D37E17" w:rsidRPr="005C3B23">
              <w:rPr>
                <w:b/>
                <w:color w:val="000000"/>
                <w:lang w:eastAsia="tr-TR"/>
              </w:rPr>
              <w:t>2</w:t>
            </w:r>
            <w:r w:rsidRPr="005C3B23">
              <w:rPr>
                <w:b/>
                <w:color w:val="000000"/>
                <w:lang w:eastAsia="tr-TR"/>
              </w:rPr>
              <w:t xml:space="preserve">. Distribution of </w:t>
            </w:r>
            <w:r w:rsidR="007A4280" w:rsidRPr="005C3B23">
              <w:rPr>
                <w:b/>
                <w:color w:val="000000"/>
                <w:lang w:eastAsia="tr-TR"/>
              </w:rPr>
              <w:t>F</w:t>
            </w:r>
            <w:r w:rsidRPr="005C3B23">
              <w:rPr>
                <w:b/>
                <w:color w:val="000000"/>
                <w:lang w:eastAsia="tr-TR"/>
              </w:rPr>
              <w:t xml:space="preserve">arm </w:t>
            </w:r>
            <w:r w:rsidR="007A4280" w:rsidRPr="005C3B23">
              <w:rPr>
                <w:b/>
                <w:color w:val="000000"/>
                <w:lang w:eastAsia="tr-TR"/>
              </w:rPr>
              <w:t>S</w:t>
            </w:r>
            <w:r w:rsidRPr="005C3B23">
              <w:rPr>
                <w:b/>
                <w:color w:val="000000"/>
                <w:lang w:eastAsia="tr-TR"/>
              </w:rPr>
              <w:t>izes</w:t>
            </w:r>
          </w:p>
        </w:tc>
      </w:tr>
      <w:tr w:rsidR="00260B0E" w:rsidRPr="005C3B23" w:rsidTr="007E53EB">
        <w:trPr>
          <w:trHeight w:val="300"/>
        </w:trPr>
        <w:tc>
          <w:tcPr>
            <w:tcW w:w="1913" w:type="dxa"/>
            <w:shd w:val="clear" w:color="auto" w:fill="auto"/>
            <w:noWrap/>
            <w:vAlign w:val="bottom"/>
            <w:hideMark/>
          </w:tcPr>
          <w:p w:rsidR="00260B0E" w:rsidRPr="005C3B23" w:rsidRDefault="00930124" w:rsidP="00A61493">
            <w:pPr>
              <w:spacing w:after="0"/>
              <w:rPr>
                <w:color w:val="000000"/>
                <w:lang w:eastAsia="tr-TR"/>
              </w:rPr>
            </w:pPr>
            <w:r w:rsidRPr="005C3B23">
              <w:rPr>
                <w:color w:val="000000"/>
                <w:lang w:eastAsia="tr-TR"/>
              </w:rPr>
              <w:t>Farm</w:t>
            </w:r>
            <w:r w:rsidR="00260B0E" w:rsidRPr="005C3B23">
              <w:rPr>
                <w:color w:val="000000"/>
                <w:lang w:eastAsia="tr-TR"/>
              </w:rPr>
              <w:t xml:space="preserve"> Size</w:t>
            </w:r>
            <w:r w:rsidR="00A61493" w:rsidRPr="005C3B23">
              <w:rPr>
                <w:color w:val="000000"/>
                <w:lang w:eastAsia="tr-TR"/>
              </w:rPr>
              <w:t xml:space="preserve"> (ha)</w:t>
            </w:r>
          </w:p>
        </w:tc>
        <w:tc>
          <w:tcPr>
            <w:tcW w:w="1985" w:type="dxa"/>
            <w:shd w:val="clear" w:color="auto" w:fill="auto"/>
            <w:noWrap/>
            <w:vAlign w:val="bottom"/>
            <w:hideMark/>
          </w:tcPr>
          <w:p w:rsidR="00260B0E" w:rsidRPr="005C3B23" w:rsidRDefault="00260B0E" w:rsidP="00A61493">
            <w:pPr>
              <w:spacing w:after="0"/>
              <w:rPr>
                <w:color w:val="000000"/>
                <w:lang w:eastAsia="tr-TR"/>
              </w:rPr>
            </w:pPr>
            <w:r w:rsidRPr="005C3B23">
              <w:rPr>
                <w:color w:val="000000"/>
                <w:lang w:eastAsia="tr-TR"/>
              </w:rPr>
              <w:t>Percentage of total agricultural area</w:t>
            </w:r>
            <w:r w:rsidR="00930124" w:rsidRPr="005C3B23">
              <w:rPr>
                <w:color w:val="000000"/>
                <w:lang w:eastAsia="tr-TR"/>
              </w:rPr>
              <w:t xml:space="preserve">  </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0-</w:t>
            </w:r>
            <w:r w:rsidR="00A61493" w:rsidRPr="005C3B23">
              <w:rPr>
                <w:color w:val="000000"/>
                <w:lang w:eastAsia="tr-TR"/>
              </w:rPr>
              <w:t>0.49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0.3%</w:t>
            </w:r>
          </w:p>
        </w:tc>
      </w:tr>
      <w:tr w:rsidR="00260B0E" w:rsidRPr="005C3B23" w:rsidTr="007E53EB">
        <w:trPr>
          <w:trHeight w:val="300"/>
        </w:trPr>
        <w:tc>
          <w:tcPr>
            <w:tcW w:w="1913" w:type="dxa"/>
            <w:shd w:val="clear" w:color="auto" w:fill="auto"/>
            <w:noWrap/>
            <w:vAlign w:val="bottom"/>
            <w:hideMark/>
          </w:tcPr>
          <w:p w:rsidR="00260B0E" w:rsidRPr="005C3B23" w:rsidRDefault="00A61493" w:rsidP="00260B0E">
            <w:pPr>
              <w:spacing w:after="0"/>
              <w:jc w:val="right"/>
              <w:rPr>
                <w:color w:val="000000"/>
                <w:lang w:eastAsia="tr-TR"/>
              </w:rPr>
            </w:pPr>
            <w:r w:rsidRPr="005C3B23">
              <w:rPr>
                <w:color w:val="000000"/>
                <w:lang w:eastAsia="tr-TR"/>
              </w:rPr>
              <w:t>0.</w:t>
            </w:r>
            <w:r w:rsidR="00260B0E" w:rsidRPr="005C3B23">
              <w:rPr>
                <w:color w:val="000000"/>
                <w:lang w:eastAsia="tr-TR"/>
              </w:rPr>
              <w:t>5</w:t>
            </w:r>
            <w:r w:rsidRPr="005C3B23">
              <w:rPr>
                <w:color w:val="000000"/>
                <w:lang w:eastAsia="tr-TR"/>
              </w:rPr>
              <w:t>0</w:t>
            </w:r>
            <w:r w:rsidR="00260B0E" w:rsidRPr="005C3B23">
              <w:rPr>
                <w:color w:val="000000"/>
                <w:lang w:eastAsia="tr-TR"/>
              </w:rPr>
              <w:t>-</w:t>
            </w:r>
            <w:r w:rsidRPr="005C3B23">
              <w:rPr>
                <w:color w:val="000000"/>
                <w:lang w:eastAsia="tr-TR"/>
              </w:rPr>
              <w:t>0.</w:t>
            </w:r>
            <w:r w:rsidR="00260B0E" w:rsidRPr="005C3B23">
              <w:rPr>
                <w:color w:val="000000"/>
                <w:lang w:eastAsia="tr-TR"/>
              </w:rPr>
              <w:t>9</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1.1%</w:t>
            </w:r>
          </w:p>
        </w:tc>
      </w:tr>
      <w:tr w:rsidR="00260B0E" w:rsidRPr="005C3B23" w:rsidTr="007E53EB">
        <w:trPr>
          <w:trHeight w:val="300"/>
        </w:trPr>
        <w:tc>
          <w:tcPr>
            <w:tcW w:w="1913" w:type="dxa"/>
            <w:shd w:val="clear" w:color="auto" w:fill="auto"/>
            <w:noWrap/>
            <w:vAlign w:val="bottom"/>
            <w:hideMark/>
          </w:tcPr>
          <w:p w:rsidR="00260B0E" w:rsidRPr="005C3B23" w:rsidRDefault="00A61493" w:rsidP="00260B0E">
            <w:pPr>
              <w:spacing w:after="0"/>
              <w:jc w:val="right"/>
              <w:rPr>
                <w:color w:val="000000"/>
                <w:lang w:eastAsia="tr-TR"/>
              </w:rPr>
            </w:pPr>
            <w:r w:rsidRPr="005C3B23">
              <w:rPr>
                <w:color w:val="000000"/>
                <w:lang w:eastAsia="tr-TR"/>
              </w:rPr>
              <w:t>1.0</w:t>
            </w:r>
            <w:r w:rsidR="00260B0E" w:rsidRPr="005C3B23">
              <w:rPr>
                <w:color w:val="000000"/>
                <w:lang w:eastAsia="tr-TR"/>
              </w:rPr>
              <w:t>-1</w:t>
            </w:r>
            <w:r w:rsidRPr="005C3B23">
              <w:rPr>
                <w:color w:val="000000"/>
                <w:lang w:eastAsia="tr-TR"/>
              </w:rPr>
              <w:t>.</w:t>
            </w:r>
            <w:r w:rsidR="00260B0E"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4.0%</w:t>
            </w:r>
          </w:p>
        </w:tc>
      </w:tr>
      <w:tr w:rsidR="00260B0E" w:rsidRPr="005C3B23" w:rsidTr="007E53EB">
        <w:trPr>
          <w:trHeight w:val="300"/>
        </w:trPr>
        <w:tc>
          <w:tcPr>
            <w:tcW w:w="1913"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2</w:t>
            </w:r>
            <w:r w:rsidR="00A61493" w:rsidRPr="005C3B23">
              <w:rPr>
                <w:color w:val="000000"/>
                <w:lang w:eastAsia="tr-TR"/>
              </w:rPr>
              <w:t>.</w:t>
            </w:r>
            <w:r w:rsidRPr="005C3B23">
              <w:rPr>
                <w:color w:val="000000"/>
                <w:lang w:eastAsia="tr-TR"/>
              </w:rPr>
              <w:t>0-4</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16.0%</w:t>
            </w:r>
          </w:p>
        </w:tc>
      </w:tr>
      <w:tr w:rsidR="00260B0E" w:rsidRPr="005C3B23" w:rsidTr="007E53EB">
        <w:trPr>
          <w:trHeight w:val="300"/>
        </w:trPr>
        <w:tc>
          <w:tcPr>
            <w:tcW w:w="1913"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5</w:t>
            </w:r>
            <w:r w:rsidR="00A61493" w:rsidRPr="005C3B23">
              <w:rPr>
                <w:color w:val="000000"/>
                <w:lang w:eastAsia="tr-TR"/>
              </w:rPr>
              <w:t>.</w:t>
            </w:r>
            <w:r w:rsidRPr="005C3B23">
              <w:rPr>
                <w:color w:val="000000"/>
                <w:lang w:eastAsia="tr-TR"/>
              </w:rPr>
              <w:t>0-9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20.7%</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10</w:t>
            </w:r>
            <w:r w:rsidR="00A61493" w:rsidRPr="005C3B23">
              <w:rPr>
                <w:color w:val="000000"/>
                <w:lang w:eastAsia="tr-TR"/>
              </w:rPr>
              <w:t>.0</w:t>
            </w:r>
            <w:r w:rsidRPr="005C3B23">
              <w:rPr>
                <w:color w:val="000000"/>
                <w:lang w:eastAsia="tr-TR"/>
              </w:rPr>
              <w:t>-19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23.8%</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20-49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22.8%</w:t>
            </w:r>
          </w:p>
        </w:tc>
      </w:tr>
      <w:tr w:rsidR="00260B0E" w:rsidRPr="005C3B23" w:rsidTr="007E53EB">
        <w:trPr>
          <w:trHeight w:val="300"/>
        </w:trPr>
        <w:tc>
          <w:tcPr>
            <w:tcW w:w="1913"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50</w:t>
            </w:r>
            <w:r w:rsidR="00A61493" w:rsidRPr="005C3B23">
              <w:rPr>
                <w:color w:val="000000"/>
                <w:lang w:eastAsia="tr-TR"/>
              </w:rPr>
              <w:t>.</w:t>
            </w:r>
            <w:r w:rsidRPr="005C3B23">
              <w:rPr>
                <w:color w:val="000000"/>
                <w:lang w:eastAsia="tr-TR"/>
              </w:rPr>
              <w:t>0-99</w:t>
            </w:r>
            <w:r w:rsidR="00A61493" w:rsidRPr="005C3B23">
              <w:rPr>
                <w:color w:val="000000"/>
                <w:lang w:eastAsia="tr-TR"/>
              </w:rPr>
              <w:t>.</w:t>
            </w:r>
            <w:r w:rsidRPr="005C3B23">
              <w:rPr>
                <w:color w:val="000000"/>
                <w:lang w:eastAsia="tr-TR"/>
              </w:rPr>
              <w:t>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6.1%</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100-249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3.0%</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2</w:t>
            </w:r>
            <w:r w:rsidR="00A61493" w:rsidRPr="005C3B23">
              <w:rPr>
                <w:color w:val="000000"/>
                <w:lang w:eastAsia="tr-TR"/>
              </w:rPr>
              <w:t>5</w:t>
            </w:r>
            <w:r w:rsidRPr="005C3B23">
              <w:rPr>
                <w:color w:val="000000"/>
                <w:lang w:eastAsia="tr-TR"/>
              </w:rPr>
              <w:t>0-499</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0.4%</w:t>
            </w:r>
          </w:p>
        </w:tc>
      </w:tr>
      <w:tr w:rsidR="00260B0E" w:rsidRPr="005C3B23" w:rsidTr="007E53EB">
        <w:trPr>
          <w:trHeight w:val="300"/>
        </w:trPr>
        <w:tc>
          <w:tcPr>
            <w:tcW w:w="1913" w:type="dxa"/>
            <w:shd w:val="clear" w:color="auto" w:fill="auto"/>
            <w:noWrap/>
            <w:vAlign w:val="bottom"/>
            <w:hideMark/>
          </w:tcPr>
          <w:p w:rsidR="00260B0E" w:rsidRPr="005C3B23" w:rsidRDefault="00260B0E" w:rsidP="00A61493">
            <w:pPr>
              <w:spacing w:after="0"/>
              <w:jc w:val="right"/>
              <w:rPr>
                <w:color w:val="000000"/>
                <w:lang w:eastAsia="tr-TR"/>
              </w:rPr>
            </w:pPr>
            <w:r w:rsidRPr="005C3B23">
              <w:rPr>
                <w:color w:val="000000"/>
                <w:lang w:eastAsia="tr-TR"/>
              </w:rPr>
              <w:t>500+</w:t>
            </w:r>
          </w:p>
        </w:tc>
        <w:tc>
          <w:tcPr>
            <w:tcW w:w="1985" w:type="dxa"/>
            <w:shd w:val="clear" w:color="auto" w:fill="auto"/>
            <w:noWrap/>
            <w:vAlign w:val="bottom"/>
            <w:hideMark/>
          </w:tcPr>
          <w:p w:rsidR="00260B0E" w:rsidRPr="005C3B23" w:rsidRDefault="00260B0E" w:rsidP="00260B0E">
            <w:pPr>
              <w:spacing w:after="0"/>
              <w:jc w:val="right"/>
              <w:rPr>
                <w:color w:val="000000"/>
                <w:lang w:eastAsia="tr-TR"/>
              </w:rPr>
            </w:pPr>
            <w:r w:rsidRPr="005C3B23">
              <w:rPr>
                <w:color w:val="000000"/>
                <w:lang w:eastAsia="tr-TR"/>
              </w:rPr>
              <w:t>1.9%</w:t>
            </w:r>
          </w:p>
        </w:tc>
      </w:tr>
    </w:tbl>
    <w:p w:rsidR="00D37E17" w:rsidRPr="005C3B23" w:rsidRDefault="00D37E17" w:rsidP="007F109A">
      <w:pPr>
        <w:rPr>
          <w:sz w:val="24"/>
          <w:szCs w:val="24"/>
          <w:lang w:eastAsia="tr-TR"/>
        </w:rPr>
      </w:pPr>
    </w:p>
    <w:p w:rsidR="008D3526" w:rsidRPr="005C3B23" w:rsidRDefault="00D37E17" w:rsidP="007F109A">
      <w:pPr>
        <w:rPr>
          <w:sz w:val="24"/>
          <w:szCs w:val="24"/>
          <w:lang w:eastAsia="tr-TR"/>
        </w:rPr>
      </w:pPr>
      <w:r w:rsidRPr="005C3B23">
        <w:rPr>
          <w:sz w:val="24"/>
          <w:szCs w:val="24"/>
          <w:lang w:eastAsia="tr-TR"/>
        </w:rPr>
        <w:t>Nationwide l</w:t>
      </w:r>
      <w:r w:rsidR="008D3526" w:rsidRPr="005C3B23">
        <w:rPr>
          <w:sz w:val="24"/>
          <w:szCs w:val="24"/>
          <w:lang w:eastAsia="tr-TR"/>
        </w:rPr>
        <w:t>and ownership statistics are not available. As for farmlands, b</w:t>
      </w:r>
      <w:r w:rsidR="007F109A" w:rsidRPr="005C3B23">
        <w:rPr>
          <w:sz w:val="24"/>
          <w:szCs w:val="24"/>
          <w:lang w:eastAsia="tr-TR"/>
        </w:rPr>
        <w:t xml:space="preserve">ased on </w:t>
      </w:r>
      <w:r w:rsidR="008D3526" w:rsidRPr="005C3B23">
        <w:rPr>
          <w:sz w:val="24"/>
          <w:szCs w:val="24"/>
          <w:lang w:eastAsia="tr-TR"/>
        </w:rPr>
        <w:t xml:space="preserve">the </w:t>
      </w:r>
      <w:r w:rsidR="007F109A" w:rsidRPr="005C3B23">
        <w:rPr>
          <w:sz w:val="24"/>
          <w:szCs w:val="24"/>
          <w:lang w:eastAsia="tr-TR"/>
        </w:rPr>
        <w:t>Farmer Regi</w:t>
      </w:r>
      <w:r w:rsidR="008D3526" w:rsidRPr="005C3B23">
        <w:rPr>
          <w:sz w:val="24"/>
          <w:szCs w:val="24"/>
          <w:lang w:eastAsia="tr-TR"/>
        </w:rPr>
        <w:t>stration System, in 2011 there we</w:t>
      </w:r>
      <w:r w:rsidR="007F109A" w:rsidRPr="005C3B23">
        <w:rPr>
          <w:sz w:val="24"/>
          <w:szCs w:val="24"/>
          <w:lang w:eastAsia="tr-TR"/>
        </w:rPr>
        <w:t xml:space="preserve">re 2.3 million farmers while the agricultural land </w:t>
      </w:r>
      <w:r w:rsidR="008D3526" w:rsidRPr="005C3B23">
        <w:rPr>
          <w:sz w:val="24"/>
          <w:szCs w:val="24"/>
          <w:lang w:eastAsia="tr-TR"/>
        </w:rPr>
        <w:t>was registered as</w:t>
      </w:r>
      <w:r w:rsidR="00930124" w:rsidRPr="005C3B23">
        <w:rPr>
          <w:sz w:val="24"/>
          <w:szCs w:val="24"/>
          <w:lang w:eastAsia="tr-TR"/>
        </w:rPr>
        <w:t xml:space="preserve"> </w:t>
      </w:r>
      <w:r w:rsidR="007F109A" w:rsidRPr="005C3B23">
        <w:rPr>
          <w:sz w:val="24"/>
          <w:szCs w:val="24"/>
          <w:lang w:eastAsia="tr-TR"/>
        </w:rPr>
        <w:t>15.6 million hectares. This corresponds to an average size of 6.8 ha per farm establishments.</w:t>
      </w:r>
      <w:r w:rsidR="00A4624E" w:rsidRPr="005C3B23">
        <w:rPr>
          <w:sz w:val="24"/>
          <w:szCs w:val="24"/>
          <w:lang w:eastAsia="tr-TR"/>
        </w:rPr>
        <w:t xml:space="preserve"> Although there is some tendency to rent property from the population moving to urban areas, renting agricultural land is not a common practice in Turkey.</w:t>
      </w:r>
    </w:p>
    <w:p w:rsidR="002B6354" w:rsidRPr="005C3B23" w:rsidRDefault="002B6354" w:rsidP="00F61B19">
      <w:pPr>
        <w:rPr>
          <w:sz w:val="24"/>
          <w:szCs w:val="24"/>
          <w:lang w:eastAsia="tr-TR"/>
        </w:rPr>
      </w:pPr>
    </w:p>
    <w:p w:rsidR="00260B0E" w:rsidRPr="005C3B23" w:rsidRDefault="00260B0E" w:rsidP="00F61B19">
      <w:pPr>
        <w:rPr>
          <w:sz w:val="24"/>
          <w:szCs w:val="24"/>
          <w:lang w:eastAsia="tr-TR"/>
        </w:rPr>
      </w:pPr>
    </w:p>
    <w:p w:rsidR="00260B0E" w:rsidRPr="005C3B23" w:rsidRDefault="00260B0E" w:rsidP="00F61B19">
      <w:pPr>
        <w:rPr>
          <w:sz w:val="24"/>
          <w:szCs w:val="24"/>
          <w:lang w:eastAsia="tr-TR"/>
        </w:rPr>
      </w:pPr>
    </w:p>
    <w:p w:rsidR="00260B0E" w:rsidRPr="005C3B23" w:rsidRDefault="00260B0E" w:rsidP="00F61B19">
      <w:pPr>
        <w:rPr>
          <w:sz w:val="24"/>
          <w:szCs w:val="24"/>
          <w:lang w:eastAsia="tr-TR"/>
        </w:rPr>
      </w:pPr>
    </w:p>
    <w:p w:rsidR="00B512E2" w:rsidRDefault="00B512E2">
      <w:pPr>
        <w:spacing w:after="200" w:line="276" w:lineRule="auto"/>
        <w:jc w:val="left"/>
        <w:rPr>
          <w:b/>
          <w:sz w:val="24"/>
        </w:rPr>
      </w:pPr>
      <w:bookmarkStart w:id="17" w:name="_Toc371428517"/>
      <w:r>
        <w:br w:type="page"/>
      </w:r>
    </w:p>
    <w:p w:rsidR="002F720C" w:rsidRPr="005C3B23" w:rsidRDefault="002F720C" w:rsidP="00C33613">
      <w:pPr>
        <w:pStyle w:val="Balk2"/>
      </w:pPr>
      <w:bookmarkStart w:id="18" w:name="_Toc406648410"/>
      <w:r w:rsidRPr="005C3B23">
        <w:lastRenderedPageBreak/>
        <w:t xml:space="preserve">3.2. Performance of the </w:t>
      </w:r>
      <w:r w:rsidR="007A4280" w:rsidRPr="005C3B23">
        <w:t>Agricultural, Forestry and Food Sectors</w:t>
      </w:r>
      <w:bookmarkEnd w:id="17"/>
      <w:bookmarkEnd w:id="18"/>
    </w:p>
    <w:p w:rsidR="00DC240E" w:rsidRPr="005C3B23" w:rsidRDefault="002F720C" w:rsidP="002F720C">
      <w:pPr>
        <w:rPr>
          <w:sz w:val="24"/>
          <w:szCs w:val="24"/>
          <w:lang w:eastAsia="tr-TR"/>
        </w:rPr>
      </w:pPr>
      <w:bookmarkStart w:id="19" w:name="_Toc371428518"/>
      <w:r w:rsidRPr="005C3B23">
        <w:rPr>
          <w:sz w:val="24"/>
          <w:szCs w:val="24"/>
          <w:lang w:eastAsia="tr-TR"/>
        </w:rPr>
        <w:t xml:space="preserve">Agricultural production in Turkey has increased </w:t>
      </w:r>
      <w:r w:rsidR="00DC240E" w:rsidRPr="005C3B23">
        <w:rPr>
          <w:sz w:val="24"/>
          <w:szCs w:val="24"/>
          <w:lang w:eastAsia="tr-TR"/>
        </w:rPr>
        <w:t xml:space="preserve">considerably </w:t>
      </w:r>
      <w:r w:rsidRPr="005C3B23">
        <w:rPr>
          <w:sz w:val="24"/>
          <w:szCs w:val="24"/>
          <w:lang w:eastAsia="tr-TR"/>
        </w:rPr>
        <w:t xml:space="preserve">in </w:t>
      </w:r>
      <w:r w:rsidR="00CD0510" w:rsidRPr="005C3B23">
        <w:rPr>
          <w:sz w:val="24"/>
          <w:szCs w:val="24"/>
          <w:lang w:eastAsia="tr-TR"/>
        </w:rPr>
        <w:t>the last decade</w:t>
      </w:r>
      <w:r w:rsidRPr="005C3B23">
        <w:rPr>
          <w:sz w:val="24"/>
          <w:szCs w:val="24"/>
          <w:lang w:eastAsia="tr-TR"/>
        </w:rPr>
        <w:t>. Gross domestic agricultural product value reached 116 billion TL in current prices</w:t>
      </w:r>
      <w:r w:rsidR="00DC240E" w:rsidRPr="005C3B23">
        <w:rPr>
          <w:sz w:val="24"/>
          <w:szCs w:val="24"/>
          <w:lang w:eastAsia="tr-TR"/>
        </w:rPr>
        <w:t>. Calculated over fixed prices</w:t>
      </w:r>
      <w:r w:rsidR="003B1B41" w:rsidRPr="005C3B23">
        <w:rPr>
          <w:sz w:val="24"/>
          <w:szCs w:val="24"/>
          <w:lang w:eastAsia="tr-TR"/>
        </w:rPr>
        <w:t>,</w:t>
      </w:r>
      <w:r w:rsidR="00DC240E" w:rsidRPr="005C3B23">
        <w:rPr>
          <w:sz w:val="24"/>
          <w:szCs w:val="24"/>
          <w:lang w:eastAsia="tr-TR"/>
        </w:rPr>
        <w:t xml:space="preserve"> the </w:t>
      </w:r>
      <w:r w:rsidRPr="005C3B23">
        <w:rPr>
          <w:sz w:val="24"/>
          <w:szCs w:val="24"/>
          <w:lang w:eastAsia="tr-TR"/>
        </w:rPr>
        <w:t xml:space="preserve">annual increase </w:t>
      </w:r>
      <w:r w:rsidR="00FF43B1" w:rsidRPr="005C3B23">
        <w:rPr>
          <w:sz w:val="24"/>
          <w:szCs w:val="24"/>
          <w:lang w:eastAsia="tr-TR"/>
        </w:rPr>
        <w:t>has been</w:t>
      </w:r>
      <w:r w:rsidR="003B1B41" w:rsidRPr="005C3B23">
        <w:rPr>
          <w:sz w:val="24"/>
          <w:szCs w:val="24"/>
          <w:lang w:eastAsia="tr-TR"/>
        </w:rPr>
        <w:t xml:space="preserve"> </w:t>
      </w:r>
      <w:r w:rsidRPr="005C3B23">
        <w:rPr>
          <w:sz w:val="24"/>
          <w:szCs w:val="24"/>
          <w:lang w:eastAsia="tr-TR"/>
        </w:rPr>
        <w:t>3.</w:t>
      </w:r>
      <w:r w:rsidR="00DC240E" w:rsidRPr="005C3B23">
        <w:rPr>
          <w:sz w:val="24"/>
          <w:szCs w:val="24"/>
          <w:lang w:eastAsia="tr-TR"/>
        </w:rPr>
        <w:t>1</w:t>
      </w:r>
      <w:r w:rsidRPr="005C3B23">
        <w:rPr>
          <w:sz w:val="24"/>
          <w:szCs w:val="24"/>
          <w:lang w:eastAsia="tr-TR"/>
        </w:rPr>
        <w:t>%</w:t>
      </w:r>
      <w:r w:rsidR="003B1B41" w:rsidRPr="005C3B23">
        <w:rPr>
          <w:sz w:val="24"/>
          <w:szCs w:val="24"/>
          <w:lang w:eastAsia="tr-TR"/>
        </w:rPr>
        <w:t xml:space="preserve"> </w:t>
      </w:r>
      <w:r w:rsidR="00FF43B1" w:rsidRPr="005C3B23">
        <w:rPr>
          <w:sz w:val="24"/>
          <w:szCs w:val="24"/>
          <w:lang w:eastAsia="tr-TR"/>
        </w:rPr>
        <w:t xml:space="preserve">in the last two years </w:t>
      </w:r>
      <w:r w:rsidR="00DC240E" w:rsidRPr="005C3B23">
        <w:rPr>
          <w:sz w:val="24"/>
          <w:szCs w:val="24"/>
          <w:lang w:eastAsia="tr-TR"/>
        </w:rPr>
        <w:t xml:space="preserve">while the increase in </w:t>
      </w:r>
      <w:r w:rsidR="00FF43B1" w:rsidRPr="005C3B23">
        <w:rPr>
          <w:sz w:val="24"/>
          <w:szCs w:val="24"/>
          <w:lang w:eastAsia="tr-TR"/>
        </w:rPr>
        <w:t xml:space="preserve">the </w:t>
      </w:r>
      <w:r w:rsidR="00DC240E" w:rsidRPr="005C3B23">
        <w:rPr>
          <w:sz w:val="24"/>
          <w:szCs w:val="24"/>
          <w:lang w:eastAsia="tr-TR"/>
        </w:rPr>
        <w:t xml:space="preserve">2007-2013 period is </w:t>
      </w:r>
      <w:r w:rsidR="00FF43B1" w:rsidRPr="005C3B23">
        <w:rPr>
          <w:sz w:val="24"/>
          <w:szCs w:val="24"/>
          <w:lang w:eastAsia="tr-TR"/>
        </w:rPr>
        <w:t>25.3%.</w:t>
      </w:r>
    </w:p>
    <w:p w:rsidR="00FF43B1" w:rsidRPr="005C3B23" w:rsidRDefault="00DC240E" w:rsidP="002F720C">
      <w:pPr>
        <w:rPr>
          <w:sz w:val="24"/>
          <w:szCs w:val="24"/>
          <w:lang w:eastAsia="tr-TR"/>
        </w:rPr>
      </w:pPr>
      <w:r w:rsidRPr="005C3B23">
        <w:rPr>
          <w:sz w:val="24"/>
          <w:szCs w:val="24"/>
          <w:lang w:eastAsia="tr-TR"/>
        </w:rPr>
        <w:t xml:space="preserve">The increase in production is not </w:t>
      </w:r>
      <w:r w:rsidR="00032A87" w:rsidRPr="005C3B23">
        <w:rPr>
          <w:sz w:val="24"/>
          <w:szCs w:val="24"/>
          <w:lang w:eastAsia="tr-TR"/>
        </w:rPr>
        <w:t>because of</w:t>
      </w:r>
      <w:r w:rsidRPr="005C3B23">
        <w:rPr>
          <w:sz w:val="24"/>
          <w:szCs w:val="24"/>
          <w:lang w:eastAsia="tr-TR"/>
        </w:rPr>
        <w:t xml:space="preserve"> increase of agricultural land</w:t>
      </w:r>
      <w:r w:rsidR="00295961" w:rsidRPr="005C3B23">
        <w:rPr>
          <w:sz w:val="24"/>
          <w:szCs w:val="24"/>
          <w:lang w:eastAsia="tr-TR"/>
        </w:rPr>
        <w:t xml:space="preserve"> since </w:t>
      </w:r>
      <w:r w:rsidR="0054596C" w:rsidRPr="005C3B23">
        <w:rPr>
          <w:sz w:val="24"/>
          <w:szCs w:val="24"/>
          <w:lang w:eastAsia="tr-TR"/>
        </w:rPr>
        <w:t>t</w:t>
      </w:r>
      <w:r w:rsidR="002F720C" w:rsidRPr="005C3B23">
        <w:rPr>
          <w:sz w:val="24"/>
          <w:szCs w:val="24"/>
          <w:lang w:eastAsia="tr-TR"/>
        </w:rPr>
        <w:t>here has not been a major change in arable land in recent years</w:t>
      </w:r>
      <w:r w:rsidR="00FF43B1" w:rsidRPr="005C3B23">
        <w:rPr>
          <w:sz w:val="24"/>
          <w:szCs w:val="24"/>
          <w:lang w:eastAsia="tr-TR"/>
        </w:rPr>
        <w:t xml:space="preserve"> (Table 3)</w:t>
      </w:r>
    </w:p>
    <w:p w:rsidR="002F720C" w:rsidRPr="005C3B23" w:rsidRDefault="002F720C" w:rsidP="002F720C">
      <w:pPr>
        <w:spacing w:after="0"/>
        <w:ind w:left="-57"/>
        <w:rPr>
          <w:b/>
          <w:color w:val="000000"/>
          <w:sz w:val="20"/>
        </w:rPr>
      </w:pPr>
    </w:p>
    <w:tbl>
      <w:tblPr>
        <w:tblW w:w="6265" w:type="dxa"/>
        <w:tblCellMar>
          <w:left w:w="28" w:type="dxa"/>
          <w:right w:w="28" w:type="dxa"/>
        </w:tblCellMar>
        <w:tblLook w:val="04A0" w:firstRow="1" w:lastRow="0" w:firstColumn="1" w:lastColumn="0" w:noHBand="0" w:noVBand="1"/>
      </w:tblPr>
      <w:tblGrid>
        <w:gridCol w:w="4059"/>
        <w:gridCol w:w="1072"/>
        <w:gridCol w:w="1134"/>
      </w:tblGrid>
      <w:tr w:rsidR="002F720C" w:rsidRPr="005C3B23" w:rsidTr="002F720C">
        <w:trPr>
          <w:trHeight w:val="340"/>
        </w:trPr>
        <w:tc>
          <w:tcPr>
            <w:tcW w:w="6265" w:type="dxa"/>
            <w:gridSpan w:val="3"/>
            <w:tcBorders>
              <w:bottom w:val="single" w:sz="4" w:space="0" w:color="auto"/>
            </w:tcBorders>
            <w:shd w:val="clear" w:color="auto" w:fill="auto"/>
            <w:vAlign w:val="bottom"/>
          </w:tcPr>
          <w:p w:rsidR="002F720C" w:rsidRPr="005C3B23" w:rsidRDefault="002F720C" w:rsidP="002F720C">
            <w:pPr>
              <w:spacing w:after="0"/>
              <w:jc w:val="left"/>
              <w:rPr>
                <w:b/>
                <w:szCs w:val="22"/>
              </w:rPr>
            </w:pPr>
            <w:r w:rsidRPr="005C3B23">
              <w:rPr>
                <w:b/>
                <w:szCs w:val="22"/>
              </w:rPr>
              <w:t xml:space="preserve">Table 3 Agricultural </w:t>
            </w:r>
            <w:r w:rsidR="007A4280" w:rsidRPr="005C3B23">
              <w:rPr>
                <w:b/>
                <w:szCs w:val="22"/>
              </w:rPr>
              <w:t>L</w:t>
            </w:r>
            <w:r w:rsidRPr="005C3B23">
              <w:rPr>
                <w:b/>
                <w:szCs w:val="22"/>
              </w:rPr>
              <w:t>and</w:t>
            </w:r>
            <w:r w:rsidR="00B512E2">
              <w:rPr>
                <w:b/>
                <w:szCs w:val="22"/>
              </w:rPr>
              <w:t xml:space="preserve"> (t</w:t>
            </w:r>
            <w:r w:rsidRPr="005C3B23">
              <w:rPr>
                <w:b/>
                <w:szCs w:val="22"/>
              </w:rPr>
              <w:t xml:space="preserve">housand </w:t>
            </w:r>
            <w:r w:rsidR="00B512E2">
              <w:rPr>
                <w:b/>
                <w:szCs w:val="22"/>
              </w:rPr>
              <w:t>h</w:t>
            </w:r>
            <w:r w:rsidRPr="005C3B23">
              <w:rPr>
                <w:b/>
                <w:szCs w:val="22"/>
              </w:rPr>
              <w:t>ectares</w:t>
            </w:r>
            <w:r w:rsidR="00B512E2">
              <w:rPr>
                <w:b/>
                <w:szCs w:val="22"/>
              </w:rPr>
              <w:t>)</w:t>
            </w:r>
            <w:r w:rsidRPr="005C3B23">
              <w:rPr>
                <w:b/>
                <w:szCs w:val="22"/>
              </w:rPr>
              <w:t xml:space="preserve"> </w:t>
            </w:r>
          </w:p>
          <w:p w:rsidR="002F720C" w:rsidRPr="005C3B23" w:rsidRDefault="002F720C" w:rsidP="002F720C">
            <w:pPr>
              <w:spacing w:after="0"/>
              <w:jc w:val="left"/>
              <w:rPr>
                <w:szCs w:val="22"/>
                <w:lang w:eastAsia="tr-TR"/>
              </w:rPr>
            </w:pPr>
          </w:p>
        </w:tc>
      </w:tr>
      <w:tr w:rsidR="002F720C" w:rsidRPr="005C3B23" w:rsidTr="002F720C">
        <w:trPr>
          <w:trHeight w:val="340"/>
        </w:trPr>
        <w:tc>
          <w:tcPr>
            <w:tcW w:w="405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2F720C">
            <w:pPr>
              <w:spacing w:before="100" w:beforeAutospacing="1" w:after="100" w:afterAutospacing="1"/>
              <w:rPr>
                <w:szCs w:val="22"/>
                <w:lang w:eastAsia="tr-TR"/>
              </w:rPr>
            </w:pPr>
          </w:p>
        </w:tc>
        <w:tc>
          <w:tcPr>
            <w:tcW w:w="220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2F720C">
            <w:pPr>
              <w:spacing w:before="100" w:beforeAutospacing="1" w:after="100" w:afterAutospacing="1"/>
              <w:jc w:val="center"/>
              <w:rPr>
                <w:szCs w:val="22"/>
                <w:lang w:eastAsia="tr-TR"/>
              </w:rPr>
            </w:pPr>
            <w:r w:rsidRPr="005C3B23">
              <w:rPr>
                <w:szCs w:val="22"/>
                <w:lang w:eastAsia="tr-TR"/>
              </w:rPr>
              <w:t>2013</w:t>
            </w:r>
          </w:p>
        </w:tc>
      </w:tr>
      <w:tr w:rsidR="002F720C" w:rsidRPr="005C3B23" w:rsidTr="002F720C">
        <w:trPr>
          <w:trHeight w:val="340"/>
        </w:trPr>
        <w:tc>
          <w:tcPr>
            <w:tcW w:w="4059" w:type="dxa"/>
            <w:vMerge/>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2F720C">
            <w:pPr>
              <w:spacing w:before="100" w:beforeAutospacing="1" w:after="100" w:afterAutospacing="1"/>
              <w:rPr>
                <w:szCs w:val="22"/>
                <w:lang w:eastAsia="tr-TR"/>
              </w:rPr>
            </w:pPr>
          </w:p>
        </w:tc>
        <w:tc>
          <w:tcPr>
            <w:tcW w:w="1072"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2F720C">
            <w:pPr>
              <w:spacing w:before="100" w:beforeAutospacing="1" w:after="100" w:afterAutospacing="1"/>
              <w:jc w:val="center"/>
              <w:rPr>
                <w:szCs w:val="22"/>
                <w:lang w:eastAsia="tr-TR"/>
              </w:rPr>
            </w:pPr>
            <w:r w:rsidRPr="005C3B23">
              <w:rPr>
                <w:szCs w:val="22"/>
                <w:lang w:eastAsia="tr-TR"/>
              </w:rPr>
              <w:t>ha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720C" w:rsidRPr="005C3B23" w:rsidRDefault="002F720C" w:rsidP="002F720C">
            <w:pPr>
              <w:spacing w:before="100" w:beforeAutospacing="1" w:after="100" w:afterAutospacing="1"/>
              <w:jc w:val="center"/>
              <w:rPr>
                <w:szCs w:val="22"/>
                <w:lang w:eastAsia="tr-TR"/>
              </w:rPr>
            </w:pPr>
            <w:r w:rsidRPr="005C3B23">
              <w:rPr>
                <w:szCs w:val="22"/>
                <w:lang w:eastAsia="tr-TR"/>
              </w:rPr>
              <w:t>%</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Area of cereals and other crop products – Sown Area</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15.618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40,64</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Area of cereals and other crop products - Fallow land</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4.148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10,79</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Area of vegetable gardens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2,10</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Area of ornamental plants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0,01</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Fruits, other crops for beverage and spices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3.232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8,41</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Land under permanent meadows and pastures</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14.617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38,04</w:t>
            </w:r>
          </w:p>
        </w:tc>
      </w:tr>
      <w:tr w:rsidR="002F720C" w:rsidRPr="005C3B23" w:rsidTr="002F720C">
        <w:trPr>
          <w:trHeight w:val="340"/>
        </w:trPr>
        <w:tc>
          <w:tcPr>
            <w:tcW w:w="4059" w:type="dxa"/>
            <w:tcBorders>
              <w:top w:val="single" w:sz="4" w:space="0" w:color="auto"/>
              <w:left w:val="single" w:sz="4" w:space="0" w:color="auto"/>
              <w:bottom w:val="single" w:sz="4" w:space="0" w:color="auto"/>
              <w:right w:val="single" w:sz="4" w:space="0" w:color="auto"/>
            </w:tcBorders>
            <w:shd w:val="clear" w:color="auto" w:fill="auto"/>
            <w:vAlign w:val="bottom"/>
          </w:tcPr>
          <w:p w:rsidR="002F720C" w:rsidRPr="005C3B23" w:rsidRDefault="002F720C" w:rsidP="007E53EB">
            <w:pPr>
              <w:spacing w:after="0"/>
              <w:rPr>
                <w:szCs w:val="22"/>
                <w:lang w:eastAsia="tr-TR"/>
              </w:rPr>
            </w:pPr>
            <w:r w:rsidRPr="005C3B23">
              <w:rPr>
                <w:szCs w:val="22"/>
                <w:lang w:eastAsia="tr-TR"/>
              </w:rPr>
              <w:t>Total utilized agricultural land</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38.428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F720C" w:rsidRPr="005C3B23" w:rsidRDefault="002F720C" w:rsidP="007E53EB">
            <w:pPr>
              <w:spacing w:after="0"/>
              <w:jc w:val="right"/>
              <w:rPr>
                <w:szCs w:val="22"/>
                <w:lang w:eastAsia="tr-TR"/>
              </w:rPr>
            </w:pPr>
            <w:r w:rsidRPr="005C3B23">
              <w:rPr>
                <w:szCs w:val="22"/>
                <w:lang w:eastAsia="tr-TR"/>
              </w:rPr>
              <w:t>100.00</w:t>
            </w:r>
          </w:p>
        </w:tc>
      </w:tr>
    </w:tbl>
    <w:p w:rsidR="002F720C" w:rsidRPr="005C3B23" w:rsidRDefault="007A4280" w:rsidP="007E53EB">
      <w:pPr>
        <w:tabs>
          <w:tab w:val="left" w:pos="3709"/>
        </w:tabs>
        <w:spacing w:after="0"/>
        <w:rPr>
          <w:sz w:val="24"/>
          <w:szCs w:val="24"/>
          <w:lang w:eastAsia="tr-TR"/>
        </w:rPr>
      </w:pPr>
      <w:r w:rsidRPr="005C3B23">
        <w:rPr>
          <w:b/>
          <w:color w:val="000000"/>
          <w:szCs w:val="22"/>
        </w:rPr>
        <w:t>(Source: TURKSTAT</w:t>
      </w:r>
      <w:r w:rsidR="004B4B44">
        <w:rPr>
          <w:b/>
          <w:color w:val="000000"/>
          <w:szCs w:val="22"/>
        </w:rPr>
        <w:t>, 2013</w:t>
      </w:r>
      <w:r w:rsidRPr="005C3B23">
        <w:rPr>
          <w:b/>
          <w:color w:val="000000"/>
          <w:szCs w:val="22"/>
        </w:rPr>
        <w:t>)</w:t>
      </w:r>
    </w:p>
    <w:p w:rsidR="002F720C" w:rsidRPr="005C3B23" w:rsidRDefault="002F720C" w:rsidP="002F720C">
      <w:pPr>
        <w:tabs>
          <w:tab w:val="left" w:pos="3709"/>
        </w:tabs>
        <w:rPr>
          <w:sz w:val="24"/>
          <w:szCs w:val="24"/>
          <w:lang w:eastAsia="tr-TR"/>
        </w:rPr>
      </w:pPr>
      <w:r w:rsidRPr="005C3B23">
        <w:rPr>
          <w:sz w:val="24"/>
          <w:szCs w:val="24"/>
          <w:lang w:eastAsia="tr-TR"/>
        </w:rPr>
        <w:t xml:space="preserve"> </w:t>
      </w:r>
    </w:p>
    <w:p w:rsidR="00FF43B1" w:rsidRPr="005C3B23" w:rsidRDefault="00032A87" w:rsidP="002F720C">
      <w:pPr>
        <w:rPr>
          <w:sz w:val="24"/>
          <w:szCs w:val="24"/>
          <w:lang w:eastAsia="tr-TR"/>
        </w:rPr>
      </w:pPr>
      <w:r w:rsidRPr="005C3B23">
        <w:rPr>
          <w:sz w:val="24"/>
          <w:szCs w:val="24"/>
          <w:lang w:eastAsia="tr-TR"/>
        </w:rPr>
        <w:t xml:space="preserve">Increase in agricultural production is due to increasing productivity. Considerable portion of </w:t>
      </w:r>
      <w:r w:rsidR="00571758" w:rsidRPr="005C3B23">
        <w:rPr>
          <w:sz w:val="24"/>
          <w:szCs w:val="24"/>
          <w:lang w:eastAsia="tr-TR"/>
        </w:rPr>
        <w:t>employment</w:t>
      </w:r>
      <w:r w:rsidRPr="005C3B23">
        <w:rPr>
          <w:sz w:val="24"/>
          <w:szCs w:val="24"/>
          <w:lang w:eastAsia="tr-TR"/>
        </w:rPr>
        <w:t xml:space="preserve"> </w:t>
      </w:r>
      <w:r w:rsidR="00571758" w:rsidRPr="005C3B23">
        <w:rPr>
          <w:sz w:val="24"/>
          <w:szCs w:val="24"/>
          <w:lang w:eastAsia="tr-TR"/>
        </w:rPr>
        <w:t xml:space="preserve">(19.6%) is in agriculture with </w:t>
      </w:r>
      <w:r w:rsidR="00FF43B1" w:rsidRPr="005C3B23">
        <w:rPr>
          <w:sz w:val="24"/>
          <w:szCs w:val="24"/>
          <w:lang w:eastAsia="tr-TR"/>
        </w:rPr>
        <w:t xml:space="preserve">a total of </w:t>
      </w:r>
      <w:r w:rsidRPr="005C3B23">
        <w:rPr>
          <w:sz w:val="24"/>
          <w:szCs w:val="24"/>
          <w:lang w:eastAsia="tr-TR"/>
        </w:rPr>
        <w:t>5,204,000 million pe</w:t>
      </w:r>
      <w:r w:rsidR="00FF43B1" w:rsidRPr="005C3B23">
        <w:rPr>
          <w:sz w:val="24"/>
          <w:szCs w:val="24"/>
          <w:lang w:eastAsia="tr-TR"/>
        </w:rPr>
        <w:t>rsons. Employment in agriculture increased 15% in the 2007-2013 period.</w:t>
      </w:r>
    </w:p>
    <w:p w:rsidR="002F720C" w:rsidRPr="005C3B23" w:rsidRDefault="00C36AEA" w:rsidP="002F720C">
      <w:pPr>
        <w:rPr>
          <w:sz w:val="24"/>
          <w:szCs w:val="24"/>
          <w:lang w:eastAsia="tr-TR"/>
        </w:rPr>
      </w:pPr>
      <w:r>
        <w:rPr>
          <w:sz w:val="24"/>
          <w:szCs w:val="24"/>
          <w:lang w:eastAsia="tr-TR"/>
        </w:rPr>
        <w:t xml:space="preserve">Performance of agriculture sector is given in Table 4. Fruits and vegetables are the leading agriculture sector in terms of production value and exports. However, it is also the slowest growing sector. </w:t>
      </w:r>
      <w:r w:rsidR="002F720C" w:rsidRPr="005C3B23">
        <w:rPr>
          <w:sz w:val="24"/>
          <w:szCs w:val="24"/>
          <w:lang w:eastAsia="tr-TR"/>
        </w:rPr>
        <w:t xml:space="preserve">Turkey is </w:t>
      </w:r>
      <w:r w:rsidR="00295961" w:rsidRPr="005C3B23">
        <w:rPr>
          <w:sz w:val="24"/>
          <w:szCs w:val="24"/>
          <w:lang w:eastAsia="tr-TR"/>
        </w:rPr>
        <w:t xml:space="preserve">trading </w:t>
      </w:r>
      <w:r w:rsidR="002F720C" w:rsidRPr="005C3B23">
        <w:rPr>
          <w:sz w:val="24"/>
          <w:szCs w:val="24"/>
          <w:lang w:eastAsia="tr-TR"/>
        </w:rPr>
        <w:t xml:space="preserve">more and more agriculture and animal farm products every year. Exports </w:t>
      </w:r>
      <w:r w:rsidR="00DA6DDD">
        <w:rPr>
          <w:sz w:val="24"/>
          <w:szCs w:val="24"/>
          <w:lang w:eastAsia="tr-TR"/>
        </w:rPr>
        <w:t xml:space="preserve">of the listed agricultural products </w:t>
      </w:r>
      <w:r w:rsidR="002F720C" w:rsidRPr="005C3B23">
        <w:rPr>
          <w:sz w:val="24"/>
          <w:szCs w:val="24"/>
          <w:lang w:eastAsia="tr-TR"/>
        </w:rPr>
        <w:t xml:space="preserve">increased from </w:t>
      </w:r>
      <w:r w:rsidR="00C9381D">
        <w:rPr>
          <w:sz w:val="24"/>
          <w:szCs w:val="24"/>
          <w:lang w:eastAsia="tr-TR"/>
        </w:rPr>
        <w:t>1.2 billion</w:t>
      </w:r>
      <w:r w:rsidR="002F720C" w:rsidRPr="005C3B23">
        <w:rPr>
          <w:sz w:val="24"/>
          <w:szCs w:val="24"/>
          <w:lang w:eastAsia="tr-TR"/>
        </w:rPr>
        <w:t xml:space="preserve"> Euro in 2007 to </w:t>
      </w:r>
      <w:r w:rsidR="00C9381D">
        <w:rPr>
          <w:sz w:val="24"/>
          <w:szCs w:val="24"/>
          <w:lang w:eastAsia="tr-TR"/>
        </w:rPr>
        <w:t>2</w:t>
      </w:r>
      <w:r w:rsidR="002F720C" w:rsidRPr="005C3B23">
        <w:rPr>
          <w:sz w:val="24"/>
          <w:szCs w:val="24"/>
          <w:lang w:eastAsia="tr-TR"/>
        </w:rPr>
        <w:t>.</w:t>
      </w:r>
      <w:r w:rsidR="00C9381D">
        <w:rPr>
          <w:sz w:val="24"/>
          <w:szCs w:val="24"/>
          <w:lang w:eastAsia="tr-TR"/>
        </w:rPr>
        <w:t>7</w:t>
      </w:r>
      <w:r w:rsidR="002F720C" w:rsidRPr="005C3B23">
        <w:rPr>
          <w:sz w:val="24"/>
          <w:szCs w:val="24"/>
          <w:lang w:eastAsia="tr-TR"/>
        </w:rPr>
        <w:t xml:space="preserve"> billion Euro in 2013, corresponding </w:t>
      </w:r>
      <w:r w:rsidR="00934A13" w:rsidRPr="005C3B23">
        <w:rPr>
          <w:sz w:val="24"/>
          <w:szCs w:val="24"/>
          <w:lang w:eastAsia="tr-TR"/>
        </w:rPr>
        <w:t xml:space="preserve">to </w:t>
      </w:r>
      <w:r w:rsidR="002F720C" w:rsidRPr="005C3B23">
        <w:rPr>
          <w:sz w:val="24"/>
          <w:szCs w:val="24"/>
          <w:lang w:eastAsia="tr-TR"/>
        </w:rPr>
        <w:t xml:space="preserve">an average annual increase of </w:t>
      </w:r>
      <w:r w:rsidR="0051350B">
        <w:rPr>
          <w:sz w:val="24"/>
          <w:szCs w:val="24"/>
          <w:lang w:eastAsia="tr-TR"/>
        </w:rPr>
        <w:t>16</w:t>
      </w:r>
      <w:r w:rsidR="002F720C" w:rsidRPr="005C3B23">
        <w:rPr>
          <w:sz w:val="24"/>
          <w:szCs w:val="24"/>
          <w:lang w:eastAsia="tr-TR"/>
        </w:rPr>
        <w:t xml:space="preserve">%. With the processed food products, total for agri-food exports reach a value of 12.5 billion Euro. </w:t>
      </w:r>
    </w:p>
    <w:p w:rsidR="00B512E2" w:rsidRDefault="00B512E2">
      <w:pPr>
        <w:spacing w:after="200" w:line="276" w:lineRule="auto"/>
        <w:jc w:val="left"/>
        <w:rPr>
          <w:sz w:val="24"/>
          <w:szCs w:val="24"/>
          <w:lang w:eastAsia="tr-TR"/>
        </w:rPr>
      </w:pPr>
      <w:r>
        <w:rPr>
          <w:sz w:val="24"/>
          <w:szCs w:val="24"/>
          <w:lang w:eastAsia="tr-TR"/>
        </w:rPr>
        <w:br w:type="page"/>
      </w:r>
    </w:p>
    <w:tbl>
      <w:tblPr>
        <w:tblStyle w:val="TabloKlavuzu"/>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101"/>
        <w:gridCol w:w="1054"/>
        <w:gridCol w:w="1134"/>
        <w:gridCol w:w="850"/>
        <w:gridCol w:w="996"/>
        <w:gridCol w:w="764"/>
        <w:gridCol w:w="1075"/>
        <w:gridCol w:w="924"/>
        <w:gridCol w:w="695"/>
        <w:gridCol w:w="695"/>
      </w:tblGrid>
      <w:tr w:rsidR="00C36AEA" w:rsidRPr="0024308A" w:rsidTr="004B4B44">
        <w:tc>
          <w:tcPr>
            <w:tcW w:w="9288" w:type="dxa"/>
            <w:gridSpan w:val="10"/>
            <w:tcBorders>
              <w:bottom w:val="single" w:sz="4" w:space="0" w:color="auto"/>
            </w:tcBorders>
          </w:tcPr>
          <w:p w:rsidR="00C36AEA" w:rsidRPr="007E53EB" w:rsidRDefault="00C36AEA" w:rsidP="007E53EB">
            <w:pPr>
              <w:spacing w:after="0"/>
              <w:rPr>
                <w:b/>
                <w:sz w:val="24"/>
                <w:szCs w:val="24"/>
              </w:rPr>
            </w:pPr>
            <w:r w:rsidRPr="007E53EB">
              <w:rPr>
                <w:b/>
                <w:sz w:val="24"/>
                <w:szCs w:val="24"/>
              </w:rPr>
              <w:lastRenderedPageBreak/>
              <w:t xml:space="preserve">Table 4. Performance of Agriculture Sectors in Turkey </w:t>
            </w:r>
            <w:r w:rsidRPr="007E53EB">
              <w:rPr>
                <w:sz w:val="24"/>
                <w:szCs w:val="24"/>
              </w:rPr>
              <w:t>(TURKSTAT), 2013</w:t>
            </w:r>
          </w:p>
        </w:tc>
      </w:tr>
      <w:tr w:rsidR="00846FC6" w:rsidRPr="0024308A" w:rsidTr="007E53EB">
        <w:tc>
          <w:tcPr>
            <w:tcW w:w="1101" w:type="dxa"/>
            <w:tcBorders>
              <w:top w:val="single" w:sz="4" w:space="0" w:color="auto"/>
              <w:left w:val="single" w:sz="4" w:space="0" w:color="auto"/>
              <w:bottom w:val="single" w:sz="4" w:space="0" w:color="auto"/>
              <w:right w:val="single" w:sz="4" w:space="0" w:color="auto"/>
            </w:tcBorders>
          </w:tcPr>
          <w:p w:rsidR="0024308A" w:rsidRPr="007E53EB" w:rsidRDefault="0024308A" w:rsidP="007E53EB">
            <w:pPr>
              <w:spacing w:after="0"/>
            </w:pPr>
            <w:r w:rsidRPr="00103A11">
              <w:t>Sector</w:t>
            </w:r>
          </w:p>
        </w:tc>
        <w:tc>
          <w:tcPr>
            <w:tcW w:w="1054" w:type="dxa"/>
            <w:tcBorders>
              <w:top w:val="single" w:sz="4" w:space="0" w:color="auto"/>
              <w:left w:val="single" w:sz="4" w:space="0" w:color="auto"/>
              <w:bottom w:val="single" w:sz="4" w:space="0" w:color="auto"/>
              <w:right w:val="single" w:sz="4" w:space="0" w:color="auto"/>
            </w:tcBorders>
          </w:tcPr>
          <w:p w:rsidR="0024308A" w:rsidRPr="00DA6DDD" w:rsidRDefault="0024308A" w:rsidP="007E53EB">
            <w:pPr>
              <w:spacing w:after="0"/>
            </w:pPr>
            <w:r w:rsidRPr="00DA6DDD">
              <w:t>Production Value</w:t>
            </w:r>
            <w:r w:rsidRPr="004B4B44">
              <w:t xml:space="preserve"> (</w:t>
            </w:r>
            <w:r>
              <w:t xml:space="preserve">million </w:t>
            </w:r>
            <w:r w:rsidRPr="00DA6DDD">
              <w:t>TL)</w:t>
            </w:r>
          </w:p>
        </w:tc>
        <w:tc>
          <w:tcPr>
            <w:tcW w:w="1134" w:type="dxa"/>
            <w:tcBorders>
              <w:top w:val="single" w:sz="4" w:space="0" w:color="auto"/>
              <w:left w:val="single" w:sz="4" w:space="0" w:color="auto"/>
              <w:bottom w:val="single" w:sz="4" w:space="0" w:color="auto"/>
              <w:right w:val="single" w:sz="4" w:space="0" w:color="auto"/>
            </w:tcBorders>
          </w:tcPr>
          <w:p w:rsidR="0024308A" w:rsidRPr="00DA6DDD" w:rsidRDefault="0024308A" w:rsidP="007E53EB">
            <w:pPr>
              <w:spacing w:after="0"/>
            </w:pPr>
            <w:r w:rsidRPr="004B4B44">
              <w:t>Share in Agricultural Production</w:t>
            </w:r>
            <w:r w:rsidR="002C030B">
              <w:t xml:space="preserve"> (%)</w:t>
            </w:r>
          </w:p>
        </w:tc>
        <w:tc>
          <w:tcPr>
            <w:tcW w:w="850" w:type="dxa"/>
            <w:tcBorders>
              <w:top w:val="single" w:sz="4" w:space="0" w:color="auto"/>
              <w:left w:val="single" w:sz="4" w:space="0" w:color="auto"/>
              <w:bottom w:val="single" w:sz="4" w:space="0" w:color="auto"/>
              <w:right w:val="single" w:sz="4" w:space="0" w:color="auto"/>
            </w:tcBorders>
          </w:tcPr>
          <w:p w:rsidR="0024308A" w:rsidRPr="00103A11" w:rsidRDefault="0024308A" w:rsidP="007E53EB">
            <w:pPr>
              <w:spacing w:after="0"/>
            </w:pPr>
            <w:r w:rsidRPr="004B4B44">
              <w:t>Change over the last 7 years (current prices in TL)</w:t>
            </w:r>
          </w:p>
        </w:tc>
        <w:tc>
          <w:tcPr>
            <w:tcW w:w="996" w:type="dxa"/>
            <w:tcBorders>
              <w:top w:val="single" w:sz="4" w:space="0" w:color="auto"/>
              <w:left w:val="single" w:sz="4" w:space="0" w:color="auto"/>
              <w:bottom w:val="single" w:sz="4" w:space="0" w:color="auto"/>
              <w:right w:val="single" w:sz="4" w:space="0" w:color="auto"/>
            </w:tcBorders>
          </w:tcPr>
          <w:p w:rsidR="0024308A" w:rsidRPr="007E53EB" w:rsidRDefault="0024308A" w:rsidP="007E53EB">
            <w:pPr>
              <w:spacing w:after="0"/>
            </w:pPr>
            <w:r w:rsidRPr="00DF1C8A">
              <w:t xml:space="preserve">Exports </w:t>
            </w:r>
            <w:r w:rsidRPr="0029781A">
              <w:t>(</w:t>
            </w:r>
            <w:r w:rsidR="002C030B">
              <w:t>thousand</w:t>
            </w:r>
            <w:r w:rsidRPr="00DA6DDD">
              <w:t xml:space="preserve"> €)</w:t>
            </w:r>
          </w:p>
        </w:tc>
        <w:tc>
          <w:tcPr>
            <w:tcW w:w="764" w:type="dxa"/>
            <w:tcBorders>
              <w:top w:val="single" w:sz="4" w:space="0" w:color="auto"/>
              <w:left w:val="single" w:sz="4" w:space="0" w:color="auto"/>
              <w:bottom w:val="single" w:sz="4" w:space="0" w:color="auto"/>
              <w:right w:val="single" w:sz="4" w:space="0" w:color="auto"/>
            </w:tcBorders>
          </w:tcPr>
          <w:p w:rsidR="0024308A" w:rsidRPr="007E53EB" w:rsidRDefault="0024308A" w:rsidP="007E53EB">
            <w:pPr>
              <w:spacing w:after="0"/>
            </w:pPr>
            <w:r w:rsidRPr="00DA6DDD">
              <w:t xml:space="preserve">Share in </w:t>
            </w:r>
            <w:r w:rsidRPr="00103A11">
              <w:t>exports (%)</w:t>
            </w:r>
          </w:p>
        </w:tc>
        <w:tc>
          <w:tcPr>
            <w:tcW w:w="1075" w:type="dxa"/>
            <w:tcBorders>
              <w:top w:val="single" w:sz="4" w:space="0" w:color="auto"/>
              <w:left w:val="single" w:sz="4" w:space="0" w:color="auto"/>
              <w:bottom w:val="single" w:sz="4" w:space="0" w:color="auto"/>
              <w:right w:val="single" w:sz="4" w:space="0" w:color="auto"/>
            </w:tcBorders>
          </w:tcPr>
          <w:p w:rsidR="0024308A" w:rsidRPr="007E53EB" w:rsidRDefault="0024308A" w:rsidP="007E53EB">
            <w:pPr>
              <w:spacing w:after="0"/>
              <w:jc w:val="left"/>
            </w:pPr>
            <w:r w:rsidRPr="004B4B44">
              <w:t xml:space="preserve">Change in exports over </w:t>
            </w:r>
            <w:r w:rsidRPr="00103A11">
              <w:t>last 7 years</w:t>
            </w:r>
            <w:r w:rsidRPr="003D2B0B">
              <w:t xml:space="preserve"> (%)</w:t>
            </w:r>
          </w:p>
        </w:tc>
        <w:tc>
          <w:tcPr>
            <w:tcW w:w="924" w:type="dxa"/>
            <w:tcBorders>
              <w:top w:val="single" w:sz="4" w:space="0" w:color="auto"/>
              <w:left w:val="single" w:sz="4" w:space="0" w:color="auto"/>
              <w:bottom w:val="single" w:sz="4" w:space="0" w:color="auto"/>
              <w:right w:val="single" w:sz="4" w:space="0" w:color="auto"/>
            </w:tcBorders>
          </w:tcPr>
          <w:p w:rsidR="0024308A" w:rsidRPr="00103A11" w:rsidRDefault="0024308A" w:rsidP="007E53EB">
            <w:pPr>
              <w:spacing w:after="0"/>
            </w:pPr>
            <w:r w:rsidRPr="00DA6DDD">
              <w:t xml:space="preserve">Imports </w:t>
            </w:r>
            <w:r w:rsidRPr="004B4B44">
              <w:t>(thousand €)</w:t>
            </w:r>
          </w:p>
        </w:tc>
        <w:tc>
          <w:tcPr>
            <w:tcW w:w="695" w:type="dxa"/>
            <w:tcBorders>
              <w:top w:val="single" w:sz="4" w:space="0" w:color="auto"/>
              <w:left w:val="single" w:sz="4" w:space="0" w:color="auto"/>
              <w:bottom w:val="single" w:sz="4" w:space="0" w:color="auto"/>
              <w:right w:val="single" w:sz="4" w:space="0" w:color="auto"/>
            </w:tcBorders>
          </w:tcPr>
          <w:p w:rsidR="0024308A" w:rsidRPr="00DF1C8A" w:rsidRDefault="0024308A" w:rsidP="007E53EB">
            <w:pPr>
              <w:spacing w:after="0"/>
            </w:pPr>
            <w:r w:rsidRPr="00DF1C8A">
              <w:t>Share in imports (%)</w:t>
            </w:r>
          </w:p>
        </w:tc>
        <w:tc>
          <w:tcPr>
            <w:tcW w:w="695" w:type="dxa"/>
            <w:tcBorders>
              <w:top w:val="single" w:sz="4" w:space="0" w:color="auto"/>
              <w:left w:val="single" w:sz="4" w:space="0" w:color="auto"/>
              <w:bottom w:val="single" w:sz="4" w:space="0" w:color="auto"/>
              <w:right w:val="single" w:sz="4" w:space="0" w:color="auto"/>
            </w:tcBorders>
          </w:tcPr>
          <w:p w:rsidR="0024308A" w:rsidRPr="00B10BAF" w:rsidRDefault="0024308A" w:rsidP="007E53EB">
            <w:pPr>
              <w:spacing w:after="0"/>
            </w:pPr>
            <w:r w:rsidRPr="0029781A">
              <w:t xml:space="preserve">Change of imports </w:t>
            </w:r>
            <w:r w:rsidRPr="003D2B0B">
              <w:t>over 7 years (%)</w:t>
            </w:r>
          </w:p>
        </w:tc>
      </w:tr>
      <w:tr w:rsidR="001700B3"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left"/>
            </w:pPr>
            <w:r w:rsidRPr="007E53EB">
              <w:rPr>
                <w:color w:val="000000"/>
              </w:rPr>
              <w:t>Milk</w:t>
            </w:r>
          </w:p>
        </w:tc>
        <w:tc>
          <w:tcPr>
            <w:tcW w:w="105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 xml:space="preserve">18,284  </w:t>
            </w:r>
          </w:p>
        </w:tc>
        <w:tc>
          <w:tcPr>
            <w:tcW w:w="113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18.0</w:t>
            </w:r>
          </w:p>
        </w:tc>
        <w:tc>
          <w:tcPr>
            <w:tcW w:w="850"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101.7</w:t>
            </w:r>
          </w:p>
        </w:tc>
        <w:tc>
          <w:tcPr>
            <w:tcW w:w="996"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183,187</w:t>
            </w:r>
          </w:p>
        </w:tc>
        <w:tc>
          <w:tcPr>
            <w:tcW w:w="764" w:type="dxa"/>
            <w:tcBorders>
              <w:top w:val="single" w:sz="4" w:space="0" w:color="auto"/>
              <w:left w:val="single" w:sz="4" w:space="0" w:color="auto"/>
              <w:bottom w:val="single" w:sz="4" w:space="0" w:color="auto"/>
              <w:right w:val="single" w:sz="4" w:space="0" w:color="auto"/>
            </w:tcBorders>
            <w:vAlign w:val="center"/>
          </w:tcPr>
          <w:p w:rsidR="00846FC6" w:rsidRPr="007E53EB" w:rsidRDefault="00C9381D" w:rsidP="007E53EB">
            <w:pPr>
              <w:spacing w:after="0"/>
              <w:jc w:val="right"/>
              <w:rPr>
                <w:color w:val="000000"/>
              </w:rPr>
            </w:pPr>
            <w:r>
              <w:rPr>
                <w:color w:val="000000"/>
              </w:rPr>
              <w:t>6.9</w:t>
            </w:r>
          </w:p>
        </w:tc>
        <w:tc>
          <w:tcPr>
            <w:tcW w:w="1075" w:type="dxa"/>
            <w:tcBorders>
              <w:top w:val="single" w:sz="4" w:space="0" w:color="auto"/>
              <w:left w:val="single" w:sz="4" w:space="0" w:color="auto"/>
              <w:bottom w:val="single" w:sz="4" w:space="0" w:color="auto"/>
              <w:right w:val="single" w:sz="4" w:space="0" w:color="auto"/>
            </w:tcBorders>
            <w:vAlign w:val="center"/>
          </w:tcPr>
          <w:p w:rsidR="00846FC6" w:rsidRPr="007E53EB" w:rsidRDefault="001A312B" w:rsidP="007E53EB">
            <w:pPr>
              <w:spacing w:after="0"/>
              <w:jc w:val="right"/>
              <w:rPr>
                <w:color w:val="000000"/>
              </w:rPr>
            </w:pPr>
            <w:r>
              <w:rPr>
                <w:color w:val="000000"/>
              </w:rPr>
              <w:t>153.1</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101,607</w:t>
            </w:r>
          </w:p>
        </w:tc>
        <w:tc>
          <w:tcPr>
            <w:tcW w:w="695" w:type="dxa"/>
            <w:tcBorders>
              <w:top w:val="single" w:sz="4" w:space="0" w:color="auto"/>
              <w:left w:val="single" w:sz="4" w:space="0" w:color="auto"/>
              <w:bottom w:val="single" w:sz="4" w:space="0" w:color="auto"/>
              <w:right w:val="single" w:sz="4" w:space="0" w:color="auto"/>
            </w:tcBorders>
            <w:vAlign w:val="center"/>
          </w:tcPr>
          <w:p w:rsidR="00846FC6" w:rsidRPr="007E53EB" w:rsidRDefault="00B06211" w:rsidP="007E53EB">
            <w:pPr>
              <w:spacing w:after="0"/>
              <w:jc w:val="right"/>
              <w:rPr>
                <w:color w:val="000000"/>
              </w:rPr>
            </w:pPr>
            <w:r>
              <w:rPr>
                <w:color w:val="000000"/>
              </w:rPr>
              <w:t>14.6</w:t>
            </w:r>
          </w:p>
        </w:tc>
        <w:tc>
          <w:tcPr>
            <w:tcW w:w="695" w:type="dxa"/>
            <w:tcBorders>
              <w:top w:val="single" w:sz="4" w:space="0" w:color="auto"/>
              <w:left w:val="single" w:sz="4" w:space="0" w:color="auto"/>
              <w:bottom w:val="single" w:sz="4" w:space="0" w:color="auto"/>
              <w:right w:val="single" w:sz="4" w:space="0" w:color="auto"/>
            </w:tcBorders>
            <w:vAlign w:val="center"/>
          </w:tcPr>
          <w:p w:rsidR="00846FC6" w:rsidRPr="007E53EB" w:rsidRDefault="001A312B" w:rsidP="007E53EB">
            <w:pPr>
              <w:spacing w:after="0"/>
              <w:jc w:val="right"/>
              <w:rPr>
                <w:color w:val="000000"/>
              </w:rPr>
            </w:pPr>
            <w:r>
              <w:rPr>
                <w:color w:val="000000"/>
              </w:rPr>
              <w:t>40.0</w:t>
            </w:r>
          </w:p>
        </w:tc>
      </w:tr>
      <w:tr w:rsidR="001700B3"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left"/>
            </w:pPr>
            <w:r w:rsidRPr="007E53EB">
              <w:rPr>
                <w:color w:val="000000"/>
              </w:rPr>
              <w:t>Red meat</w:t>
            </w:r>
          </w:p>
        </w:tc>
        <w:tc>
          <w:tcPr>
            <w:tcW w:w="105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16,035</w:t>
            </w:r>
          </w:p>
        </w:tc>
        <w:tc>
          <w:tcPr>
            <w:tcW w:w="113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15.8</w:t>
            </w:r>
          </w:p>
        </w:tc>
        <w:tc>
          <w:tcPr>
            <w:tcW w:w="850"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 xml:space="preserve">154.6 </w:t>
            </w:r>
          </w:p>
        </w:tc>
        <w:tc>
          <w:tcPr>
            <w:tcW w:w="996"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631</w:t>
            </w:r>
          </w:p>
        </w:tc>
        <w:tc>
          <w:tcPr>
            <w:tcW w:w="76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0.0</w:t>
            </w:r>
            <w:r w:rsidR="00C9381D">
              <w:rPr>
                <w:color w:val="000000"/>
              </w:rPr>
              <w:t>2</w:t>
            </w:r>
          </w:p>
        </w:tc>
        <w:tc>
          <w:tcPr>
            <w:tcW w:w="1075" w:type="dxa"/>
            <w:tcBorders>
              <w:top w:val="single" w:sz="4" w:space="0" w:color="auto"/>
              <w:left w:val="single" w:sz="4" w:space="0" w:color="auto"/>
              <w:bottom w:val="single" w:sz="4" w:space="0" w:color="auto"/>
              <w:right w:val="single" w:sz="4" w:space="0" w:color="auto"/>
            </w:tcBorders>
            <w:vAlign w:val="center"/>
          </w:tcPr>
          <w:p w:rsidR="00846FC6" w:rsidRPr="007E53EB" w:rsidRDefault="001A312B" w:rsidP="007E53EB">
            <w:pPr>
              <w:spacing w:after="0"/>
              <w:jc w:val="right"/>
              <w:rPr>
                <w:color w:val="000000"/>
              </w:rPr>
            </w:pPr>
            <w:r>
              <w:rPr>
                <w:color w:val="000000"/>
              </w:rPr>
              <w:t>-35.4</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18,274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B06211" w:rsidP="007E53EB">
            <w:pPr>
              <w:spacing w:after="0"/>
              <w:jc w:val="right"/>
              <w:rPr>
                <w:color w:val="000000"/>
              </w:rPr>
            </w:pPr>
            <w:r w:rsidRPr="001F2DA3">
              <w:rPr>
                <w:color w:val="000000"/>
              </w:rPr>
              <w:t>2.6</w:t>
            </w:r>
          </w:p>
        </w:tc>
        <w:tc>
          <w:tcPr>
            <w:tcW w:w="695" w:type="dxa"/>
            <w:tcBorders>
              <w:top w:val="single" w:sz="4" w:space="0" w:color="auto"/>
              <w:left w:val="single" w:sz="4" w:space="0" w:color="auto"/>
              <w:bottom w:val="single" w:sz="4" w:space="0" w:color="auto"/>
              <w:right w:val="single" w:sz="4" w:space="0" w:color="auto"/>
            </w:tcBorders>
            <w:vAlign w:val="center"/>
          </w:tcPr>
          <w:p w:rsidR="00846FC6" w:rsidRPr="007E53EB" w:rsidRDefault="001700B3" w:rsidP="007E53EB">
            <w:pPr>
              <w:spacing w:after="0"/>
              <w:jc w:val="right"/>
              <w:rPr>
                <w:color w:val="000000"/>
              </w:rPr>
            </w:pPr>
            <w:r w:rsidRPr="007E53EB">
              <w:rPr>
                <w:color w:val="000000"/>
              </w:rPr>
              <w:t>N/A</w:t>
            </w:r>
          </w:p>
        </w:tc>
      </w:tr>
      <w:tr w:rsidR="001700B3"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left"/>
            </w:pPr>
            <w:r w:rsidRPr="007E53EB">
              <w:rPr>
                <w:color w:val="000000"/>
              </w:rPr>
              <w:t>Poultry</w:t>
            </w:r>
          </w:p>
        </w:tc>
        <w:tc>
          <w:tcPr>
            <w:tcW w:w="105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9,713</w:t>
            </w:r>
          </w:p>
        </w:tc>
        <w:tc>
          <w:tcPr>
            <w:tcW w:w="113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9.5</w:t>
            </w:r>
          </w:p>
        </w:tc>
        <w:tc>
          <w:tcPr>
            <w:tcW w:w="850"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140.7</w:t>
            </w:r>
          </w:p>
        </w:tc>
        <w:tc>
          <w:tcPr>
            <w:tcW w:w="996"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457,793</w:t>
            </w:r>
          </w:p>
        </w:tc>
        <w:tc>
          <w:tcPr>
            <w:tcW w:w="764" w:type="dxa"/>
            <w:tcBorders>
              <w:top w:val="single" w:sz="4" w:space="0" w:color="auto"/>
              <w:left w:val="single" w:sz="4" w:space="0" w:color="auto"/>
              <w:bottom w:val="single" w:sz="4" w:space="0" w:color="auto"/>
              <w:right w:val="single" w:sz="4" w:space="0" w:color="auto"/>
            </w:tcBorders>
            <w:vAlign w:val="center"/>
          </w:tcPr>
          <w:p w:rsidR="00846FC6" w:rsidRPr="007E53EB" w:rsidRDefault="00C9381D" w:rsidP="007E53EB">
            <w:pPr>
              <w:spacing w:after="0"/>
              <w:jc w:val="right"/>
              <w:rPr>
                <w:color w:val="000000"/>
              </w:rPr>
            </w:pPr>
            <w:r>
              <w:rPr>
                <w:color w:val="000000"/>
              </w:rPr>
              <w:t>1</w:t>
            </w:r>
            <w:r w:rsidR="00846FC6" w:rsidRPr="00DA6DDD">
              <w:rPr>
                <w:color w:val="000000"/>
              </w:rPr>
              <w:t>7</w:t>
            </w:r>
            <w:r>
              <w:rPr>
                <w:color w:val="000000"/>
              </w:rPr>
              <w:t>2</w:t>
            </w:r>
            <w:r w:rsidR="00846FC6" w:rsidRPr="00DA6DDD">
              <w:rPr>
                <w:color w:val="000000"/>
              </w:rPr>
              <w:t>9</w:t>
            </w:r>
          </w:p>
        </w:tc>
        <w:tc>
          <w:tcPr>
            <w:tcW w:w="1075" w:type="dxa"/>
            <w:tcBorders>
              <w:top w:val="single" w:sz="4" w:space="0" w:color="auto"/>
              <w:left w:val="single" w:sz="4" w:space="0" w:color="auto"/>
              <w:bottom w:val="single" w:sz="4" w:space="0" w:color="auto"/>
              <w:right w:val="single" w:sz="4" w:space="0" w:color="auto"/>
            </w:tcBorders>
            <w:vAlign w:val="center"/>
          </w:tcPr>
          <w:p w:rsidR="00846FC6" w:rsidRPr="007E53EB" w:rsidRDefault="001A312B" w:rsidP="007E53EB">
            <w:pPr>
              <w:spacing w:after="0"/>
              <w:jc w:val="right"/>
              <w:rPr>
                <w:color w:val="000000"/>
              </w:rPr>
            </w:pPr>
            <w:r>
              <w:rPr>
                <w:color w:val="000000"/>
              </w:rPr>
              <w:t>1,357.1</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 xml:space="preserve">708    </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846FC6" w:rsidP="007E53EB">
            <w:pPr>
              <w:spacing w:after="0"/>
              <w:jc w:val="right"/>
              <w:rPr>
                <w:color w:val="000000"/>
              </w:rPr>
            </w:pPr>
            <w:r w:rsidRPr="007E53EB">
              <w:rPr>
                <w:color w:val="000000"/>
              </w:rPr>
              <w:t>0</w:t>
            </w:r>
            <w:r w:rsidR="00B06211" w:rsidRPr="001F2DA3">
              <w:rPr>
                <w:color w:val="000000"/>
              </w:rPr>
              <w:t>.1</w:t>
            </w:r>
          </w:p>
        </w:tc>
        <w:tc>
          <w:tcPr>
            <w:tcW w:w="695" w:type="dxa"/>
            <w:tcBorders>
              <w:top w:val="single" w:sz="4" w:space="0" w:color="auto"/>
              <w:left w:val="single" w:sz="4" w:space="0" w:color="auto"/>
              <w:bottom w:val="single" w:sz="4" w:space="0" w:color="auto"/>
              <w:right w:val="single" w:sz="4" w:space="0" w:color="auto"/>
            </w:tcBorders>
            <w:vAlign w:val="center"/>
          </w:tcPr>
          <w:p w:rsidR="00846FC6" w:rsidRPr="007E53EB" w:rsidRDefault="001700B3" w:rsidP="007E53EB">
            <w:pPr>
              <w:spacing w:after="0"/>
              <w:jc w:val="right"/>
              <w:rPr>
                <w:color w:val="000000"/>
              </w:rPr>
            </w:pPr>
            <w:r w:rsidRPr="007E53EB">
              <w:rPr>
                <w:color w:val="000000"/>
              </w:rPr>
              <w:t>90</w:t>
            </w:r>
            <w:r w:rsidR="001A312B">
              <w:rPr>
                <w:color w:val="000000"/>
              </w:rPr>
              <w:t>0</w:t>
            </w:r>
            <w:r w:rsidRPr="007E53EB">
              <w:rPr>
                <w:color w:val="000000"/>
              </w:rPr>
              <w:t>.</w:t>
            </w:r>
            <w:r w:rsidR="001A312B">
              <w:rPr>
                <w:color w:val="000000"/>
              </w:rPr>
              <w:t>1</w:t>
            </w:r>
          </w:p>
        </w:tc>
      </w:tr>
      <w:tr w:rsidR="001700B3"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left"/>
            </w:pPr>
            <w:r w:rsidRPr="007E53EB">
              <w:rPr>
                <w:color w:val="000000"/>
              </w:rPr>
              <w:t>Egg</w:t>
            </w:r>
          </w:p>
        </w:tc>
        <w:tc>
          <w:tcPr>
            <w:tcW w:w="105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3,863</w:t>
            </w:r>
          </w:p>
        </w:tc>
        <w:tc>
          <w:tcPr>
            <w:tcW w:w="113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3.8</w:t>
            </w:r>
          </w:p>
        </w:tc>
        <w:tc>
          <w:tcPr>
            <w:tcW w:w="850"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71.5</w:t>
            </w:r>
          </w:p>
        </w:tc>
        <w:tc>
          <w:tcPr>
            <w:tcW w:w="996"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 xml:space="preserve">305,786 </w:t>
            </w:r>
          </w:p>
        </w:tc>
        <w:tc>
          <w:tcPr>
            <w:tcW w:w="76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1</w:t>
            </w:r>
            <w:r w:rsidR="00C9381D">
              <w:rPr>
                <w:color w:val="000000"/>
              </w:rPr>
              <w:t>1</w:t>
            </w:r>
            <w:r w:rsidRPr="007E53EB">
              <w:rPr>
                <w:color w:val="000000"/>
              </w:rPr>
              <w:t>.</w:t>
            </w:r>
            <w:r w:rsidR="00C9381D">
              <w:rPr>
                <w:color w:val="000000"/>
              </w:rPr>
              <w:t>5</w:t>
            </w:r>
          </w:p>
        </w:tc>
        <w:tc>
          <w:tcPr>
            <w:tcW w:w="1075" w:type="dxa"/>
            <w:tcBorders>
              <w:top w:val="single" w:sz="4" w:space="0" w:color="auto"/>
              <w:left w:val="single" w:sz="4" w:space="0" w:color="auto"/>
              <w:bottom w:val="single" w:sz="4" w:space="0" w:color="auto"/>
              <w:right w:val="single" w:sz="4" w:space="0" w:color="auto"/>
            </w:tcBorders>
            <w:vAlign w:val="center"/>
          </w:tcPr>
          <w:p w:rsidR="00846FC6" w:rsidRPr="007E53EB" w:rsidRDefault="001A312B" w:rsidP="007E53EB">
            <w:pPr>
              <w:spacing w:after="0"/>
              <w:jc w:val="right"/>
              <w:rPr>
                <w:color w:val="000000"/>
              </w:rPr>
            </w:pPr>
            <w:r>
              <w:rPr>
                <w:color w:val="000000"/>
              </w:rPr>
              <w:t>521.6</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 xml:space="preserve">18,618    </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B06211" w:rsidP="007E53EB">
            <w:pPr>
              <w:spacing w:after="0"/>
              <w:jc w:val="right"/>
              <w:rPr>
                <w:color w:val="000000"/>
              </w:rPr>
            </w:pPr>
            <w:r w:rsidRPr="001F2DA3">
              <w:rPr>
                <w:color w:val="000000"/>
              </w:rPr>
              <w:t>2.7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1A312B" w:rsidP="007E53EB">
            <w:pPr>
              <w:spacing w:after="0"/>
              <w:jc w:val="right"/>
              <w:rPr>
                <w:color w:val="000000"/>
              </w:rPr>
            </w:pPr>
            <w:r w:rsidRPr="001F2DA3">
              <w:rPr>
                <w:color w:val="000000"/>
              </w:rPr>
              <w:t>133</w:t>
            </w:r>
            <w:r w:rsidR="001700B3" w:rsidRPr="007E53EB">
              <w:rPr>
                <w:color w:val="000000"/>
              </w:rPr>
              <w:t>.</w:t>
            </w:r>
            <w:r w:rsidRPr="001F2DA3">
              <w:rPr>
                <w:color w:val="000000"/>
              </w:rPr>
              <w:t>8</w:t>
            </w:r>
          </w:p>
        </w:tc>
      </w:tr>
      <w:tr w:rsidR="001700B3"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left"/>
            </w:pPr>
            <w:r w:rsidRPr="007E53EB">
              <w:rPr>
                <w:color w:val="000000"/>
              </w:rPr>
              <w:t>Fruit and Vegetables</w:t>
            </w:r>
          </w:p>
        </w:tc>
        <w:tc>
          <w:tcPr>
            <w:tcW w:w="105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53,329</w:t>
            </w:r>
          </w:p>
        </w:tc>
        <w:tc>
          <w:tcPr>
            <w:tcW w:w="1134"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52.</w:t>
            </w:r>
            <w:r w:rsidRPr="00DA6DDD">
              <w:rPr>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rsidR="00846FC6" w:rsidRPr="007E53EB" w:rsidRDefault="00846FC6" w:rsidP="007E53EB">
            <w:pPr>
              <w:spacing w:after="0"/>
              <w:jc w:val="right"/>
              <w:rPr>
                <w:color w:val="000000"/>
              </w:rPr>
            </w:pPr>
            <w:r w:rsidRPr="007E53EB">
              <w:rPr>
                <w:color w:val="000000"/>
              </w:rPr>
              <w:t>43.3</w:t>
            </w:r>
          </w:p>
        </w:tc>
        <w:tc>
          <w:tcPr>
            <w:tcW w:w="996" w:type="dxa"/>
            <w:tcBorders>
              <w:top w:val="single" w:sz="4" w:space="0" w:color="auto"/>
              <w:left w:val="single" w:sz="4" w:space="0" w:color="auto"/>
              <w:bottom w:val="single" w:sz="4" w:space="0" w:color="auto"/>
              <w:right w:val="single" w:sz="4" w:space="0" w:color="auto"/>
            </w:tcBorders>
            <w:vAlign w:val="center"/>
          </w:tcPr>
          <w:p w:rsidR="00846FC6" w:rsidRPr="007E53EB" w:rsidRDefault="00C9381D" w:rsidP="007E53EB">
            <w:pPr>
              <w:spacing w:after="0"/>
              <w:jc w:val="right"/>
              <w:rPr>
                <w:color w:val="000000"/>
              </w:rPr>
            </w:pPr>
            <w:r w:rsidRPr="007E53EB">
              <w:rPr>
                <w:color w:val="000000"/>
              </w:rPr>
              <w:t>1,635,162</w:t>
            </w:r>
          </w:p>
        </w:tc>
        <w:tc>
          <w:tcPr>
            <w:tcW w:w="764" w:type="dxa"/>
            <w:tcBorders>
              <w:top w:val="single" w:sz="4" w:space="0" w:color="auto"/>
              <w:left w:val="single" w:sz="4" w:space="0" w:color="auto"/>
              <w:bottom w:val="single" w:sz="4" w:space="0" w:color="auto"/>
              <w:right w:val="single" w:sz="4" w:space="0" w:color="auto"/>
            </w:tcBorders>
            <w:vAlign w:val="center"/>
          </w:tcPr>
          <w:p w:rsidR="00846FC6" w:rsidRPr="007E53EB" w:rsidRDefault="00C9381D" w:rsidP="007E53EB">
            <w:pPr>
              <w:spacing w:after="0"/>
              <w:jc w:val="right"/>
              <w:rPr>
                <w:color w:val="000000"/>
              </w:rPr>
            </w:pPr>
            <w:r w:rsidRPr="007E53EB">
              <w:rPr>
                <w:color w:val="000000"/>
              </w:rPr>
              <w:t>61.3</w:t>
            </w:r>
          </w:p>
        </w:tc>
        <w:tc>
          <w:tcPr>
            <w:tcW w:w="1075" w:type="dxa"/>
            <w:tcBorders>
              <w:top w:val="single" w:sz="4" w:space="0" w:color="auto"/>
              <w:left w:val="single" w:sz="4" w:space="0" w:color="auto"/>
              <w:bottom w:val="single" w:sz="4" w:space="0" w:color="auto"/>
              <w:right w:val="single" w:sz="4" w:space="0" w:color="auto"/>
            </w:tcBorders>
            <w:vAlign w:val="center"/>
          </w:tcPr>
          <w:p w:rsidR="00846FC6" w:rsidRPr="007E53EB" w:rsidRDefault="00C9381D" w:rsidP="007E53EB">
            <w:pPr>
              <w:spacing w:after="0"/>
              <w:jc w:val="right"/>
              <w:rPr>
                <w:color w:val="000000"/>
              </w:rPr>
            </w:pPr>
            <w:r w:rsidRPr="007E53EB">
              <w:rPr>
                <w:color w:val="000000"/>
              </w:rPr>
              <w:t>52.7</w:t>
            </w:r>
            <w:r w:rsidR="00846FC6" w:rsidRPr="007E53EB">
              <w:rPr>
                <w:color w:val="000000"/>
              </w:rPr>
              <w:t xml:space="preserve"> </w:t>
            </w:r>
          </w:p>
        </w:tc>
        <w:tc>
          <w:tcPr>
            <w:tcW w:w="924" w:type="dxa"/>
            <w:tcBorders>
              <w:top w:val="single" w:sz="4" w:space="0" w:color="auto"/>
              <w:left w:val="single" w:sz="4" w:space="0" w:color="auto"/>
              <w:bottom w:val="single" w:sz="4" w:space="0" w:color="auto"/>
              <w:right w:val="single" w:sz="4" w:space="0" w:color="auto"/>
            </w:tcBorders>
            <w:vAlign w:val="center"/>
          </w:tcPr>
          <w:p w:rsidR="00846FC6" w:rsidRPr="007E53EB" w:rsidRDefault="00B06211" w:rsidP="007E53EB">
            <w:pPr>
              <w:spacing w:after="0"/>
              <w:jc w:val="right"/>
              <w:rPr>
                <w:color w:val="000000"/>
              </w:rPr>
            </w:pPr>
            <w:r>
              <w:rPr>
                <w:color w:val="000000"/>
              </w:rPr>
              <w:t>554,040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B06211" w:rsidP="007E53EB">
            <w:pPr>
              <w:spacing w:after="0"/>
              <w:jc w:val="right"/>
              <w:rPr>
                <w:color w:val="000000"/>
              </w:rPr>
            </w:pPr>
            <w:r w:rsidRPr="007E53EB">
              <w:rPr>
                <w:color w:val="000000"/>
              </w:rPr>
              <w:t>79.7</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846FC6" w:rsidRPr="007E53EB" w:rsidRDefault="00B06211" w:rsidP="007E53EB">
            <w:pPr>
              <w:spacing w:after="0"/>
              <w:jc w:val="right"/>
              <w:rPr>
                <w:color w:val="000000"/>
              </w:rPr>
            </w:pPr>
            <w:r w:rsidRPr="007E53EB">
              <w:rPr>
                <w:color w:val="000000"/>
              </w:rPr>
              <w:t>103.5</w:t>
            </w:r>
          </w:p>
        </w:tc>
      </w:tr>
      <w:tr w:rsidR="00846FC6"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24308A" w:rsidRPr="007E53EB" w:rsidRDefault="0024308A" w:rsidP="007E53EB">
            <w:pPr>
              <w:spacing w:after="0"/>
              <w:jc w:val="left"/>
              <w:rPr>
                <w:color w:val="000000"/>
              </w:rPr>
            </w:pPr>
            <w:r w:rsidRPr="007E53EB">
              <w:rPr>
                <w:color w:val="000000"/>
              </w:rPr>
              <w:t>Freshwater Aquaculture</w:t>
            </w:r>
          </w:p>
        </w:tc>
        <w:tc>
          <w:tcPr>
            <w:tcW w:w="1054" w:type="dxa"/>
            <w:tcBorders>
              <w:top w:val="single" w:sz="4" w:space="0" w:color="auto"/>
              <w:left w:val="single" w:sz="4" w:space="0" w:color="auto"/>
              <w:bottom w:val="single" w:sz="4" w:space="0" w:color="auto"/>
              <w:right w:val="single" w:sz="4" w:space="0" w:color="auto"/>
            </w:tcBorders>
            <w:vAlign w:val="center"/>
          </w:tcPr>
          <w:p w:rsidR="0024308A" w:rsidRPr="007E53EB" w:rsidRDefault="0024308A" w:rsidP="007E53EB">
            <w:pPr>
              <w:spacing w:after="0"/>
              <w:jc w:val="right"/>
              <w:rPr>
                <w:color w:val="000000"/>
              </w:rPr>
            </w:pPr>
            <w:r w:rsidRPr="007E53EB">
              <w:rPr>
                <w:color w:val="000000"/>
              </w:rPr>
              <w:t>576</w:t>
            </w:r>
          </w:p>
        </w:tc>
        <w:tc>
          <w:tcPr>
            <w:tcW w:w="1134" w:type="dxa"/>
            <w:tcBorders>
              <w:top w:val="single" w:sz="4" w:space="0" w:color="auto"/>
              <w:left w:val="single" w:sz="4" w:space="0" w:color="auto"/>
              <w:bottom w:val="single" w:sz="4" w:space="0" w:color="auto"/>
              <w:right w:val="single" w:sz="4" w:space="0" w:color="auto"/>
            </w:tcBorders>
            <w:vAlign w:val="center"/>
          </w:tcPr>
          <w:p w:rsidR="0024308A" w:rsidRPr="007E53EB" w:rsidRDefault="002C030B" w:rsidP="007E53EB">
            <w:pPr>
              <w:spacing w:after="0"/>
              <w:jc w:val="right"/>
              <w:rPr>
                <w:color w:val="000000"/>
              </w:rPr>
            </w:pPr>
            <w:r w:rsidRPr="007E53EB">
              <w:rPr>
                <w:color w:val="000000"/>
              </w:rPr>
              <w:t>0.6</w:t>
            </w:r>
          </w:p>
        </w:tc>
        <w:tc>
          <w:tcPr>
            <w:tcW w:w="850" w:type="dxa"/>
            <w:tcBorders>
              <w:top w:val="single" w:sz="4" w:space="0" w:color="auto"/>
              <w:left w:val="single" w:sz="4" w:space="0" w:color="auto"/>
              <w:bottom w:val="single" w:sz="4" w:space="0" w:color="auto"/>
              <w:right w:val="single" w:sz="4" w:space="0" w:color="auto"/>
            </w:tcBorders>
            <w:vAlign w:val="center"/>
          </w:tcPr>
          <w:p w:rsidR="0024308A" w:rsidRPr="007E53EB" w:rsidRDefault="002C030B" w:rsidP="007E53EB">
            <w:pPr>
              <w:spacing w:after="0"/>
              <w:jc w:val="right"/>
              <w:rPr>
                <w:color w:val="000000"/>
              </w:rPr>
            </w:pPr>
            <w:r w:rsidRPr="007E53EB">
              <w:rPr>
                <w:color w:val="000000"/>
              </w:rPr>
              <w:t xml:space="preserve">116.9 </w:t>
            </w:r>
          </w:p>
        </w:tc>
        <w:tc>
          <w:tcPr>
            <w:tcW w:w="996" w:type="dxa"/>
            <w:tcBorders>
              <w:top w:val="single" w:sz="4" w:space="0" w:color="auto"/>
              <w:left w:val="single" w:sz="4" w:space="0" w:color="auto"/>
              <w:bottom w:val="single" w:sz="4" w:space="0" w:color="auto"/>
              <w:right w:val="single" w:sz="4" w:space="0" w:color="auto"/>
            </w:tcBorders>
            <w:vAlign w:val="center"/>
          </w:tcPr>
          <w:p w:rsidR="002C030B" w:rsidRPr="007E53EB" w:rsidRDefault="002C030B" w:rsidP="007E53EB">
            <w:pPr>
              <w:spacing w:after="0"/>
              <w:jc w:val="right"/>
              <w:rPr>
                <w:color w:val="000000"/>
              </w:rPr>
            </w:pPr>
            <w:r w:rsidRPr="007E53EB">
              <w:rPr>
                <w:color w:val="000000"/>
              </w:rPr>
              <w:t xml:space="preserve">               85,253    </w:t>
            </w:r>
          </w:p>
          <w:p w:rsidR="0024308A" w:rsidRPr="007E53EB" w:rsidRDefault="0024308A" w:rsidP="007E53EB">
            <w:pPr>
              <w:spacing w:after="0"/>
              <w:jc w:val="right"/>
              <w:rPr>
                <w:color w:val="000000"/>
              </w:rPr>
            </w:pPr>
          </w:p>
        </w:tc>
        <w:tc>
          <w:tcPr>
            <w:tcW w:w="764" w:type="dxa"/>
            <w:tcBorders>
              <w:top w:val="single" w:sz="4" w:space="0" w:color="auto"/>
              <w:left w:val="single" w:sz="4" w:space="0" w:color="auto"/>
              <w:bottom w:val="single" w:sz="4" w:space="0" w:color="auto"/>
              <w:right w:val="single" w:sz="4" w:space="0" w:color="auto"/>
            </w:tcBorders>
            <w:vAlign w:val="center"/>
          </w:tcPr>
          <w:p w:rsidR="0024308A" w:rsidRPr="007E53EB" w:rsidRDefault="00C9381D" w:rsidP="007E53EB">
            <w:pPr>
              <w:spacing w:after="0"/>
              <w:jc w:val="right"/>
              <w:rPr>
                <w:color w:val="000000"/>
              </w:rPr>
            </w:pPr>
            <w:r>
              <w:rPr>
                <w:color w:val="000000"/>
              </w:rPr>
              <w:t>3</w:t>
            </w:r>
            <w:r w:rsidR="00846FC6" w:rsidRPr="00DA6DDD">
              <w:rPr>
                <w:color w:val="000000"/>
              </w:rPr>
              <w:t>.2</w:t>
            </w:r>
          </w:p>
        </w:tc>
        <w:tc>
          <w:tcPr>
            <w:tcW w:w="1075" w:type="dxa"/>
            <w:tcBorders>
              <w:top w:val="single" w:sz="4" w:space="0" w:color="auto"/>
              <w:left w:val="single" w:sz="4" w:space="0" w:color="auto"/>
              <w:bottom w:val="single" w:sz="4" w:space="0" w:color="auto"/>
              <w:right w:val="single" w:sz="4" w:space="0" w:color="auto"/>
            </w:tcBorders>
            <w:vAlign w:val="center"/>
          </w:tcPr>
          <w:p w:rsidR="0024308A" w:rsidRPr="007E53EB" w:rsidRDefault="001A312B" w:rsidP="007E53EB">
            <w:pPr>
              <w:spacing w:after="0"/>
              <w:jc w:val="right"/>
              <w:rPr>
                <w:color w:val="000000"/>
              </w:rPr>
            </w:pPr>
            <w:r>
              <w:rPr>
                <w:color w:val="000000"/>
              </w:rPr>
              <w:t>288.9</w:t>
            </w:r>
          </w:p>
        </w:tc>
        <w:tc>
          <w:tcPr>
            <w:tcW w:w="924" w:type="dxa"/>
            <w:tcBorders>
              <w:top w:val="single" w:sz="4" w:space="0" w:color="auto"/>
              <w:left w:val="single" w:sz="4" w:space="0" w:color="auto"/>
              <w:bottom w:val="single" w:sz="4" w:space="0" w:color="auto"/>
              <w:right w:val="single" w:sz="4" w:space="0" w:color="auto"/>
            </w:tcBorders>
            <w:vAlign w:val="center"/>
          </w:tcPr>
          <w:p w:rsidR="0024308A" w:rsidRPr="007E53EB" w:rsidRDefault="00846FC6" w:rsidP="007E53EB">
            <w:pPr>
              <w:spacing w:after="0"/>
              <w:jc w:val="right"/>
              <w:rPr>
                <w:color w:val="000000"/>
              </w:rPr>
            </w:pPr>
            <w:r w:rsidRPr="007E53EB">
              <w:rPr>
                <w:color w:val="000000"/>
              </w:rPr>
              <w:t>1,534</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24308A" w:rsidRPr="007E53EB" w:rsidRDefault="00B06211" w:rsidP="007E53EB">
            <w:pPr>
              <w:spacing w:after="0"/>
              <w:jc w:val="right"/>
              <w:rPr>
                <w:color w:val="000000"/>
              </w:rPr>
            </w:pPr>
            <w:r w:rsidRPr="001F2DA3">
              <w:rPr>
                <w:color w:val="000000"/>
              </w:rPr>
              <w:t>0.2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24308A" w:rsidRPr="007E53EB" w:rsidRDefault="001A312B" w:rsidP="007E53EB">
            <w:pPr>
              <w:spacing w:after="0"/>
              <w:jc w:val="right"/>
              <w:rPr>
                <w:color w:val="000000"/>
              </w:rPr>
            </w:pPr>
            <w:r w:rsidRPr="001F2DA3">
              <w:rPr>
                <w:color w:val="000000"/>
              </w:rPr>
              <w:t>28.1</w:t>
            </w:r>
          </w:p>
        </w:tc>
      </w:tr>
      <w:tr w:rsidR="00846FC6" w:rsidRPr="0024308A" w:rsidTr="007E53EB">
        <w:tc>
          <w:tcPr>
            <w:tcW w:w="1101" w:type="dxa"/>
            <w:tcBorders>
              <w:top w:val="single" w:sz="4" w:space="0" w:color="auto"/>
              <w:left w:val="single" w:sz="4" w:space="0" w:color="auto"/>
              <w:bottom w:val="single" w:sz="4" w:space="0" w:color="auto"/>
              <w:right w:val="single" w:sz="4" w:space="0" w:color="auto"/>
            </w:tcBorders>
            <w:vAlign w:val="center"/>
          </w:tcPr>
          <w:p w:rsidR="0024308A" w:rsidRPr="007E53EB" w:rsidRDefault="0024308A" w:rsidP="007E53EB">
            <w:pPr>
              <w:spacing w:after="0"/>
              <w:jc w:val="left"/>
              <w:rPr>
                <w:color w:val="000000"/>
              </w:rPr>
            </w:pPr>
            <w:r w:rsidRPr="007E53EB">
              <w:rPr>
                <w:color w:val="000000"/>
              </w:rPr>
              <w:t>TOTAL</w:t>
            </w:r>
          </w:p>
        </w:tc>
        <w:tc>
          <w:tcPr>
            <w:tcW w:w="1054" w:type="dxa"/>
            <w:tcBorders>
              <w:top w:val="single" w:sz="4" w:space="0" w:color="auto"/>
              <w:left w:val="single" w:sz="4" w:space="0" w:color="auto"/>
              <w:bottom w:val="single" w:sz="4" w:space="0" w:color="auto"/>
              <w:right w:val="single" w:sz="4" w:space="0" w:color="auto"/>
            </w:tcBorders>
            <w:vAlign w:val="center"/>
          </w:tcPr>
          <w:p w:rsidR="0024308A" w:rsidRPr="007E53EB" w:rsidRDefault="0024308A" w:rsidP="007E53EB">
            <w:pPr>
              <w:spacing w:after="0"/>
              <w:jc w:val="right"/>
              <w:rPr>
                <w:color w:val="000000"/>
              </w:rPr>
            </w:pPr>
            <w:r w:rsidRPr="007E53EB">
              <w:rPr>
                <w:color w:val="000000"/>
              </w:rPr>
              <w:t>101,799</w:t>
            </w:r>
          </w:p>
        </w:tc>
        <w:tc>
          <w:tcPr>
            <w:tcW w:w="1134" w:type="dxa"/>
            <w:tcBorders>
              <w:top w:val="single" w:sz="4" w:space="0" w:color="auto"/>
              <w:left w:val="single" w:sz="4" w:space="0" w:color="auto"/>
              <w:bottom w:val="single" w:sz="4" w:space="0" w:color="auto"/>
              <w:right w:val="single" w:sz="4" w:space="0" w:color="auto"/>
            </w:tcBorders>
            <w:vAlign w:val="center"/>
          </w:tcPr>
          <w:p w:rsidR="0024308A" w:rsidRPr="007E53EB" w:rsidRDefault="002C030B" w:rsidP="007E53EB">
            <w:pPr>
              <w:spacing w:after="0"/>
              <w:jc w:val="right"/>
              <w:rPr>
                <w:color w:val="000000"/>
              </w:rPr>
            </w:pPr>
            <w:r w:rsidRPr="007E53EB">
              <w:rPr>
                <w:color w:val="000000"/>
              </w:rPr>
              <w:t>100.0</w:t>
            </w:r>
          </w:p>
        </w:tc>
        <w:tc>
          <w:tcPr>
            <w:tcW w:w="850" w:type="dxa"/>
            <w:tcBorders>
              <w:top w:val="single" w:sz="4" w:space="0" w:color="auto"/>
              <w:left w:val="single" w:sz="4" w:space="0" w:color="auto"/>
              <w:bottom w:val="single" w:sz="4" w:space="0" w:color="auto"/>
              <w:right w:val="single" w:sz="4" w:space="0" w:color="auto"/>
            </w:tcBorders>
            <w:vAlign w:val="center"/>
          </w:tcPr>
          <w:p w:rsidR="001A312B" w:rsidRPr="007E53EB" w:rsidRDefault="001A312B" w:rsidP="007E53EB">
            <w:pPr>
              <w:spacing w:after="0"/>
              <w:jc w:val="right"/>
              <w:rPr>
                <w:color w:val="000000"/>
              </w:rPr>
            </w:pPr>
            <w:r>
              <w:rPr>
                <w:color w:val="000000"/>
              </w:rPr>
              <w:t>61.0</w:t>
            </w:r>
          </w:p>
        </w:tc>
        <w:tc>
          <w:tcPr>
            <w:tcW w:w="996" w:type="dxa"/>
            <w:tcBorders>
              <w:top w:val="single" w:sz="4" w:space="0" w:color="auto"/>
              <w:left w:val="single" w:sz="4" w:space="0" w:color="auto"/>
              <w:bottom w:val="single" w:sz="4" w:space="0" w:color="auto"/>
              <w:right w:val="single" w:sz="4" w:space="0" w:color="auto"/>
            </w:tcBorders>
            <w:vAlign w:val="center"/>
          </w:tcPr>
          <w:p w:rsidR="0024308A" w:rsidRPr="007E53EB" w:rsidRDefault="00C9381D" w:rsidP="007E53EB">
            <w:pPr>
              <w:spacing w:after="0"/>
              <w:jc w:val="right"/>
              <w:rPr>
                <w:color w:val="000000"/>
              </w:rPr>
            </w:pPr>
            <w:r>
              <w:rPr>
                <w:color w:val="000000"/>
              </w:rPr>
              <w:t>2</w:t>
            </w:r>
            <w:r w:rsidR="002C030B" w:rsidRPr="007E53EB">
              <w:rPr>
                <w:color w:val="000000"/>
              </w:rPr>
              <w:t>,6</w:t>
            </w:r>
            <w:r>
              <w:rPr>
                <w:color w:val="000000"/>
              </w:rPr>
              <w:t>67</w:t>
            </w:r>
            <w:r w:rsidR="002C030B" w:rsidRPr="007E53EB">
              <w:rPr>
                <w:color w:val="000000"/>
              </w:rPr>
              <w:t>,</w:t>
            </w:r>
            <w:r>
              <w:rPr>
                <w:color w:val="000000"/>
              </w:rPr>
              <w:t>812</w:t>
            </w:r>
          </w:p>
        </w:tc>
        <w:tc>
          <w:tcPr>
            <w:tcW w:w="764" w:type="dxa"/>
            <w:tcBorders>
              <w:top w:val="single" w:sz="4" w:space="0" w:color="auto"/>
              <w:left w:val="single" w:sz="4" w:space="0" w:color="auto"/>
              <w:bottom w:val="single" w:sz="4" w:space="0" w:color="auto"/>
              <w:right w:val="single" w:sz="4" w:space="0" w:color="auto"/>
            </w:tcBorders>
            <w:vAlign w:val="center"/>
          </w:tcPr>
          <w:p w:rsidR="0024308A" w:rsidRPr="007E53EB" w:rsidRDefault="00846FC6" w:rsidP="007E53EB">
            <w:pPr>
              <w:spacing w:after="0"/>
              <w:jc w:val="right"/>
              <w:rPr>
                <w:color w:val="000000"/>
              </w:rPr>
            </w:pPr>
            <w:r>
              <w:rPr>
                <w:color w:val="000000"/>
              </w:rPr>
              <w:t>100.0</w:t>
            </w:r>
          </w:p>
        </w:tc>
        <w:tc>
          <w:tcPr>
            <w:tcW w:w="1075" w:type="dxa"/>
            <w:tcBorders>
              <w:top w:val="single" w:sz="4" w:space="0" w:color="auto"/>
              <w:left w:val="single" w:sz="4" w:space="0" w:color="auto"/>
              <w:bottom w:val="single" w:sz="4" w:space="0" w:color="auto"/>
              <w:right w:val="single" w:sz="4" w:space="0" w:color="auto"/>
            </w:tcBorders>
            <w:vAlign w:val="center"/>
          </w:tcPr>
          <w:p w:rsidR="0024308A" w:rsidRPr="007E53EB" w:rsidRDefault="001A312B" w:rsidP="00DA6DDD">
            <w:pPr>
              <w:jc w:val="right"/>
              <w:rPr>
                <w:color w:val="000000"/>
              </w:rPr>
            </w:pPr>
            <w:r>
              <w:rPr>
                <w:color w:val="000000"/>
              </w:rPr>
              <w:t>198.4</w:t>
            </w:r>
          </w:p>
        </w:tc>
        <w:tc>
          <w:tcPr>
            <w:tcW w:w="924" w:type="dxa"/>
            <w:tcBorders>
              <w:top w:val="single" w:sz="4" w:space="0" w:color="auto"/>
              <w:left w:val="single" w:sz="4" w:space="0" w:color="auto"/>
              <w:bottom w:val="single" w:sz="4" w:space="0" w:color="auto"/>
              <w:right w:val="single" w:sz="4" w:space="0" w:color="auto"/>
            </w:tcBorders>
            <w:vAlign w:val="center"/>
          </w:tcPr>
          <w:p w:rsidR="0024308A" w:rsidRPr="007E53EB" w:rsidRDefault="00B06211" w:rsidP="007E53EB">
            <w:pPr>
              <w:spacing w:after="0"/>
              <w:jc w:val="right"/>
              <w:rPr>
                <w:color w:val="000000"/>
              </w:rPr>
            </w:pPr>
            <w:r>
              <w:rPr>
                <w:color w:val="000000"/>
              </w:rPr>
              <w:t>694,780</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24308A" w:rsidRPr="007E53EB" w:rsidRDefault="001700B3" w:rsidP="007E53EB">
            <w:pPr>
              <w:spacing w:after="0"/>
              <w:jc w:val="right"/>
              <w:rPr>
                <w:color w:val="000000"/>
              </w:rPr>
            </w:pPr>
            <w:r w:rsidRPr="007E53EB">
              <w:rPr>
                <w:color w:val="000000"/>
              </w:rPr>
              <w:t>100.0</w:t>
            </w:r>
          </w:p>
        </w:tc>
        <w:tc>
          <w:tcPr>
            <w:tcW w:w="695" w:type="dxa"/>
            <w:tcBorders>
              <w:top w:val="single" w:sz="4" w:space="0" w:color="auto"/>
              <w:left w:val="single" w:sz="4" w:space="0" w:color="auto"/>
              <w:bottom w:val="single" w:sz="4" w:space="0" w:color="auto"/>
              <w:right w:val="single" w:sz="4" w:space="0" w:color="auto"/>
            </w:tcBorders>
            <w:vAlign w:val="center"/>
          </w:tcPr>
          <w:p w:rsidR="0024308A" w:rsidRPr="007E53EB" w:rsidRDefault="001A312B" w:rsidP="007E53EB">
            <w:pPr>
              <w:spacing w:after="0"/>
              <w:jc w:val="right"/>
              <w:rPr>
                <w:color w:val="000000"/>
              </w:rPr>
            </w:pPr>
            <w:r w:rsidRPr="007E53EB">
              <w:rPr>
                <w:color w:val="000000"/>
              </w:rPr>
              <w:t>75.8</w:t>
            </w:r>
          </w:p>
        </w:tc>
      </w:tr>
    </w:tbl>
    <w:p w:rsidR="00D96FBD" w:rsidRPr="007E53EB" w:rsidRDefault="00D96FBD" w:rsidP="00D96FBD">
      <w:pPr>
        <w:rPr>
          <w:sz w:val="24"/>
          <w:szCs w:val="24"/>
          <w:lang w:eastAsia="tr-TR"/>
        </w:rPr>
      </w:pPr>
    </w:p>
    <w:p w:rsidR="00A12306" w:rsidRPr="005C3B23" w:rsidRDefault="002F720C" w:rsidP="002F720C">
      <w:pPr>
        <w:rPr>
          <w:rFonts w:cs="Arial"/>
          <w:sz w:val="24"/>
          <w:szCs w:val="24"/>
        </w:rPr>
      </w:pPr>
      <w:r w:rsidRPr="005C3B23">
        <w:rPr>
          <w:sz w:val="24"/>
          <w:szCs w:val="24"/>
          <w:lang w:eastAsia="tr-TR"/>
        </w:rPr>
        <w:t>Turkey is a key exporter of fruits</w:t>
      </w:r>
      <w:r w:rsidR="004B4B44">
        <w:rPr>
          <w:sz w:val="24"/>
          <w:szCs w:val="24"/>
          <w:lang w:eastAsia="tr-TR"/>
        </w:rPr>
        <w:t xml:space="preserve">, </w:t>
      </w:r>
      <w:r w:rsidRPr="005C3B23">
        <w:rPr>
          <w:sz w:val="24"/>
          <w:szCs w:val="24"/>
          <w:lang w:eastAsia="tr-TR"/>
        </w:rPr>
        <w:t xml:space="preserve">vegetables and their </w:t>
      </w:r>
      <w:r w:rsidR="00DA6DDD">
        <w:rPr>
          <w:sz w:val="24"/>
          <w:szCs w:val="24"/>
          <w:lang w:eastAsia="tr-TR"/>
        </w:rPr>
        <w:t xml:space="preserve">processed </w:t>
      </w:r>
      <w:r w:rsidRPr="005C3B23">
        <w:rPr>
          <w:sz w:val="24"/>
          <w:szCs w:val="24"/>
          <w:lang w:eastAsia="tr-TR"/>
        </w:rPr>
        <w:t>products</w:t>
      </w:r>
      <w:r w:rsidR="00295961" w:rsidRPr="005C3B23">
        <w:rPr>
          <w:sz w:val="24"/>
          <w:szCs w:val="24"/>
          <w:lang w:eastAsia="tr-TR"/>
        </w:rPr>
        <w:t xml:space="preserve">. </w:t>
      </w:r>
      <w:r w:rsidR="00DA6DDD">
        <w:rPr>
          <w:sz w:val="24"/>
          <w:szCs w:val="24"/>
          <w:lang w:eastAsia="tr-TR"/>
        </w:rPr>
        <w:t xml:space="preserve">Accept for red meat, trade volume of all agricultural products is increasing both in terms of imports and exports. </w:t>
      </w:r>
      <w:r w:rsidR="004B4B44">
        <w:rPr>
          <w:sz w:val="24"/>
          <w:szCs w:val="24"/>
          <w:lang w:eastAsia="tr-TR"/>
        </w:rPr>
        <w:t>The majority of</w:t>
      </w:r>
      <w:r w:rsidR="00295961" w:rsidRPr="005C3B23">
        <w:rPr>
          <w:sz w:val="24"/>
          <w:szCs w:val="24"/>
          <w:lang w:eastAsia="tr-TR"/>
        </w:rPr>
        <w:t xml:space="preserve"> exported fruits and vegetables </w:t>
      </w:r>
      <w:r w:rsidR="004B4B44">
        <w:rPr>
          <w:rFonts w:cs="Arial"/>
          <w:sz w:val="24"/>
          <w:szCs w:val="24"/>
        </w:rPr>
        <w:t>comprises</w:t>
      </w:r>
      <w:r w:rsidR="004B4B44" w:rsidRPr="005C3B23">
        <w:rPr>
          <w:rFonts w:cs="Arial"/>
          <w:sz w:val="24"/>
          <w:szCs w:val="24"/>
        </w:rPr>
        <w:t xml:space="preserve"> </w:t>
      </w:r>
      <w:r w:rsidR="00295961" w:rsidRPr="005C3B23">
        <w:rPr>
          <w:rFonts w:cs="Arial"/>
          <w:sz w:val="24"/>
          <w:szCs w:val="24"/>
        </w:rPr>
        <w:t>tomatoes, tangerine</w:t>
      </w:r>
      <w:r w:rsidR="004B4B44">
        <w:rPr>
          <w:rFonts w:cs="Arial"/>
          <w:sz w:val="24"/>
          <w:szCs w:val="24"/>
        </w:rPr>
        <w:t>s</w:t>
      </w:r>
      <w:r w:rsidR="00295961" w:rsidRPr="005C3B23">
        <w:rPr>
          <w:rFonts w:cs="Arial"/>
          <w:sz w:val="24"/>
          <w:szCs w:val="24"/>
        </w:rPr>
        <w:t>, lemon</w:t>
      </w:r>
      <w:r w:rsidR="004B4B44">
        <w:rPr>
          <w:rFonts w:cs="Arial"/>
          <w:sz w:val="24"/>
          <w:szCs w:val="24"/>
        </w:rPr>
        <w:t>s</w:t>
      </w:r>
      <w:r w:rsidR="00295961" w:rsidRPr="005C3B23">
        <w:rPr>
          <w:rFonts w:cs="Arial"/>
          <w:sz w:val="24"/>
          <w:szCs w:val="24"/>
        </w:rPr>
        <w:t>, grapes, orange</w:t>
      </w:r>
      <w:r w:rsidR="004B4B44">
        <w:rPr>
          <w:rFonts w:cs="Arial"/>
          <w:sz w:val="24"/>
          <w:szCs w:val="24"/>
        </w:rPr>
        <w:t>s</w:t>
      </w:r>
      <w:r w:rsidR="00295961" w:rsidRPr="005C3B23">
        <w:rPr>
          <w:rFonts w:cs="Arial"/>
          <w:sz w:val="24"/>
          <w:szCs w:val="24"/>
        </w:rPr>
        <w:t>, grapefruit</w:t>
      </w:r>
      <w:r w:rsidR="004B4B44">
        <w:rPr>
          <w:rFonts w:cs="Arial"/>
          <w:sz w:val="24"/>
          <w:szCs w:val="24"/>
        </w:rPr>
        <w:t>s</w:t>
      </w:r>
      <w:r w:rsidR="00295961" w:rsidRPr="005C3B23">
        <w:rPr>
          <w:rFonts w:cs="Arial"/>
          <w:sz w:val="24"/>
          <w:szCs w:val="24"/>
        </w:rPr>
        <w:t>, pomegranate</w:t>
      </w:r>
      <w:r w:rsidR="004B4B44">
        <w:rPr>
          <w:rFonts w:cs="Arial"/>
          <w:sz w:val="24"/>
          <w:szCs w:val="24"/>
        </w:rPr>
        <w:t>s</w:t>
      </w:r>
      <w:r w:rsidR="00295961" w:rsidRPr="005C3B23">
        <w:rPr>
          <w:rFonts w:cs="Arial"/>
          <w:sz w:val="24"/>
          <w:szCs w:val="24"/>
        </w:rPr>
        <w:t>, onions, potatoes, apple</w:t>
      </w:r>
      <w:r w:rsidR="004B4B44">
        <w:rPr>
          <w:rFonts w:cs="Arial"/>
          <w:sz w:val="24"/>
          <w:szCs w:val="24"/>
        </w:rPr>
        <w:t>s</w:t>
      </w:r>
      <w:r w:rsidR="00295961" w:rsidRPr="005C3B23">
        <w:rPr>
          <w:rFonts w:cs="Arial"/>
          <w:sz w:val="24"/>
          <w:szCs w:val="24"/>
        </w:rPr>
        <w:t>, cucumber</w:t>
      </w:r>
      <w:r w:rsidR="004B4B44">
        <w:rPr>
          <w:rFonts w:cs="Arial"/>
          <w:sz w:val="24"/>
          <w:szCs w:val="24"/>
        </w:rPr>
        <w:t>s</w:t>
      </w:r>
      <w:r w:rsidR="00295961" w:rsidRPr="005C3B23">
        <w:rPr>
          <w:rFonts w:cs="Arial"/>
          <w:sz w:val="24"/>
          <w:szCs w:val="24"/>
        </w:rPr>
        <w:t xml:space="preserve">, dried apricots, dried figs, hazelnuts and tea. </w:t>
      </w:r>
      <w:r w:rsidR="00A12306" w:rsidRPr="005C3B23">
        <w:rPr>
          <w:rFonts w:cs="Arial"/>
          <w:sz w:val="24"/>
          <w:szCs w:val="24"/>
        </w:rPr>
        <w:t xml:space="preserve">Turkish fresh fruit and vegetable exporters are aware of the health and environmental considerations of customers and satisfy their customers’ needs by offering products which comply with both legislative and market requirements. Turkish frozen fruits and vegetables exports are destined mainly </w:t>
      </w:r>
      <w:r w:rsidR="004B4B44">
        <w:rPr>
          <w:rFonts w:cs="Arial"/>
          <w:sz w:val="24"/>
          <w:szCs w:val="24"/>
        </w:rPr>
        <w:t>for</w:t>
      </w:r>
      <w:r w:rsidR="00A12306" w:rsidRPr="005C3B23">
        <w:rPr>
          <w:rFonts w:cs="Arial"/>
          <w:sz w:val="24"/>
          <w:szCs w:val="24"/>
        </w:rPr>
        <w:t xml:space="preserve"> the European ethnic markets and are sensitive to foreign demand as long as domestic consumption still is low.</w:t>
      </w:r>
    </w:p>
    <w:p w:rsidR="005D6DDE" w:rsidRDefault="005D6DDE" w:rsidP="002F720C">
      <w:pPr>
        <w:rPr>
          <w:sz w:val="24"/>
          <w:szCs w:val="24"/>
          <w:lang w:eastAsia="tr-TR"/>
        </w:rPr>
      </w:pPr>
      <w:r w:rsidRPr="005D6DDE">
        <w:rPr>
          <w:sz w:val="24"/>
          <w:szCs w:val="24"/>
          <w:lang w:eastAsia="tr-TR"/>
        </w:rPr>
        <w:t>EU countries have an important place in Turkey’s foreign trade of agricultural products. In 2013, 63% of exports and %33 imports of processed fruits and vegetables were with EU countries.</w:t>
      </w:r>
      <w:r>
        <w:rPr>
          <w:sz w:val="24"/>
          <w:szCs w:val="24"/>
          <w:lang w:eastAsia="tr-TR"/>
        </w:rPr>
        <w:t xml:space="preserve"> </w:t>
      </w:r>
      <w:r w:rsidRPr="005D6DDE">
        <w:rPr>
          <w:sz w:val="24"/>
          <w:szCs w:val="24"/>
          <w:lang w:eastAsia="tr-TR"/>
        </w:rPr>
        <w:t xml:space="preserve">In </w:t>
      </w:r>
      <w:r>
        <w:rPr>
          <w:sz w:val="24"/>
          <w:szCs w:val="24"/>
          <w:lang w:eastAsia="tr-TR"/>
        </w:rPr>
        <w:t>the same year, 41% of livestock imports we</w:t>
      </w:r>
      <w:r w:rsidRPr="005D6DDE">
        <w:rPr>
          <w:sz w:val="24"/>
          <w:szCs w:val="24"/>
          <w:lang w:eastAsia="tr-TR"/>
        </w:rPr>
        <w:t xml:space="preserve">re from EU countries. </w:t>
      </w:r>
      <w:r>
        <w:rPr>
          <w:sz w:val="24"/>
          <w:szCs w:val="24"/>
          <w:lang w:eastAsia="tr-TR"/>
        </w:rPr>
        <w:t xml:space="preserve">Share of EU in the import of processed meat products is 61%. </w:t>
      </w:r>
      <w:r w:rsidRPr="005D6DDE">
        <w:rPr>
          <w:sz w:val="24"/>
          <w:szCs w:val="24"/>
          <w:lang w:eastAsia="tr-TR"/>
        </w:rPr>
        <w:t>In import of fish, Norway has the biggest share with 68%.</w:t>
      </w:r>
      <w:r>
        <w:rPr>
          <w:sz w:val="24"/>
          <w:szCs w:val="24"/>
          <w:lang w:eastAsia="tr-TR"/>
        </w:rPr>
        <w:t xml:space="preserve"> P</w:t>
      </w:r>
      <w:r w:rsidRPr="005D6DDE">
        <w:rPr>
          <w:sz w:val="24"/>
          <w:szCs w:val="24"/>
          <w:lang w:eastAsia="tr-TR"/>
        </w:rPr>
        <w:t>rocessed fish mostly imported from Peru and Morocco.</w:t>
      </w:r>
    </w:p>
    <w:p w:rsidR="002F720C" w:rsidRPr="005C3B23" w:rsidRDefault="005D6DDE" w:rsidP="002F720C">
      <w:pPr>
        <w:rPr>
          <w:bCs/>
          <w:sz w:val="24"/>
          <w:szCs w:val="24"/>
          <w:lang w:eastAsia="tr-TR"/>
        </w:rPr>
      </w:pPr>
      <w:r>
        <w:rPr>
          <w:sz w:val="24"/>
          <w:szCs w:val="24"/>
          <w:lang w:eastAsia="tr-TR"/>
        </w:rPr>
        <w:t xml:space="preserve">As for exports, </w:t>
      </w:r>
      <w:r w:rsidRPr="005D6DDE">
        <w:rPr>
          <w:sz w:val="24"/>
          <w:szCs w:val="24"/>
          <w:lang w:eastAsia="tr-TR"/>
        </w:rPr>
        <w:t xml:space="preserve">EU had the first place with a share of 49% </w:t>
      </w:r>
      <w:r>
        <w:rPr>
          <w:sz w:val="24"/>
          <w:szCs w:val="24"/>
          <w:lang w:eastAsia="tr-TR"/>
        </w:rPr>
        <w:t xml:space="preserve">in fish </w:t>
      </w:r>
      <w:r w:rsidRPr="005D6DDE">
        <w:rPr>
          <w:sz w:val="24"/>
          <w:szCs w:val="24"/>
          <w:lang w:eastAsia="tr-TR"/>
        </w:rPr>
        <w:t>in 2013.  Although Turkey’s export of dairy products to EU countri</w:t>
      </w:r>
      <w:r>
        <w:rPr>
          <w:sz w:val="24"/>
          <w:szCs w:val="24"/>
          <w:lang w:eastAsia="tr-TR"/>
        </w:rPr>
        <w:t>e</w:t>
      </w:r>
      <w:r w:rsidRPr="005D6DDE">
        <w:rPr>
          <w:sz w:val="24"/>
          <w:szCs w:val="24"/>
          <w:lang w:eastAsia="tr-TR"/>
        </w:rPr>
        <w:t>s is negligible 41% of the imports of these products are from EU countries.</w:t>
      </w:r>
    </w:p>
    <w:p w:rsidR="0051350B" w:rsidRDefault="0051350B" w:rsidP="002F720C">
      <w:pPr>
        <w:rPr>
          <w:sz w:val="24"/>
          <w:szCs w:val="24"/>
          <w:u w:val="single"/>
          <w:lang w:eastAsia="tr-TR"/>
        </w:rPr>
      </w:pPr>
    </w:p>
    <w:p w:rsidR="002F720C" w:rsidRPr="005C3B23" w:rsidRDefault="0060631B" w:rsidP="002F720C">
      <w:pPr>
        <w:rPr>
          <w:sz w:val="24"/>
          <w:szCs w:val="24"/>
          <w:u w:val="single"/>
          <w:lang w:eastAsia="tr-TR"/>
        </w:rPr>
      </w:pPr>
      <w:r w:rsidRPr="005C3B23">
        <w:rPr>
          <w:sz w:val="24"/>
          <w:szCs w:val="24"/>
          <w:u w:val="single"/>
          <w:lang w:eastAsia="tr-TR"/>
        </w:rPr>
        <w:t xml:space="preserve">Process of Legislative Adjustment </w:t>
      </w:r>
      <w:r w:rsidR="00881A4D" w:rsidRPr="005C3B23">
        <w:rPr>
          <w:sz w:val="24"/>
          <w:szCs w:val="24"/>
          <w:u w:val="single"/>
          <w:lang w:eastAsia="tr-TR"/>
        </w:rPr>
        <w:t>to</w:t>
      </w:r>
      <w:r w:rsidRPr="005C3B23">
        <w:rPr>
          <w:sz w:val="24"/>
          <w:szCs w:val="24"/>
          <w:u w:val="single"/>
          <w:lang w:eastAsia="tr-TR"/>
        </w:rPr>
        <w:t xml:space="preserve"> EU Standards for Farms and </w:t>
      </w:r>
      <w:r w:rsidR="002F720C" w:rsidRPr="005C3B23">
        <w:rPr>
          <w:sz w:val="24"/>
          <w:szCs w:val="24"/>
          <w:u w:val="single"/>
          <w:lang w:eastAsia="tr-TR"/>
        </w:rPr>
        <w:t>Food Processing Businesses</w:t>
      </w:r>
    </w:p>
    <w:p w:rsidR="00F71807" w:rsidRPr="00F71807" w:rsidRDefault="00F71807" w:rsidP="00F71807">
      <w:pPr>
        <w:rPr>
          <w:sz w:val="24"/>
          <w:szCs w:val="24"/>
        </w:rPr>
      </w:pPr>
      <w:r w:rsidRPr="00F71807">
        <w:rPr>
          <w:sz w:val="24"/>
          <w:szCs w:val="24"/>
        </w:rPr>
        <w:t xml:space="preserve">EU accession negotiations related to agriculture and fisheries are conducted under 3 chapters, namely, Chapter 11 – Agriculture and Rural Development, Chapter 12 – Food Safety, Veterinary and Phytosanitary Policy and Chapter 13 – Fisheries. Of the EU standards expected to be met by IPARD beneficiary farms and food processing establishments at the end of the investment, those related to public health and animal welfare fall under the scope of Chapter 12, and those related to environmental protection fall under the scope of Chapter 11. </w:t>
      </w:r>
    </w:p>
    <w:p w:rsidR="00F71807" w:rsidRPr="00F71807" w:rsidRDefault="00F71807" w:rsidP="00F71807">
      <w:pPr>
        <w:rPr>
          <w:sz w:val="24"/>
          <w:szCs w:val="24"/>
        </w:rPr>
      </w:pPr>
      <w:r w:rsidRPr="00F71807">
        <w:rPr>
          <w:sz w:val="24"/>
          <w:szCs w:val="24"/>
        </w:rPr>
        <w:t xml:space="preserve">Accession negotiations under Chapter 12 were opened in mid-2010, and to fulfil the first of the 6 opening benchmarks set for this chapter, Law 5996 on Veterinary Services, Plant Health, Food and Feed, which complies with the relevant EU acquis, was enforced as the </w:t>
      </w:r>
      <w:r w:rsidRPr="00F71807">
        <w:rPr>
          <w:sz w:val="24"/>
          <w:szCs w:val="24"/>
        </w:rPr>
        <w:lastRenderedPageBreak/>
        <w:t>framework law to constitute the legal basis for further legislative alignment.</w:t>
      </w:r>
      <w:r w:rsidR="00BA100C">
        <w:rPr>
          <w:sz w:val="24"/>
          <w:szCs w:val="24"/>
        </w:rPr>
        <w:t xml:space="preserve"> A transition period is granted to establishments for their adaption to the new legislation.</w:t>
      </w:r>
    </w:p>
    <w:p w:rsidR="00F71807" w:rsidRPr="00AF364C" w:rsidRDefault="00F71807" w:rsidP="00F71807">
      <w:pPr>
        <w:rPr>
          <w:sz w:val="24"/>
          <w:szCs w:val="24"/>
        </w:rPr>
      </w:pPr>
      <w:r w:rsidRPr="00F71807">
        <w:rPr>
          <w:sz w:val="24"/>
          <w:szCs w:val="24"/>
        </w:rPr>
        <w:t xml:space="preserve">Based on Law 5996, secondary legislation fully transposing the EU hygiene package (Regulations (EC) 852/2004, 853/2004, 854/2004 and 882/2004) and harmonizing to a large extent EU farm animal welfare legislation for the protection of animals kept for farming purposes (Directive 98/58/EC), the protection of calves (Directive 2008/119/EC), and the </w:t>
      </w:r>
      <w:r w:rsidRPr="00AF364C">
        <w:rPr>
          <w:sz w:val="24"/>
          <w:szCs w:val="24"/>
        </w:rPr>
        <w:t xml:space="preserve">protection of laying hens (Directive 99/74/EC) were enforced in 2011. </w:t>
      </w:r>
    </w:p>
    <w:p w:rsidR="00F71807" w:rsidRPr="00877CAC" w:rsidRDefault="00F71807" w:rsidP="00F71807">
      <w:pPr>
        <w:rPr>
          <w:sz w:val="24"/>
          <w:szCs w:val="24"/>
        </w:rPr>
      </w:pPr>
      <w:r w:rsidRPr="00AF364C">
        <w:rPr>
          <w:sz w:val="24"/>
          <w:szCs w:val="24"/>
        </w:rPr>
        <w:t xml:space="preserve">EU animal welfare rules for </w:t>
      </w:r>
      <w:r w:rsidR="00AF364C" w:rsidRPr="007E53EB">
        <w:rPr>
          <w:sz w:val="24"/>
          <w:szCs w:val="24"/>
        </w:rPr>
        <w:t xml:space="preserve">slaughtering </w:t>
      </w:r>
      <w:r w:rsidRPr="00AF364C">
        <w:rPr>
          <w:sz w:val="24"/>
          <w:szCs w:val="24"/>
        </w:rPr>
        <w:t xml:space="preserve">at the time of killing have not been transposed yet. However, this does not constitute an obstacle to the realisation of investments in these areas </w:t>
      </w:r>
      <w:r w:rsidRPr="00877CAC">
        <w:rPr>
          <w:sz w:val="24"/>
          <w:szCs w:val="24"/>
        </w:rPr>
        <w:t>for compliance with the relevant EU standards.</w:t>
      </w:r>
    </w:p>
    <w:p w:rsidR="00877CAC" w:rsidRDefault="002C0D9B" w:rsidP="00F71807">
      <w:pPr>
        <w:rPr>
          <w:sz w:val="24"/>
          <w:szCs w:val="24"/>
        </w:rPr>
      </w:pPr>
      <w:r w:rsidRPr="00877CAC">
        <w:rPr>
          <w:sz w:val="24"/>
          <w:szCs w:val="24"/>
        </w:rPr>
        <w:t xml:space="preserve">Environmental legislation on waste management </w:t>
      </w:r>
      <w:r w:rsidR="0044141A" w:rsidRPr="007E53EB">
        <w:rPr>
          <w:sz w:val="24"/>
          <w:szCs w:val="24"/>
        </w:rPr>
        <w:t>and manure storage is in place and aligned</w:t>
      </w:r>
      <w:r w:rsidRPr="00877CAC">
        <w:rPr>
          <w:sz w:val="24"/>
          <w:szCs w:val="24"/>
        </w:rPr>
        <w:t xml:space="preserve"> with EU standards as regulated by the regulation on Environmental Permits and Licences published in the Official Gazette No 29115 dated 10 September 2014</w:t>
      </w:r>
      <w:r w:rsidR="0044141A" w:rsidRPr="007E53EB">
        <w:rPr>
          <w:sz w:val="24"/>
          <w:szCs w:val="24"/>
        </w:rPr>
        <w:t xml:space="preserve"> and the </w:t>
      </w:r>
      <w:r w:rsidR="00877CAC" w:rsidRPr="007E53EB">
        <w:rPr>
          <w:sz w:val="24"/>
          <w:szCs w:val="24"/>
        </w:rPr>
        <w:t xml:space="preserve">Regulation on Protection of Waters Against </w:t>
      </w:r>
      <w:r w:rsidR="00877CAC" w:rsidRPr="00877CAC">
        <w:rPr>
          <w:sz w:val="24"/>
          <w:szCs w:val="24"/>
        </w:rPr>
        <w:t>Pollution Caused by Nitrates from Agricultural Sources published in the Official Gazette on 18 February 2014.</w:t>
      </w:r>
    </w:p>
    <w:p w:rsidR="00F71807" w:rsidRPr="00AF364C" w:rsidRDefault="00F71807" w:rsidP="00F71807">
      <w:pPr>
        <w:rPr>
          <w:sz w:val="24"/>
          <w:szCs w:val="24"/>
        </w:rPr>
      </w:pPr>
      <w:r w:rsidRPr="00AF364C">
        <w:rPr>
          <w:sz w:val="24"/>
          <w:szCs w:val="24"/>
        </w:rPr>
        <w:t xml:space="preserve">The relevant national secondary legislation in force grants transition periods to egg production holdings for terminating the use of unenriched conventional battery cages for the rearing of laying hens, to food processing establishments producing milk products for complying with the bacterial count requirements set for raw and heat-treated cow’s milk to be used in the production of milk products, and to slaughterhouses for the provision of the food chain information for animals for slaughter within 24 hours after the arrival of these animals to the slaughterhouse. </w:t>
      </w:r>
    </w:p>
    <w:p w:rsidR="002F720C" w:rsidRPr="005C3B23" w:rsidRDefault="00F71807" w:rsidP="002F720C">
      <w:pPr>
        <w:rPr>
          <w:bCs/>
          <w:sz w:val="24"/>
          <w:szCs w:val="24"/>
          <w:lang w:eastAsia="tr-TR"/>
        </w:rPr>
      </w:pPr>
      <w:r w:rsidRPr="00AF364C">
        <w:rPr>
          <w:sz w:val="24"/>
          <w:szCs w:val="24"/>
        </w:rPr>
        <w:t>Due to IPARD funds being available for investments in the “physical assets” of agricultural holdings (Measure 101) and the “physical assets” concerning the processing and marketing of agricultural and fishery products (Measure 103), at the end of the investment period, the investments supported shall be required to achieve compliance with the relevant EU standards, which apply to the scope of the investment realised and do not go beyond the investments in the “physical assets”.</w:t>
      </w:r>
    </w:p>
    <w:p w:rsidR="002F720C" w:rsidRPr="005C3B23" w:rsidRDefault="002F720C" w:rsidP="002F720C">
      <w:pPr>
        <w:rPr>
          <w:sz w:val="24"/>
          <w:szCs w:val="24"/>
          <w:lang w:eastAsia="tr-TR"/>
        </w:rPr>
      </w:pPr>
      <w:r w:rsidRPr="005C3B23">
        <w:rPr>
          <w:bCs/>
          <w:sz w:val="24"/>
          <w:szCs w:val="24"/>
          <w:u w:val="single"/>
          <w:lang w:eastAsia="tr-TR"/>
        </w:rPr>
        <w:t>Milk Sector</w:t>
      </w:r>
      <w:r w:rsidRPr="005C3B23">
        <w:rPr>
          <w:sz w:val="24"/>
          <w:szCs w:val="24"/>
          <w:lang w:eastAsia="tr-TR"/>
        </w:rPr>
        <w:t xml:space="preserve"> </w:t>
      </w:r>
    </w:p>
    <w:p w:rsidR="00341090" w:rsidRPr="005C3B23" w:rsidRDefault="002F720C" w:rsidP="002F720C">
      <w:pPr>
        <w:rPr>
          <w:sz w:val="24"/>
          <w:szCs w:val="24"/>
          <w:lang w:eastAsia="tr-TR"/>
        </w:rPr>
      </w:pPr>
      <w:r w:rsidRPr="005C3B23">
        <w:rPr>
          <w:sz w:val="24"/>
          <w:szCs w:val="24"/>
          <w:lang w:eastAsia="tr-TR"/>
        </w:rPr>
        <w:t xml:space="preserve">Turkey is </w:t>
      </w:r>
      <w:r w:rsidR="004B4B44">
        <w:rPr>
          <w:sz w:val="24"/>
          <w:szCs w:val="24"/>
          <w:lang w:eastAsia="tr-TR"/>
        </w:rPr>
        <w:t xml:space="preserve">a major </w:t>
      </w:r>
      <w:r w:rsidRPr="005C3B23">
        <w:rPr>
          <w:sz w:val="24"/>
          <w:szCs w:val="24"/>
          <w:lang w:eastAsia="tr-TR"/>
        </w:rPr>
        <w:t>milk producer</w:t>
      </w:r>
      <w:r w:rsidR="004B4B44">
        <w:rPr>
          <w:sz w:val="24"/>
          <w:szCs w:val="24"/>
          <w:lang w:eastAsia="tr-TR"/>
        </w:rPr>
        <w:t>, and over the last seven years the country has seen</w:t>
      </w:r>
      <w:r w:rsidRPr="005C3B23">
        <w:rPr>
          <w:sz w:val="24"/>
          <w:szCs w:val="24"/>
          <w:lang w:eastAsia="tr-TR"/>
        </w:rPr>
        <w:t xml:space="preserve"> </w:t>
      </w:r>
      <w:r w:rsidR="00621EBE" w:rsidRPr="005C3B23">
        <w:rPr>
          <w:sz w:val="24"/>
          <w:szCs w:val="24"/>
          <w:lang w:eastAsia="tr-TR"/>
        </w:rPr>
        <w:t>an a</w:t>
      </w:r>
      <w:r w:rsidR="002E63AA" w:rsidRPr="005C3B23">
        <w:rPr>
          <w:sz w:val="24"/>
          <w:szCs w:val="24"/>
          <w:lang w:eastAsia="tr-TR"/>
        </w:rPr>
        <w:t xml:space="preserve">verage annual production </w:t>
      </w:r>
      <w:r w:rsidR="00621EBE" w:rsidRPr="005C3B23">
        <w:rPr>
          <w:sz w:val="24"/>
          <w:szCs w:val="24"/>
          <w:lang w:eastAsia="tr-TR"/>
        </w:rPr>
        <w:t>increase of</w:t>
      </w:r>
      <w:r w:rsidR="002E63AA" w:rsidRPr="005C3B23">
        <w:rPr>
          <w:sz w:val="24"/>
          <w:szCs w:val="24"/>
          <w:lang w:eastAsia="tr-TR"/>
        </w:rPr>
        <w:t xml:space="preserve"> </w:t>
      </w:r>
      <w:r w:rsidR="00AD472F" w:rsidRPr="005C3B23">
        <w:rPr>
          <w:sz w:val="24"/>
          <w:szCs w:val="24"/>
          <w:lang w:eastAsia="tr-TR"/>
        </w:rPr>
        <w:t>6</w:t>
      </w:r>
      <w:r w:rsidR="002E63AA" w:rsidRPr="005C3B23">
        <w:rPr>
          <w:sz w:val="24"/>
          <w:szCs w:val="24"/>
          <w:lang w:eastAsia="tr-TR"/>
        </w:rPr>
        <w:t xml:space="preserve">%. </w:t>
      </w:r>
      <w:r w:rsidR="00701EF3" w:rsidRPr="005C3B23">
        <w:rPr>
          <w:sz w:val="24"/>
          <w:szCs w:val="24"/>
          <w:lang w:eastAsia="tr-TR"/>
        </w:rPr>
        <w:t>Th</w:t>
      </w:r>
      <w:r w:rsidR="00DA0DE9" w:rsidRPr="005C3B23">
        <w:rPr>
          <w:sz w:val="24"/>
          <w:szCs w:val="24"/>
          <w:lang w:eastAsia="tr-TR"/>
        </w:rPr>
        <w:t>is</w:t>
      </w:r>
      <w:r w:rsidR="00701EF3" w:rsidRPr="005C3B23">
        <w:rPr>
          <w:sz w:val="24"/>
          <w:szCs w:val="24"/>
          <w:lang w:eastAsia="tr-TR"/>
        </w:rPr>
        <w:t xml:space="preserve"> increase is due to </w:t>
      </w:r>
      <w:r w:rsidR="00103235" w:rsidRPr="005C3B23">
        <w:rPr>
          <w:sz w:val="24"/>
          <w:szCs w:val="24"/>
          <w:lang w:eastAsia="tr-TR"/>
        </w:rPr>
        <w:t>growing</w:t>
      </w:r>
      <w:r w:rsidR="00701EF3" w:rsidRPr="005C3B23">
        <w:rPr>
          <w:sz w:val="24"/>
          <w:szCs w:val="24"/>
          <w:lang w:eastAsia="tr-TR"/>
        </w:rPr>
        <w:t xml:space="preserve"> </w:t>
      </w:r>
      <w:r w:rsidR="00130FED" w:rsidRPr="005C3B23">
        <w:rPr>
          <w:sz w:val="24"/>
          <w:szCs w:val="24"/>
          <w:lang w:eastAsia="tr-TR"/>
        </w:rPr>
        <w:t xml:space="preserve">domestic </w:t>
      </w:r>
      <w:r w:rsidR="00701EF3" w:rsidRPr="005C3B23">
        <w:rPr>
          <w:sz w:val="24"/>
          <w:szCs w:val="24"/>
          <w:lang w:eastAsia="tr-TR"/>
        </w:rPr>
        <w:t>consumption</w:t>
      </w:r>
      <w:r w:rsidR="00DA0DE9" w:rsidRPr="005C3B23">
        <w:rPr>
          <w:sz w:val="24"/>
          <w:szCs w:val="24"/>
          <w:lang w:eastAsia="tr-TR"/>
        </w:rPr>
        <w:t>,</w:t>
      </w:r>
      <w:r w:rsidR="00103235" w:rsidRPr="005C3B23">
        <w:rPr>
          <w:sz w:val="24"/>
          <w:szCs w:val="24"/>
          <w:lang w:eastAsia="tr-TR"/>
        </w:rPr>
        <w:t xml:space="preserve"> which is still below </w:t>
      </w:r>
      <w:r w:rsidR="00DA0DE9" w:rsidRPr="005C3B23">
        <w:rPr>
          <w:sz w:val="24"/>
          <w:szCs w:val="24"/>
          <w:lang w:eastAsia="tr-TR"/>
        </w:rPr>
        <w:t xml:space="preserve">the </w:t>
      </w:r>
      <w:r w:rsidR="00103235" w:rsidRPr="005C3B23">
        <w:rPr>
          <w:sz w:val="24"/>
          <w:szCs w:val="24"/>
          <w:lang w:eastAsia="tr-TR"/>
        </w:rPr>
        <w:t xml:space="preserve">EU average (in 2013, annual 37 kg per capita for drinking milk). </w:t>
      </w:r>
      <w:r w:rsidRPr="005C3B23">
        <w:rPr>
          <w:sz w:val="24"/>
          <w:szCs w:val="24"/>
          <w:lang w:eastAsia="tr-TR"/>
        </w:rPr>
        <w:t xml:space="preserve">It is estimated that the total milk production will </w:t>
      </w:r>
      <w:r w:rsidR="00C33184" w:rsidRPr="005C3B23">
        <w:rPr>
          <w:sz w:val="24"/>
          <w:szCs w:val="24"/>
          <w:lang w:eastAsia="tr-TR"/>
        </w:rPr>
        <w:t xml:space="preserve">increase </w:t>
      </w:r>
      <w:r w:rsidR="00103235" w:rsidRPr="005C3B23">
        <w:rPr>
          <w:sz w:val="24"/>
          <w:szCs w:val="24"/>
          <w:lang w:eastAsia="tr-TR"/>
        </w:rPr>
        <w:t xml:space="preserve">by another 40% by </w:t>
      </w:r>
      <w:r w:rsidRPr="005C3B23">
        <w:rPr>
          <w:sz w:val="24"/>
          <w:szCs w:val="24"/>
          <w:lang w:eastAsia="tr-TR"/>
        </w:rPr>
        <w:t>2020.</w:t>
      </w:r>
      <w:r w:rsidR="002E63AA" w:rsidRPr="005C3B23">
        <w:rPr>
          <w:sz w:val="24"/>
          <w:szCs w:val="24"/>
          <w:lang w:eastAsia="tr-TR"/>
        </w:rPr>
        <w:t xml:space="preserve"> </w:t>
      </w:r>
      <w:r w:rsidR="00341090" w:rsidRPr="005C3B23">
        <w:rPr>
          <w:sz w:val="24"/>
          <w:szCs w:val="24"/>
          <w:lang w:eastAsia="tr-TR"/>
        </w:rPr>
        <w:t>The</w:t>
      </w:r>
      <w:r w:rsidR="00103235" w:rsidRPr="005C3B23">
        <w:rPr>
          <w:sz w:val="24"/>
          <w:szCs w:val="24"/>
          <w:lang w:eastAsia="tr-TR"/>
        </w:rPr>
        <w:t xml:space="preserve"> trend </w:t>
      </w:r>
      <w:r w:rsidR="00DA0DE9" w:rsidRPr="005C3B23">
        <w:rPr>
          <w:sz w:val="24"/>
          <w:szCs w:val="24"/>
          <w:lang w:eastAsia="tr-TR"/>
        </w:rPr>
        <w:t xml:space="preserve">of increase in milk production </w:t>
      </w:r>
      <w:r w:rsidR="00103235" w:rsidRPr="005C3B23">
        <w:rPr>
          <w:sz w:val="24"/>
          <w:szCs w:val="24"/>
          <w:lang w:eastAsia="tr-TR"/>
        </w:rPr>
        <w:t xml:space="preserve">is attributed </w:t>
      </w:r>
      <w:r w:rsidR="00DA0DE9" w:rsidRPr="005C3B23">
        <w:rPr>
          <w:sz w:val="24"/>
          <w:szCs w:val="24"/>
          <w:lang w:eastAsia="tr-TR"/>
        </w:rPr>
        <w:t xml:space="preserve">to </w:t>
      </w:r>
      <w:r w:rsidR="00103235" w:rsidRPr="005C3B23">
        <w:rPr>
          <w:sz w:val="24"/>
          <w:szCs w:val="24"/>
          <w:lang w:eastAsia="tr-TR"/>
        </w:rPr>
        <w:t xml:space="preserve">both the </w:t>
      </w:r>
      <w:r w:rsidR="00341090" w:rsidRPr="005C3B23">
        <w:rPr>
          <w:sz w:val="24"/>
          <w:szCs w:val="24"/>
          <w:lang w:eastAsia="tr-TR"/>
        </w:rPr>
        <w:t xml:space="preserve">increase in </w:t>
      </w:r>
      <w:r w:rsidR="00DA0DE9" w:rsidRPr="005C3B23">
        <w:rPr>
          <w:sz w:val="24"/>
          <w:szCs w:val="24"/>
          <w:lang w:eastAsia="tr-TR"/>
        </w:rPr>
        <w:t xml:space="preserve">the </w:t>
      </w:r>
      <w:r w:rsidR="00341090" w:rsidRPr="005C3B23">
        <w:rPr>
          <w:sz w:val="24"/>
          <w:szCs w:val="24"/>
          <w:lang w:eastAsia="tr-TR"/>
        </w:rPr>
        <w:t xml:space="preserve">number of </w:t>
      </w:r>
      <w:r w:rsidR="00DA0DE9" w:rsidRPr="005C3B23">
        <w:rPr>
          <w:sz w:val="24"/>
          <w:szCs w:val="24"/>
          <w:lang w:eastAsia="tr-TR"/>
        </w:rPr>
        <w:t xml:space="preserve">milk-producing </w:t>
      </w:r>
      <w:r w:rsidR="00341090" w:rsidRPr="005C3B23">
        <w:rPr>
          <w:sz w:val="24"/>
          <w:szCs w:val="24"/>
          <w:lang w:eastAsia="tr-TR"/>
        </w:rPr>
        <w:t xml:space="preserve">animals as well as </w:t>
      </w:r>
      <w:r w:rsidR="00DA0DE9" w:rsidRPr="005C3B23">
        <w:rPr>
          <w:sz w:val="24"/>
          <w:szCs w:val="24"/>
          <w:lang w:eastAsia="tr-TR"/>
        </w:rPr>
        <w:t xml:space="preserve">the </w:t>
      </w:r>
      <w:r w:rsidR="00341090" w:rsidRPr="005C3B23">
        <w:rPr>
          <w:sz w:val="24"/>
          <w:szCs w:val="24"/>
          <w:lang w:eastAsia="tr-TR"/>
        </w:rPr>
        <w:t>improved</w:t>
      </w:r>
      <w:r w:rsidR="00103235" w:rsidRPr="005C3B23">
        <w:rPr>
          <w:sz w:val="24"/>
          <w:szCs w:val="24"/>
          <w:lang w:eastAsia="tr-TR"/>
        </w:rPr>
        <w:t>, but still low,</w:t>
      </w:r>
      <w:r w:rsidR="00341090" w:rsidRPr="005C3B23">
        <w:rPr>
          <w:sz w:val="24"/>
          <w:szCs w:val="24"/>
          <w:lang w:eastAsia="tr-TR"/>
        </w:rPr>
        <w:t xml:space="preserve"> </w:t>
      </w:r>
      <w:r w:rsidR="00DA0DE9" w:rsidRPr="005C3B23">
        <w:rPr>
          <w:sz w:val="24"/>
          <w:szCs w:val="24"/>
          <w:lang w:eastAsia="tr-TR"/>
        </w:rPr>
        <w:t xml:space="preserve">milk </w:t>
      </w:r>
      <w:r w:rsidR="00341090" w:rsidRPr="005C3B23">
        <w:rPr>
          <w:sz w:val="24"/>
          <w:szCs w:val="24"/>
          <w:lang w:eastAsia="tr-TR"/>
        </w:rPr>
        <w:t xml:space="preserve">yield per animal. As of 2013, </w:t>
      </w:r>
      <w:r w:rsidR="00DA0DE9" w:rsidRPr="005C3B23">
        <w:rPr>
          <w:sz w:val="24"/>
          <w:szCs w:val="24"/>
          <w:lang w:eastAsia="tr-TR"/>
        </w:rPr>
        <w:t xml:space="preserve">the average </w:t>
      </w:r>
      <w:r w:rsidR="004B4B44">
        <w:rPr>
          <w:sz w:val="24"/>
          <w:szCs w:val="24"/>
          <w:lang w:eastAsia="tr-TR"/>
        </w:rPr>
        <w:t>annual yield per animal wa</w:t>
      </w:r>
      <w:r w:rsidR="00341090" w:rsidRPr="005C3B23">
        <w:rPr>
          <w:sz w:val="24"/>
          <w:szCs w:val="24"/>
          <w:lang w:eastAsia="tr-TR"/>
        </w:rPr>
        <w:t xml:space="preserve">s 2.9 </w:t>
      </w:r>
      <w:r w:rsidR="007564E0">
        <w:rPr>
          <w:sz w:val="24"/>
          <w:szCs w:val="24"/>
          <w:lang w:eastAsia="tr-TR"/>
        </w:rPr>
        <w:t>ton</w:t>
      </w:r>
      <w:r w:rsidR="00DF1C8A">
        <w:rPr>
          <w:sz w:val="24"/>
          <w:szCs w:val="24"/>
          <w:lang w:eastAsia="tr-TR"/>
        </w:rPr>
        <w:t>ne</w:t>
      </w:r>
      <w:r w:rsidR="007564E0">
        <w:rPr>
          <w:sz w:val="24"/>
          <w:szCs w:val="24"/>
          <w:lang w:eastAsia="tr-TR"/>
        </w:rPr>
        <w:t>s</w:t>
      </w:r>
      <w:r w:rsidR="00067F21" w:rsidRPr="005C3B23">
        <w:rPr>
          <w:sz w:val="24"/>
          <w:szCs w:val="24"/>
          <w:lang w:eastAsia="tr-TR"/>
        </w:rPr>
        <w:t>,</w:t>
      </w:r>
      <w:r w:rsidR="00341090" w:rsidRPr="005C3B23">
        <w:rPr>
          <w:sz w:val="24"/>
          <w:szCs w:val="24"/>
          <w:lang w:eastAsia="tr-TR"/>
        </w:rPr>
        <w:t xml:space="preserve"> while </w:t>
      </w:r>
      <w:r w:rsidR="00067F21" w:rsidRPr="005C3B23">
        <w:rPr>
          <w:sz w:val="24"/>
          <w:szCs w:val="24"/>
          <w:lang w:eastAsia="tr-TR"/>
        </w:rPr>
        <w:t xml:space="preserve">the </w:t>
      </w:r>
      <w:r w:rsidR="004B4B44">
        <w:rPr>
          <w:sz w:val="24"/>
          <w:szCs w:val="24"/>
          <w:lang w:eastAsia="tr-TR"/>
        </w:rPr>
        <w:t>EU average wa</w:t>
      </w:r>
      <w:r w:rsidR="00341090" w:rsidRPr="005C3B23">
        <w:rPr>
          <w:sz w:val="24"/>
          <w:szCs w:val="24"/>
          <w:lang w:eastAsia="tr-TR"/>
        </w:rPr>
        <w:t xml:space="preserve">s 6 </w:t>
      </w:r>
      <w:r w:rsidR="007564E0">
        <w:rPr>
          <w:sz w:val="24"/>
          <w:szCs w:val="24"/>
          <w:lang w:eastAsia="tr-TR"/>
        </w:rPr>
        <w:t>ton</w:t>
      </w:r>
      <w:r w:rsidR="00DF1C8A">
        <w:rPr>
          <w:sz w:val="24"/>
          <w:szCs w:val="24"/>
          <w:lang w:eastAsia="tr-TR"/>
        </w:rPr>
        <w:t>ne</w:t>
      </w:r>
      <w:r w:rsidR="007564E0">
        <w:rPr>
          <w:sz w:val="24"/>
          <w:szCs w:val="24"/>
          <w:lang w:eastAsia="tr-TR"/>
        </w:rPr>
        <w:t>s</w:t>
      </w:r>
      <w:r w:rsidR="00341090" w:rsidRPr="00F71807">
        <w:rPr>
          <w:sz w:val="24"/>
          <w:szCs w:val="24"/>
          <w:lang w:eastAsia="tr-TR"/>
        </w:rPr>
        <w:t>.</w:t>
      </w:r>
      <w:r w:rsidR="00067F21" w:rsidRPr="003020E2">
        <w:rPr>
          <w:sz w:val="24"/>
          <w:szCs w:val="24"/>
          <w:lang w:eastAsia="tr-TR"/>
        </w:rPr>
        <w:t xml:space="preserve"> </w:t>
      </w:r>
      <w:r w:rsidR="00067F21" w:rsidRPr="007E53EB">
        <w:rPr>
          <w:sz w:val="24"/>
          <w:szCs w:val="24"/>
          <w:lang w:eastAsia="tr-TR"/>
        </w:rPr>
        <w:t>The growing domestic consumption is related to the growing young population and increasing purchasing power.</w:t>
      </w:r>
    </w:p>
    <w:p w:rsidR="002F720C" w:rsidRPr="005C3B23" w:rsidRDefault="00067F21" w:rsidP="002F720C">
      <w:pPr>
        <w:rPr>
          <w:sz w:val="24"/>
          <w:szCs w:val="24"/>
        </w:rPr>
      </w:pPr>
      <w:r w:rsidRPr="005C3B23">
        <w:rPr>
          <w:sz w:val="24"/>
          <w:szCs w:val="24"/>
          <w:lang w:eastAsia="tr-TR"/>
        </w:rPr>
        <w:t>O</w:t>
      </w:r>
      <w:r w:rsidR="00341090" w:rsidRPr="005C3B23">
        <w:rPr>
          <w:sz w:val="24"/>
          <w:szCs w:val="24"/>
          <w:lang w:eastAsia="tr-TR"/>
        </w:rPr>
        <w:t>n the market, c</w:t>
      </w:r>
      <w:r w:rsidR="002E63AA" w:rsidRPr="005C3B23">
        <w:rPr>
          <w:sz w:val="24"/>
          <w:szCs w:val="24"/>
          <w:lang w:eastAsia="tr-TR"/>
        </w:rPr>
        <w:t>ow</w:t>
      </w:r>
      <w:r w:rsidRPr="005C3B23">
        <w:rPr>
          <w:sz w:val="24"/>
          <w:szCs w:val="24"/>
          <w:lang w:eastAsia="tr-TR"/>
        </w:rPr>
        <w:t>’s</w:t>
      </w:r>
      <w:r w:rsidR="002E63AA" w:rsidRPr="005C3B23">
        <w:rPr>
          <w:sz w:val="24"/>
          <w:szCs w:val="24"/>
          <w:lang w:eastAsia="tr-TR"/>
        </w:rPr>
        <w:t xml:space="preserve"> milk is the dominating product with a share of 91% followed by sheep milk (6%), goat milk (2.5%) and buffalo milk (0.5%). </w:t>
      </w:r>
    </w:p>
    <w:tbl>
      <w:tblPr>
        <w:tblpPr w:leftFromText="141" w:rightFromText="141" w:vertAnchor="text" w:horzAnchor="margin" w:tblpY="174"/>
        <w:tblOverlap w:val="never"/>
        <w:tblW w:w="1957" w:type="pct"/>
        <w:tblLayout w:type="fixed"/>
        <w:tblCellMar>
          <w:left w:w="30" w:type="dxa"/>
          <w:right w:w="30" w:type="dxa"/>
        </w:tblCellMar>
        <w:tblLook w:val="04A0" w:firstRow="1" w:lastRow="0" w:firstColumn="1" w:lastColumn="0" w:noHBand="0" w:noVBand="1"/>
      </w:tblPr>
      <w:tblGrid>
        <w:gridCol w:w="1168"/>
        <w:gridCol w:w="1272"/>
        <w:gridCol w:w="1134"/>
      </w:tblGrid>
      <w:tr w:rsidR="003020E2" w:rsidRPr="005C3B23" w:rsidTr="007E53EB">
        <w:trPr>
          <w:trHeight w:val="300"/>
        </w:trPr>
        <w:tc>
          <w:tcPr>
            <w:tcW w:w="5000" w:type="pct"/>
            <w:gridSpan w:val="3"/>
            <w:tcBorders>
              <w:bottom w:val="single" w:sz="6" w:space="0" w:color="auto"/>
            </w:tcBorders>
            <w:shd w:val="clear" w:color="C0C0C0" w:fill="auto"/>
          </w:tcPr>
          <w:p w:rsidR="003020E2" w:rsidRPr="005C3B23" w:rsidRDefault="00B863A9" w:rsidP="007E53EB">
            <w:pPr>
              <w:pStyle w:val="AralkYok"/>
              <w:rPr>
                <w:rFonts w:ascii="Times New Roman" w:hAnsi="Times New Roman"/>
                <w:b/>
                <w:bCs/>
                <w:color w:val="000000"/>
                <w:lang w:val="en-GB"/>
              </w:rPr>
            </w:pPr>
            <w:r w:rsidRPr="007E53EB">
              <w:rPr>
                <w:rFonts w:ascii="Times New Roman" w:hAnsi="Times New Roman"/>
                <w:b/>
                <w:bCs/>
                <w:color w:val="000000"/>
                <w:shd w:val="clear" w:color="auto" w:fill="FFFFFF" w:themeFill="background1"/>
                <w:lang w:val="en-GB"/>
              </w:rPr>
              <w:t xml:space="preserve">Table </w:t>
            </w:r>
            <w:r w:rsidR="009C747B" w:rsidRPr="007E53EB">
              <w:rPr>
                <w:rFonts w:ascii="Times New Roman" w:hAnsi="Times New Roman"/>
                <w:b/>
                <w:bCs/>
                <w:color w:val="000000"/>
                <w:shd w:val="clear" w:color="auto" w:fill="FFFFFF" w:themeFill="background1"/>
                <w:lang w:val="en-GB"/>
              </w:rPr>
              <w:t xml:space="preserve">5. </w:t>
            </w:r>
            <w:r w:rsidRPr="007E53EB">
              <w:rPr>
                <w:rFonts w:ascii="Times New Roman" w:hAnsi="Times New Roman"/>
                <w:b/>
                <w:bCs/>
                <w:color w:val="000000"/>
                <w:shd w:val="clear" w:color="auto" w:fill="FFFFFF" w:themeFill="background1"/>
                <w:lang w:val="en-GB"/>
              </w:rPr>
              <w:t>Distribution of dairy farms</w:t>
            </w:r>
            <w:r>
              <w:rPr>
                <w:rFonts w:ascii="Times New Roman" w:hAnsi="Times New Roman"/>
                <w:b/>
                <w:bCs/>
                <w:color w:val="000000"/>
                <w:lang w:val="en-GB"/>
              </w:rPr>
              <w:t xml:space="preserve"> by size.</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shd w:val="solid" w:color="C0C0C0" w:fill="auto"/>
          </w:tcPr>
          <w:p w:rsidR="00621EBE" w:rsidRPr="005C3B23" w:rsidRDefault="00621EBE" w:rsidP="00621EBE">
            <w:pPr>
              <w:pStyle w:val="AralkYok"/>
              <w:jc w:val="both"/>
              <w:rPr>
                <w:rFonts w:ascii="Times New Roman" w:hAnsi="Times New Roman"/>
                <w:b/>
                <w:bCs/>
                <w:color w:val="000000"/>
                <w:lang w:val="en-GB"/>
              </w:rPr>
            </w:pPr>
            <w:r w:rsidRPr="005C3B23">
              <w:rPr>
                <w:rFonts w:ascii="Times New Roman" w:hAnsi="Times New Roman"/>
                <w:b/>
                <w:bCs/>
                <w:color w:val="000000"/>
                <w:lang w:val="en-GB"/>
              </w:rPr>
              <w:t>Size farm</w:t>
            </w:r>
          </w:p>
          <w:p w:rsidR="00621EBE" w:rsidRPr="005C3B23" w:rsidRDefault="00621EBE" w:rsidP="00621EBE">
            <w:pPr>
              <w:pStyle w:val="AralkYok"/>
              <w:jc w:val="both"/>
              <w:rPr>
                <w:rFonts w:ascii="Times New Roman" w:hAnsi="Times New Roman"/>
                <w:b/>
                <w:bCs/>
                <w:color w:val="000000"/>
                <w:lang w:val="en-GB"/>
              </w:rPr>
            </w:pPr>
            <w:r w:rsidRPr="005C3B23">
              <w:rPr>
                <w:rFonts w:ascii="Times New Roman" w:hAnsi="Times New Roman"/>
                <w:b/>
                <w:bCs/>
                <w:color w:val="000000"/>
                <w:lang w:val="en-GB"/>
              </w:rPr>
              <w:t>(head number)</w:t>
            </w:r>
          </w:p>
        </w:tc>
        <w:tc>
          <w:tcPr>
            <w:tcW w:w="1780" w:type="pct"/>
            <w:tcBorders>
              <w:top w:val="single" w:sz="6" w:space="0" w:color="auto"/>
              <w:left w:val="single" w:sz="6" w:space="0" w:color="auto"/>
              <w:bottom w:val="single" w:sz="6" w:space="0" w:color="auto"/>
              <w:right w:val="single" w:sz="6" w:space="0" w:color="auto"/>
            </w:tcBorders>
            <w:shd w:val="solid" w:color="C0C0C0" w:fill="auto"/>
          </w:tcPr>
          <w:p w:rsidR="00621EBE" w:rsidRPr="005C3B23" w:rsidRDefault="00621EBE" w:rsidP="00621EBE">
            <w:pPr>
              <w:pStyle w:val="AralkYok"/>
              <w:jc w:val="center"/>
              <w:rPr>
                <w:rFonts w:ascii="Times New Roman" w:hAnsi="Times New Roman"/>
                <w:b/>
                <w:bCs/>
                <w:color w:val="000000"/>
                <w:lang w:val="en-GB"/>
              </w:rPr>
            </w:pPr>
            <w:r w:rsidRPr="005C3B23">
              <w:rPr>
                <w:rFonts w:ascii="Times New Roman" w:hAnsi="Times New Roman"/>
                <w:b/>
                <w:bCs/>
                <w:color w:val="000000"/>
                <w:lang w:val="en-GB"/>
              </w:rPr>
              <w:t>Farms</w:t>
            </w:r>
            <w:r w:rsidR="003020E2">
              <w:rPr>
                <w:rFonts w:ascii="Times New Roman" w:hAnsi="Times New Roman"/>
                <w:b/>
                <w:bCs/>
                <w:color w:val="000000"/>
                <w:lang w:val="en-GB"/>
              </w:rPr>
              <w:t xml:space="preserve"> </w:t>
            </w:r>
            <w:r w:rsidRPr="005C3B23">
              <w:rPr>
                <w:rFonts w:ascii="Times New Roman" w:hAnsi="Times New Roman"/>
                <w:b/>
                <w:bCs/>
                <w:color w:val="000000"/>
                <w:lang w:val="en-GB"/>
              </w:rPr>
              <w:t>%</w:t>
            </w:r>
          </w:p>
        </w:tc>
        <w:tc>
          <w:tcPr>
            <w:tcW w:w="1586" w:type="pct"/>
            <w:tcBorders>
              <w:top w:val="single" w:sz="6" w:space="0" w:color="auto"/>
              <w:left w:val="single" w:sz="6" w:space="0" w:color="auto"/>
              <w:bottom w:val="single" w:sz="6" w:space="0" w:color="auto"/>
              <w:right w:val="single" w:sz="6" w:space="0" w:color="auto"/>
            </w:tcBorders>
            <w:shd w:val="solid" w:color="C0C0C0" w:fill="auto"/>
          </w:tcPr>
          <w:p w:rsidR="00621EBE" w:rsidRPr="005C3B23" w:rsidRDefault="00621EBE" w:rsidP="00621EBE">
            <w:pPr>
              <w:pStyle w:val="AralkYok"/>
              <w:jc w:val="center"/>
              <w:rPr>
                <w:rFonts w:ascii="Times New Roman" w:hAnsi="Times New Roman"/>
                <w:b/>
                <w:bCs/>
                <w:color w:val="000000"/>
                <w:lang w:val="en-GB"/>
              </w:rPr>
            </w:pPr>
            <w:r w:rsidRPr="005C3B23">
              <w:rPr>
                <w:rFonts w:ascii="Times New Roman" w:hAnsi="Times New Roman"/>
                <w:b/>
                <w:bCs/>
                <w:color w:val="000000"/>
                <w:lang w:val="en-GB"/>
              </w:rPr>
              <w:t>Milking Cow Population%</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lastRenderedPageBreak/>
              <w:t>1 - 5</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B863A9" w:rsidP="00621EBE">
            <w:pPr>
              <w:pStyle w:val="AralkYok"/>
              <w:jc w:val="right"/>
              <w:rPr>
                <w:rFonts w:ascii="Times New Roman" w:hAnsi="Times New Roman"/>
                <w:color w:val="000000"/>
                <w:lang w:val="en-GB"/>
              </w:rPr>
            </w:pPr>
            <w:r w:rsidRPr="00F71807">
              <w:rPr>
                <w:rFonts w:ascii="Times New Roman" w:hAnsi="Times New Roman"/>
                <w:lang w:val="en-GB"/>
              </w:rPr>
              <w:t>55.</w:t>
            </w:r>
            <w:r w:rsidR="00621EBE" w:rsidRPr="007E53EB">
              <w:rPr>
                <w:rFonts w:ascii="Times New Roman" w:hAnsi="Times New Roman"/>
                <w:lang w:val="en-GB"/>
              </w:rPr>
              <w:t>79</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16.75</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6 - 9</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15.54</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12.27</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10 - 25</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21.35</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33.09</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eastAsia="de-DE"/>
              </w:rPr>
            </w:pPr>
            <w:r w:rsidRPr="005C3B23">
              <w:rPr>
                <w:rFonts w:ascii="Times New Roman" w:hAnsi="Times New Roman"/>
                <w:color w:val="000000"/>
                <w:lang w:val="en-GB" w:eastAsia="de-DE"/>
              </w:rPr>
              <w:t>26 - 49</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eastAsia="de-DE"/>
              </w:rPr>
            </w:pPr>
            <w:r w:rsidRPr="007E53EB">
              <w:rPr>
                <w:rFonts w:ascii="Times New Roman" w:hAnsi="Times New Roman"/>
                <w:lang w:val="en-GB"/>
              </w:rPr>
              <w:t>5.38</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7E53EB" w:rsidRDefault="00621EBE" w:rsidP="00621EBE">
            <w:pPr>
              <w:pStyle w:val="AralkYok"/>
              <w:jc w:val="right"/>
              <w:rPr>
                <w:rFonts w:ascii="Times New Roman" w:hAnsi="Times New Roman"/>
                <w:color w:val="000000"/>
                <w:lang w:val="en-GB"/>
              </w:rPr>
            </w:pPr>
            <w:r w:rsidRPr="007E53EB">
              <w:rPr>
                <w:rFonts w:ascii="Times New Roman" w:hAnsi="Times New Roman"/>
                <w:lang w:val="en-GB"/>
              </w:rPr>
              <w:t>17.71</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50 - 100</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1.51</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9.58</w:t>
            </w:r>
          </w:p>
        </w:tc>
      </w:tr>
      <w:tr w:rsidR="00621EBE" w:rsidRPr="005C3B23" w:rsidTr="007E53EB">
        <w:trPr>
          <w:trHeight w:val="310"/>
        </w:trPr>
        <w:tc>
          <w:tcPr>
            <w:tcW w:w="1634" w:type="pct"/>
            <w:tcBorders>
              <w:top w:val="single" w:sz="6" w:space="0" w:color="auto"/>
              <w:left w:val="single" w:sz="6" w:space="0" w:color="auto"/>
              <w:bottom w:val="single" w:sz="6" w:space="0" w:color="auto"/>
              <w:right w:val="single" w:sz="6" w:space="0" w:color="auto"/>
            </w:tcBorders>
          </w:tcPr>
          <w:p w:rsidR="00621EBE" w:rsidRPr="007E53EB" w:rsidRDefault="00621EBE" w:rsidP="00621EBE">
            <w:pPr>
              <w:pStyle w:val="AralkYok"/>
              <w:jc w:val="both"/>
              <w:rPr>
                <w:rFonts w:ascii="Times New Roman" w:hAnsi="Times New Roman"/>
                <w:color w:val="000000"/>
                <w:highlight w:val="darkCyan"/>
                <w:lang w:val="en-GB"/>
              </w:rPr>
            </w:pPr>
            <w:r w:rsidRPr="007E53EB">
              <w:rPr>
                <w:rFonts w:ascii="Times New Roman" w:hAnsi="Times New Roman"/>
                <w:color w:val="000000"/>
                <w:lang w:val="en-GB" w:eastAsia="de-DE"/>
              </w:rPr>
              <w:t>101 - 120</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7E53EB" w:rsidRDefault="00621EBE" w:rsidP="00621EBE">
            <w:pPr>
              <w:pStyle w:val="AralkYok"/>
              <w:jc w:val="right"/>
              <w:rPr>
                <w:rFonts w:ascii="Times New Roman" w:hAnsi="Times New Roman"/>
                <w:color w:val="000000"/>
                <w:highlight w:val="darkCyan"/>
                <w:lang w:val="en-GB"/>
              </w:rPr>
            </w:pPr>
            <w:r w:rsidRPr="007E53EB">
              <w:rPr>
                <w:rFonts w:ascii="Times New Roman" w:hAnsi="Times New Roman"/>
                <w:lang w:val="en-GB"/>
              </w:rPr>
              <w:t>0.13</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1.35</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7E53EB" w:rsidRDefault="00621EBE" w:rsidP="00621EBE">
            <w:pPr>
              <w:pStyle w:val="AralkYok"/>
              <w:jc w:val="both"/>
              <w:rPr>
                <w:rFonts w:ascii="Times New Roman" w:hAnsi="Times New Roman"/>
                <w:color w:val="000000"/>
                <w:highlight w:val="darkCyan"/>
                <w:lang w:val="en-GB"/>
              </w:rPr>
            </w:pPr>
            <w:r w:rsidRPr="005C3B23">
              <w:rPr>
                <w:rFonts w:ascii="Times New Roman" w:hAnsi="Times New Roman"/>
                <w:color w:val="000000"/>
                <w:lang w:val="en-GB" w:eastAsia="de-DE"/>
              </w:rPr>
              <w:t>121- 199</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7E53EB" w:rsidRDefault="00621EBE" w:rsidP="00621EBE">
            <w:pPr>
              <w:pStyle w:val="AralkYok"/>
              <w:jc w:val="right"/>
              <w:rPr>
                <w:rFonts w:ascii="Times New Roman" w:hAnsi="Times New Roman"/>
                <w:color w:val="000000"/>
                <w:highlight w:val="darkCyan"/>
                <w:lang w:val="en-GB"/>
              </w:rPr>
            </w:pPr>
            <w:r w:rsidRPr="007E53EB">
              <w:rPr>
                <w:rFonts w:ascii="Times New Roman" w:hAnsi="Times New Roman"/>
                <w:lang w:val="en-GB"/>
              </w:rPr>
              <w:t>0.18</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2.68</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color w:val="000000"/>
                <w:lang w:val="en-GB"/>
              </w:rPr>
            </w:pPr>
            <w:r w:rsidRPr="005C3B23">
              <w:rPr>
                <w:rFonts w:ascii="Times New Roman" w:hAnsi="Times New Roman"/>
                <w:color w:val="000000"/>
                <w:lang w:val="en-GB" w:eastAsia="de-DE"/>
              </w:rPr>
              <w:t>200+</w:t>
            </w:r>
          </w:p>
        </w:tc>
        <w:tc>
          <w:tcPr>
            <w:tcW w:w="1780"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0.13</w:t>
            </w:r>
          </w:p>
        </w:tc>
        <w:tc>
          <w:tcPr>
            <w:tcW w:w="1586" w:type="pct"/>
            <w:tcBorders>
              <w:top w:val="single" w:sz="6" w:space="0" w:color="auto"/>
              <w:left w:val="single" w:sz="6" w:space="0" w:color="auto"/>
              <w:bottom w:val="single" w:sz="6" w:space="0" w:color="auto"/>
              <w:right w:val="single" w:sz="6" w:space="0" w:color="auto"/>
            </w:tcBorders>
            <w:vAlign w:val="bottom"/>
          </w:tcPr>
          <w:p w:rsidR="00621EBE" w:rsidRPr="005C3B23" w:rsidRDefault="00621EBE" w:rsidP="00621EBE">
            <w:pPr>
              <w:pStyle w:val="AralkYok"/>
              <w:jc w:val="right"/>
              <w:rPr>
                <w:rFonts w:ascii="Times New Roman" w:hAnsi="Times New Roman"/>
                <w:color w:val="000000"/>
                <w:lang w:val="en-GB"/>
              </w:rPr>
            </w:pPr>
            <w:r w:rsidRPr="007E53EB">
              <w:rPr>
                <w:rFonts w:ascii="Times New Roman" w:hAnsi="Times New Roman"/>
                <w:lang w:val="en-GB"/>
              </w:rPr>
              <w:t>6.58</w:t>
            </w:r>
          </w:p>
        </w:tc>
      </w:tr>
      <w:tr w:rsidR="00621EBE" w:rsidRPr="005C3B23" w:rsidTr="007E53EB">
        <w:trPr>
          <w:trHeight w:val="300"/>
        </w:trPr>
        <w:tc>
          <w:tcPr>
            <w:tcW w:w="1634"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both"/>
              <w:rPr>
                <w:rFonts w:ascii="Times New Roman" w:hAnsi="Times New Roman"/>
                <w:b/>
                <w:color w:val="000000"/>
                <w:lang w:val="en-GB"/>
              </w:rPr>
            </w:pPr>
            <w:r w:rsidRPr="005C3B23">
              <w:rPr>
                <w:rFonts w:ascii="Times New Roman" w:hAnsi="Times New Roman"/>
                <w:b/>
                <w:color w:val="000000"/>
                <w:lang w:val="en-GB"/>
              </w:rPr>
              <w:t>TOTAL</w:t>
            </w:r>
          </w:p>
        </w:tc>
        <w:tc>
          <w:tcPr>
            <w:tcW w:w="1780"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right"/>
              <w:rPr>
                <w:rFonts w:ascii="Times New Roman" w:hAnsi="Times New Roman"/>
                <w:b/>
                <w:color w:val="000000"/>
                <w:lang w:val="en-GB"/>
              </w:rPr>
            </w:pPr>
            <w:r w:rsidRPr="005C3B23">
              <w:rPr>
                <w:rFonts w:ascii="Times New Roman" w:hAnsi="Times New Roman"/>
                <w:b/>
                <w:color w:val="000000"/>
                <w:lang w:val="en-GB"/>
              </w:rPr>
              <w:t>100</w:t>
            </w:r>
          </w:p>
        </w:tc>
        <w:tc>
          <w:tcPr>
            <w:tcW w:w="1586" w:type="pct"/>
            <w:tcBorders>
              <w:top w:val="single" w:sz="6" w:space="0" w:color="auto"/>
              <w:left w:val="single" w:sz="6" w:space="0" w:color="auto"/>
              <w:bottom w:val="single" w:sz="6" w:space="0" w:color="auto"/>
              <w:right w:val="single" w:sz="6" w:space="0" w:color="auto"/>
            </w:tcBorders>
          </w:tcPr>
          <w:p w:rsidR="00621EBE" w:rsidRPr="005C3B23" w:rsidRDefault="00621EBE" w:rsidP="00621EBE">
            <w:pPr>
              <w:pStyle w:val="AralkYok"/>
              <w:jc w:val="right"/>
              <w:rPr>
                <w:rFonts w:ascii="Times New Roman" w:hAnsi="Times New Roman"/>
                <w:b/>
                <w:color w:val="000000"/>
                <w:lang w:val="en-GB"/>
              </w:rPr>
            </w:pPr>
            <w:r w:rsidRPr="005C3B23">
              <w:rPr>
                <w:rFonts w:ascii="Times New Roman" w:hAnsi="Times New Roman"/>
                <w:b/>
                <w:color w:val="000000"/>
                <w:lang w:val="en-GB"/>
              </w:rPr>
              <w:t>100</w:t>
            </w:r>
          </w:p>
        </w:tc>
      </w:tr>
      <w:tr w:rsidR="00B863A9" w:rsidRPr="005C3B23" w:rsidTr="00B863A9">
        <w:trPr>
          <w:trHeight w:val="300"/>
        </w:trPr>
        <w:tc>
          <w:tcPr>
            <w:tcW w:w="5000" w:type="pct"/>
            <w:gridSpan w:val="3"/>
            <w:tcBorders>
              <w:top w:val="single" w:sz="6" w:space="0" w:color="auto"/>
              <w:left w:val="single" w:sz="6" w:space="0" w:color="auto"/>
              <w:bottom w:val="single" w:sz="6" w:space="0" w:color="auto"/>
              <w:right w:val="single" w:sz="6" w:space="0" w:color="auto"/>
            </w:tcBorders>
          </w:tcPr>
          <w:p w:rsidR="00B863A9" w:rsidRPr="005C3B23" w:rsidRDefault="00B863A9" w:rsidP="007E53EB">
            <w:pPr>
              <w:pStyle w:val="AralkYok"/>
              <w:rPr>
                <w:rFonts w:ascii="Times New Roman" w:hAnsi="Times New Roman"/>
                <w:b/>
                <w:color w:val="000000"/>
                <w:lang w:val="en-GB"/>
              </w:rPr>
            </w:pPr>
            <w:r w:rsidRPr="007E53EB">
              <w:rPr>
                <w:rFonts w:ascii="Times New Roman" w:hAnsi="Times New Roman"/>
                <w:color w:val="000000"/>
                <w:sz w:val="20"/>
                <w:szCs w:val="20"/>
                <w:lang w:val="en-GB"/>
              </w:rPr>
              <w:t xml:space="preserve">Based on  pedigree  </w:t>
            </w:r>
            <w:r>
              <w:rPr>
                <w:rFonts w:ascii="Times New Roman" w:hAnsi="Times New Roman"/>
                <w:color w:val="000000"/>
                <w:sz w:val="20"/>
                <w:szCs w:val="20"/>
                <w:lang w:val="en-GB"/>
              </w:rPr>
              <w:t xml:space="preserve">and pre-pedigree </w:t>
            </w:r>
            <w:r w:rsidRPr="007E53EB">
              <w:rPr>
                <w:rFonts w:ascii="Times New Roman" w:hAnsi="Times New Roman"/>
                <w:color w:val="000000"/>
                <w:sz w:val="20"/>
                <w:szCs w:val="20"/>
                <w:lang w:val="en-GB"/>
              </w:rPr>
              <w:t>regist</w:t>
            </w:r>
            <w:r w:rsidRPr="00F71807">
              <w:rPr>
                <w:rFonts w:ascii="Times New Roman" w:hAnsi="Times New Roman"/>
                <w:color w:val="000000"/>
                <w:sz w:val="20"/>
                <w:szCs w:val="20"/>
                <w:lang w:val="en-GB"/>
              </w:rPr>
              <w:t xml:space="preserve">ration  </w:t>
            </w:r>
            <w:r>
              <w:rPr>
                <w:rFonts w:ascii="Times New Roman" w:hAnsi="Times New Roman"/>
                <w:color w:val="000000"/>
                <w:sz w:val="20"/>
                <w:szCs w:val="20"/>
                <w:lang w:val="en-GB"/>
              </w:rPr>
              <w:t>in</w:t>
            </w:r>
            <w:r w:rsidRPr="007E53EB">
              <w:rPr>
                <w:rFonts w:ascii="Times New Roman" w:hAnsi="Times New Roman"/>
                <w:color w:val="000000"/>
                <w:sz w:val="20"/>
                <w:szCs w:val="20"/>
                <w:lang w:val="en-GB"/>
              </w:rPr>
              <w:t xml:space="preserve"> 2014</w:t>
            </w:r>
            <w:r>
              <w:rPr>
                <w:rFonts w:ascii="Times New Roman" w:hAnsi="Times New Roman"/>
                <w:b/>
                <w:color w:val="000000"/>
                <w:lang w:val="en-GB"/>
              </w:rPr>
              <w:t xml:space="preserve">. </w:t>
            </w:r>
          </w:p>
        </w:tc>
      </w:tr>
    </w:tbl>
    <w:p w:rsidR="009C2993" w:rsidRPr="005C3B23" w:rsidRDefault="00067F21" w:rsidP="009C2993">
      <w:pPr>
        <w:rPr>
          <w:lang w:eastAsia="tr-TR"/>
        </w:rPr>
      </w:pPr>
      <w:r w:rsidRPr="005C3B23">
        <w:rPr>
          <w:sz w:val="24"/>
          <w:szCs w:val="24"/>
          <w:lang w:eastAsia="tr-TR"/>
        </w:rPr>
        <w:t>The p</w:t>
      </w:r>
      <w:r w:rsidR="00295961" w:rsidRPr="005C3B23">
        <w:rPr>
          <w:sz w:val="24"/>
          <w:szCs w:val="24"/>
          <w:lang w:eastAsia="tr-TR"/>
        </w:rPr>
        <w:t>roduction of milk is very much fragmented</w:t>
      </w:r>
      <w:r w:rsidR="00621EBE" w:rsidRPr="005C3B23">
        <w:rPr>
          <w:sz w:val="24"/>
          <w:szCs w:val="24"/>
          <w:lang w:eastAsia="tr-TR"/>
        </w:rPr>
        <w:t xml:space="preserve"> (Table 5)</w:t>
      </w:r>
      <w:r w:rsidR="00295961" w:rsidRPr="005C3B23">
        <w:rPr>
          <w:sz w:val="24"/>
          <w:szCs w:val="24"/>
          <w:lang w:eastAsia="tr-TR"/>
        </w:rPr>
        <w:t xml:space="preserve">. </w:t>
      </w:r>
      <w:r w:rsidR="00621EBE" w:rsidRPr="005C3B23">
        <w:rPr>
          <w:sz w:val="24"/>
          <w:szCs w:val="24"/>
          <w:lang w:eastAsia="tr-TR"/>
        </w:rPr>
        <w:t>1.</w:t>
      </w:r>
      <w:r w:rsidR="005A5882">
        <w:rPr>
          <w:sz w:val="24"/>
          <w:szCs w:val="24"/>
          <w:lang w:eastAsia="tr-TR"/>
        </w:rPr>
        <w:t>25</w:t>
      </w:r>
      <w:r w:rsidR="00621EBE" w:rsidRPr="005C3B23">
        <w:rPr>
          <w:sz w:val="24"/>
          <w:szCs w:val="24"/>
          <w:lang w:eastAsia="tr-TR"/>
        </w:rPr>
        <w:t xml:space="preserve"> million agricultural holdings </w:t>
      </w:r>
      <w:r w:rsidR="004B4B44">
        <w:rPr>
          <w:sz w:val="24"/>
          <w:szCs w:val="24"/>
          <w:lang w:eastAsia="tr-TR"/>
        </w:rPr>
        <w:t>comprise</w:t>
      </w:r>
      <w:r w:rsidR="00621EBE" w:rsidRPr="005C3B23">
        <w:rPr>
          <w:sz w:val="24"/>
          <w:szCs w:val="24"/>
          <w:lang w:eastAsia="tr-TR"/>
        </w:rPr>
        <w:t xml:space="preserve"> a total of </w:t>
      </w:r>
      <w:r w:rsidR="005A5882">
        <w:rPr>
          <w:sz w:val="24"/>
          <w:szCs w:val="24"/>
          <w:lang w:eastAsia="tr-TR"/>
        </w:rPr>
        <w:t xml:space="preserve">5.6 </w:t>
      </w:r>
      <w:r w:rsidR="00621EBE" w:rsidRPr="005C3B23">
        <w:rPr>
          <w:sz w:val="24"/>
          <w:szCs w:val="24"/>
          <w:lang w:eastAsia="tr-TR"/>
        </w:rPr>
        <w:t xml:space="preserve"> million milking cows.</w:t>
      </w:r>
      <w:r w:rsidR="00803C99" w:rsidRPr="005C3B23">
        <w:rPr>
          <w:sz w:val="24"/>
          <w:szCs w:val="24"/>
          <w:lang w:eastAsia="tr-TR"/>
        </w:rPr>
        <w:t xml:space="preserve"> </w:t>
      </w:r>
      <w:r w:rsidR="002F720C" w:rsidRPr="005C3B23">
        <w:rPr>
          <w:sz w:val="24"/>
          <w:szCs w:val="24"/>
          <w:lang w:eastAsia="tr-TR"/>
        </w:rPr>
        <w:t xml:space="preserve">While the EU average for </w:t>
      </w:r>
      <w:r w:rsidRPr="005C3B23">
        <w:rPr>
          <w:sz w:val="24"/>
          <w:szCs w:val="24"/>
          <w:lang w:eastAsia="tr-TR"/>
        </w:rPr>
        <w:t xml:space="preserve">the number of </w:t>
      </w:r>
      <w:r w:rsidR="002F720C" w:rsidRPr="005C3B23">
        <w:rPr>
          <w:sz w:val="24"/>
          <w:szCs w:val="24"/>
          <w:lang w:eastAsia="tr-TR"/>
        </w:rPr>
        <w:t xml:space="preserve">milking cow per farm is 32.2, this </w:t>
      </w:r>
      <w:r w:rsidR="00803C99" w:rsidRPr="005C3B23">
        <w:rPr>
          <w:sz w:val="24"/>
          <w:szCs w:val="24"/>
          <w:lang w:eastAsia="tr-TR"/>
        </w:rPr>
        <w:t>f</w:t>
      </w:r>
      <w:r w:rsidR="002F720C" w:rsidRPr="005C3B23">
        <w:rPr>
          <w:sz w:val="24"/>
          <w:szCs w:val="24"/>
          <w:lang w:eastAsia="tr-TR"/>
        </w:rPr>
        <w:t>igure is 4.</w:t>
      </w:r>
      <w:r w:rsidR="005A5882">
        <w:rPr>
          <w:sz w:val="24"/>
          <w:szCs w:val="24"/>
          <w:lang w:eastAsia="tr-TR"/>
        </w:rPr>
        <w:t>5</w:t>
      </w:r>
      <w:r w:rsidR="002F720C" w:rsidRPr="005C3B23">
        <w:rPr>
          <w:sz w:val="24"/>
          <w:szCs w:val="24"/>
          <w:lang w:eastAsia="tr-TR"/>
        </w:rPr>
        <w:t xml:space="preserve"> in Turkey. </w:t>
      </w:r>
      <w:r w:rsidR="00803C99" w:rsidRPr="005C3B23">
        <w:rPr>
          <w:sz w:val="24"/>
          <w:szCs w:val="24"/>
          <w:lang w:eastAsia="tr-TR"/>
        </w:rPr>
        <w:t>Th</w:t>
      </w:r>
      <w:r w:rsidRPr="005C3B23">
        <w:rPr>
          <w:sz w:val="24"/>
          <w:szCs w:val="24"/>
          <w:lang w:eastAsia="tr-TR"/>
        </w:rPr>
        <w:t>is</w:t>
      </w:r>
      <w:r w:rsidR="00803C99" w:rsidRPr="005C3B23">
        <w:rPr>
          <w:sz w:val="24"/>
          <w:szCs w:val="24"/>
          <w:lang w:eastAsia="tr-TR"/>
        </w:rPr>
        <w:t xml:space="preserve"> fragmentation is due to </w:t>
      </w:r>
      <w:r w:rsidRPr="005C3B23">
        <w:rPr>
          <w:sz w:val="24"/>
          <w:szCs w:val="24"/>
          <w:lang w:eastAsia="tr-TR"/>
        </w:rPr>
        <w:t xml:space="preserve">the prevalence </w:t>
      </w:r>
      <w:r w:rsidR="00803C99" w:rsidRPr="005C3B23">
        <w:rPr>
          <w:sz w:val="24"/>
          <w:szCs w:val="24"/>
          <w:lang w:eastAsia="tr-TR"/>
        </w:rPr>
        <w:t xml:space="preserve">of subsistence farming and mixed production patterns. Farms having less than 10 milking cows can survive </w:t>
      </w:r>
      <w:r w:rsidRPr="005C3B23">
        <w:rPr>
          <w:sz w:val="24"/>
          <w:szCs w:val="24"/>
          <w:lang w:eastAsia="tr-TR"/>
        </w:rPr>
        <w:t xml:space="preserve">only </w:t>
      </w:r>
      <w:r w:rsidR="00803C99" w:rsidRPr="005C3B23">
        <w:rPr>
          <w:sz w:val="24"/>
          <w:szCs w:val="24"/>
          <w:lang w:eastAsia="tr-TR"/>
        </w:rPr>
        <w:t xml:space="preserve">by </w:t>
      </w:r>
      <w:r w:rsidR="009C2993" w:rsidRPr="005C3B23">
        <w:rPr>
          <w:sz w:val="24"/>
          <w:szCs w:val="24"/>
          <w:lang w:eastAsia="tr-TR"/>
        </w:rPr>
        <w:t xml:space="preserve">conducting </w:t>
      </w:r>
      <w:r w:rsidR="00464DBE" w:rsidRPr="005C3B23">
        <w:rPr>
          <w:sz w:val="24"/>
          <w:szCs w:val="24"/>
          <w:lang w:eastAsia="tr-TR"/>
        </w:rPr>
        <w:t xml:space="preserve">other farm activities such as </w:t>
      </w:r>
      <w:r w:rsidR="00803C99" w:rsidRPr="005C3B23">
        <w:rPr>
          <w:sz w:val="24"/>
          <w:szCs w:val="24"/>
          <w:lang w:eastAsia="tr-TR"/>
        </w:rPr>
        <w:t xml:space="preserve">producing field crops. </w:t>
      </w:r>
      <w:r w:rsidR="009C2993" w:rsidRPr="007E53EB">
        <w:rPr>
          <w:sz w:val="24"/>
          <w:szCs w:val="24"/>
          <w:lang w:eastAsia="tr-TR"/>
        </w:rPr>
        <w:t xml:space="preserve">For these farms, the scale of milk production is not big enough to meet </w:t>
      </w:r>
      <w:r w:rsidR="00DF7410" w:rsidRPr="005C3B23">
        <w:rPr>
          <w:sz w:val="24"/>
          <w:szCs w:val="24"/>
          <w:lang w:eastAsia="tr-TR"/>
        </w:rPr>
        <w:t xml:space="preserve">the demanding </w:t>
      </w:r>
      <w:r w:rsidR="009C2993" w:rsidRPr="007E53EB">
        <w:rPr>
          <w:sz w:val="24"/>
          <w:szCs w:val="24"/>
          <w:lang w:eastAsia="tr-TR"/>
        </w:rPr>
        <w:t>standards</w:t>
      </w:r>
      <w:r w:rsidR="00DF7410" w:rsidRPr="005C3B23">
        <w:rPr>
          <w:sz w:val="24"/>
          <w:szCs w:val="24"/>
          <w:lang w:eastAsia="tr-TR"/>
        </w:rPr>
        <w:t xml:space="preserve"> stipulated by legislation</w:t>
      </w:r>
      <w:r w:rsidR="009C2993" w:rsidRPr="007E53EB">
        <w:rPr>
          <w:sz w:val="24"/>
          <w:szCs w:val="24"/>
          <w:lang w:eastAsia="tr-TR"/>
        </w:rPr>
        <w:t xml:space="preserve"> and </w:t>
      </w:r>
      <w:r w:rsidR="00DF7410" w:rsidRPr="005C3B23">
        <w:rPr>
          <w:sz w:val="24"/>
          <w:szCs w:val="24"/>
          <w:lang w:eastAsia="tr-TR"/>
        </w:rPr>
        <w:t xml:space="preserve">to </w:t>
      </w:r>
      <w:r w:rsidR="009C2993" w:rsidRPr="007E53EB">
        <w:rPr>
          <w:sz w:val="24"/>
          <w:szCs w:val="24"/>
          <w:lang w:eastAsia="tr-TR"/>
        </w:rPr>
        <w:t>sell on the market</w:t>
      </w:r>
      <w:r w:rsidR="009C2993" w:rsidRPr="005C3B23">
        <w:rPr>
          <w:lang w:eastAsia="tr-TR"/>
        </w:rPr>
        <w:t>.</w:t>
      </w:r>
    </w:p>
    <w:p w:rsidR="00DB20E5" w:rsidRPr="005C3B23" w:rsidRDefault="00DB20E5" w:rsidP="007E53EB">
      <w:pPr>
        <w:rPr>
          <w:sz w:val="24"/>
          <w:szCs w:val="24"/>
        </w:rPr>
      </w:pPr>
      <w:r w:rsidRPr="005C3B23">
        <w:rPr>
          <w:sz w:val="24"/>
          <w:szCs w:val="24"/>
        </w:rPr>
        <w:t>Farms having capacities between</w:t>
      </w:r>
      <w:r w:rsidR="00803C99" w:rsidRPr="005C3B23">
        <w:rPr>
          <w:sz w:val="24"/>
          <w:szCs w:val="24"/>
        </w:rPr>
        <w:t xml:space="preserve">10 and 120 </w:t>
      </w:r>
      <w:r w:rsidR="00DF7410" w:rsidRPr="005C3B23">
        <w:rPr>
          <w:sz w:val="24"/>
          <w:szCs w:val="24"/>
        </w:rPr>
        <w:t xml:space="preserve">milking </w:t>
      </w:r>
      <w:r w:rsidR="00803C99" w:rsidRPr="005C3B23">
        <w:rPr>
          <w:sz w:val="24"/>
          <w:szCs w:val="24"/>
        </w:rPr>
        <w:t xml:space="preserve">cows </w:t>
      </w:r>
      <w:r w:rsidRPr="005C3B23">
        <w:rPr>
          <w:sz w:val="24"/>
          <w:szCs w:val="24"/>
        </w:rPr>
        <w:t xml:space="preserve">rely on milk producing in terms of income and </w:t>
      </w:r>
      <w:r w:rsidR="00A23FAF" w:rsidRPr="005C3B23">
        <w:rPr>
          <w:sz w:val="24"/>
          <w:szCs w:val="24"/>
        </w:rPr>
        <w:t xml:space="preserve">have </w:t>
      </w:r>
      <w:r w:rsidR="00DF7410" w:rsidRPr="005C3B23">
        <w:rPr>
          <w:sz w:val="24"/>
          <w:szCs w:val="24"/>
        </w:rPr>
        <w:t xml:space="preserve">the </w:t>
      </w:r>
      <w:r w:rsidR="00A23FAF" w:rsidRPr="005C3B23">
        <w:rPr>
          <w:sz w:val="24"/>
          <w:szCs w:val="24"/>
        </w:rPr>
        <w:t>potential to grow</w:t>
      </w:r>
      <w:r w:rsidRPr="005C3B23">
        <w:rPr>
          <w:sz w:val="24"/>
          <w:szCs w:val="24"/>
        </w:rPr>
        <w:t xml:space="preserve"> </w:t>
      </w:r>
      <w:r w:rsidR="00DF7410" w:rsidRPr="005C3B23">
        <w:rPr>
          <w:sz w:val="24"/>
          <w:szCs w:val="24"/>
        </w:rPr>
        <w:t xml:space="preserve">in order </w:t>
      </w:r>
      <w:r w:rsidRPr="005C3B23">
        <w:rPr>
          <w:sz w:val="24"/>
          <w:szCs w:val="24"/>
        </w:rPr>
        <w:t>to meet the local demand. These farms are eager to improve their quality and competitive capacity</w:t>
      </w:r>
      <w:r w:rsidR="00DF7410" w:rsidRPr="005C3B23">
        <w:rPr>
          <w:sz w:val="24"/>
          <w:szCs w:val="24"/>
        </w:rPr>
        <w:t>,</w:t>
      </w:r>
      <w:r w:rsidRPr="005C3B23">
        <w:rPr>
          <w:sz w:val="24"/>
          <w:szCs w:val="24"/>
        </w:rPr>
        <w:t xml:space="preserve"> but experience difficulties in accessing finance</w:t>
      </w:r>
      <w:r w:rsidR="00DF7410" w:rsidRPr="005C3B23">
        <w:rPr>
          <w:sz w:val="24"/>
          <w:szCs w:val="24"/>
        </w:rPr>
        <w:t>, and thus in investing so as</w:t>
      </w:r>
      <w:r w:rsidRPr="005C3B23">
        <w:rPr>
          <w:sz w:val="24"/>
          <w:szCs w:val="24"/>
        </w:rPr>
        <w:t xml:space="preserve"> to comply with the EU standards on  environment</w:t>
      </w:r>
      <w:r w:rsidR="00DF7410" w:rsidRPr="005C3B23">
        <w:rPr>
          <w:sz w:val="24"/>
          <w:szCs w:val="24"/>
        </w:rPr>
        <w:t>al</w:t>
      </w:r>
      <w:r w:rsidRPr="005C3B23">
        <w:rPr>
          <w:sz w:val="24"/>
          <w:szCs w:val="24"/>
        </w:rPr>
        <w:t xml:space="preserve"> protection and animal welfare.</w:t>
      </w:r>
      <w:r w:rsidRPr="005C3B23">
        <w:rPr>
          <w:sz w:val="24"/>
          <w:szCs w:val="24"/>
          <w:lang w:eastAsia="tr-TR"/>
        </w:rPr>
        <w:t xml:space="preserve"> </w:t>
      </w:r>
      <w:r w:rsidRPr="005C3B23">
        <w:rPr>
          <w:sz w:val="24"/>
          <w:szCs w:val="24"/>
        </w:rPr>
        <w:t xml:space="preserve">Farms having more than 120 </w:t>
      </w:r>
      <w:r w:rsidR="00DF7410" w:rsidRPr="005C3B23">
        <w:rPr>
          <w:sz w:val="24"/>
          <w:szCs w:val="24"/>
        </w:rPr>
        <w:t>milking cows are competitive o</w:t>
      </w:r>
      <w:r w:rsidRPr="005C3B23">
        <w:rPr>
          <w:sz w:val="24"/>
          <w:szCs w:val="24"/>
        </w:rPr>
        <w:t xml:space="preserve">n the market and can easily adapt to EU requirements. </w:t>
      </w:r>
    </w:p>
    <w:p w:rsidR="00DB20E5" w:rsidRPr="005C3B23" w:rsidRDefault="00DB20E5" w:rsidP="00DB20E5">
      <w:pPr>
        <w:rPr>
          <w:sz w:val="24"/>
          <w:szCs w:val="24"/>
        </w:rPr>
      </w:pPr>
      <w:r w:rsidRPr="005C3B23">
        <w:rPr>
          <w:sz w:val="24"/>
          <w:szCs w:val="24"/>
        </w:rPr>
        <w:t>High feed prices force farms to expand in order to reduce feed costs per animal. Medium scale holdings need to invest</w:t>
      </w:r>
      <w:r w:rsidR="00DF7410" w:rsidRPr="005C3B23">
        <w:rPr>
          <w:sz w:val="24"/>
          <w:szCs w:val="24"/>
        </w:rPr>
        <w:t xml:space="preserve"> in order </w:t>
      </w:r>
      <w:r w:rsidRPr="005C3B23">
        <w:rPr>
          <w:sz w:val="24"/>
          <w:szCs w:val="24"/>
        </w:rPr>
        <w:t xml:space="preserve">to produce their own fodder </w:t>
      </w:r>
      <w:r w:rsidR="00DF7410" w:rsidRPr="005C3B23">
        <w:rPr>
          <w:sz w:val="24"/>
          <w:szCs w:val="24"/>
        </w:rPr>
        <w:t xml:space="preserve">and </w:t>
      </w:r>
      <w:r w:rsidRPr="005C3B23">
        <w:rPr>
          <w:sz w:val="24"/>
          <w:szCs w:val="24"/>
        </w:rPr>
        <w:t>reduce costs.</w:t>
      </w:r>
    </w:p>
    <w:p w:rsidR="00DB20E5" w:rsidRPr="005C3B23" w:rsidRDefault="00DB20E5" w:rsidP="00DB20E5">
      <w:pPr>
        <w:rPr>
          <w:sz w:val="24"/>
          <w:szCs w:val="24"/>
        </w:rPr>
      </w:pPr>
      <w:r w:rsidRPr="005C3B23">
        <w:rPr>
          <w:sz w:val="24"/>
          <w:szCs w:val="24"/>
          <w:lang w:eastAsia="tr-TR"/>
        </w:rPr>
        <w:t xml:space="preserve">Quality of raw milk in Turkey is generally low and only </w:t>
      </w:r>
      <w:r w:rsidR="00DF7410" w:rsidRPr="005C3B23">
        <w:rPr>
          <w:sz w:val="24"/>
          <w:szCs w:val="24"/>
          <w:lang w:eastAsia="tr-TR"/>
        </w:rPr>
        <w:t xml:space="preserve">very </w:t>
      </w:r>
      <w:r w:rsidRPr="005C3B23">
        <w:rPr>
          <w:sz w:val="24"/>
          <w:szCs w:val="24"/>
          <w:lang w:eastAsia="tr-TR"/>
        </w:rPr>
        <w:t xml:space="preserve">few producers meet the somatic cell </w:t>
      </w:r>
      <w:r w:rsidR="00DF7410" w:rsidRPr="005C3B23">
        <w:rPr>
          <w:sz w:val="24"/>
          <w:szCs w:val="24"/>
          <w:lang w:eastAsia="tr-TR"/>
        </w:rPr>
        <w:t xml:space="preserve">count </w:t>
      </w:r>
      <w:r w:rsidRPr="005C3B23">
        <w:rPr>
          <w:sz w:val="24"/>
          <w:szCs w:val="24"/>
          <w:lang w:eastAsia="tr-TR"/>
        </w:rPr>
        <w:t xml:space="preserve">and </w:t>
      </w:r>
      <w:r w:rsidR="00DF7410" w:rsidRPr="005C3B23">
        <w:rPr>
          <w:sz w:val="24"/>
          <w:szCs w:val="24"/>
          <w:lang w:eastAsia="tr-TR"/>
        </w:rPr>
        <w:t xml:space="preserve">total </w:t>
      </w:r>
      <w:r w:rsidRPr="005C3B23">
        <w:rPr>
          <w:sz w:val="24"/>
          <w:szCs w:val="24"/>
          <w:lang w:eastAsia="tr-TR"/>
        </w:rPr>
        <w:t>bacteria</w:t>
      </w:r>
      <w:r w:rsidR="00DF7410" w:rsidRPr="005C3B23">
        <w:rPr>
          <w:sz w:val="24"/>
          <w:szCs w:val="24"/>
          <w:lang w:eastAsia="tr-TR"/>
        </w:rPr>
        <w:t>l</w:t>
      </w:r>
      <w:r w:rsidRPr="005C3B23">
        <w:rPr>
          <w:sz w:val="24"/>
          <w:szCs w:val="24"/>
          <w:lang w:eastAsia="tr-TR"/>
        </w:rPr>
        <w:t xml:space="preserve"> count criteria. </w:t>
      </w:r>
      <w:r w:rsidRPr="005C3B23">
        <w:rPr>
          <w:sz w:val="24"/>
          <w:szCs w:val="24"/>
        </w:rPr>
        <w:t>In order to improve the quality</w:t>
      </w:r>
      <w:r w:rsidR="00DF7410" w:rsidRPr="005C3B23">
        <w:rPr>
          <w:sz w:val="24"/>
          <w:szCs w:val="24"/>
        </w:rPr>
        <w:t xml:space="preserve"> of milk</w:t>
      </w:r>
      <w:r w:rsidRPr="005C3B23">
        <w:rPr>
          <w:sz w:val="24"/>
          <w:szCs w:val="24"/>
        </w:rPr>
        <w:t xml:space="preserve">, medium scale producers having 10 to 120 </w:t>
      </w:r>
      <w:r w:rsidR="00DF7410" w:rsidRPr="005C3B23">
        <w:rPr>
          <w:sz w:val="24"/>
          <w:szCs w:val="24"/>
        </w:rPr>
        <w:t>milking cows</w:t>
      </w:r>
      <w:r w:rsidRPr="005C3B23">
        <w:rPr>
          <w:sz w:val="24"/>
          <w:szCs w:val="24"/>
        </w:rPr>
        <w:t xml:space="preserve"> </w:t>
      </w:r>
      <w:r w:rsidR="00DF7410" w:rsidRPr="005C3B23">
        <w:rPr>
          <w:sz w:val="24"/>
          <w:szCs w:val="24"/>
        </w:rPr>
        <w:t>and holding nearly</w:t>
      </w:r>
      <w:r w:rsidRPr="005C3B23">
        <w:rPr>
          <w:sz w:val="24"/>
          <w:szCs w:val="24"/>
        </w:rPr>
        <w:t xml:space="preserve"> 62% of the milking cow population need to invest </w:t>
      </w:r>
      <w:r w:rsidR="00DF7410" w:rsidRPr="005C3B23">
        <w:rPr>
          <w:sz w:val="24"/>
          <w:szCs w:val="24"/>
        </w:rPr>
        <w:t xml:space="preserve">so as </w:t>
      </w:r>
      <w:r w:rsidRPr="005C3B23">
        <w:rPr>
          <w:sz w:val="24"/>
          <w:szCs w:val="24"/>
        </w:rPr>
        <w:t xml:space="preserve">to improve the </w:t>
      </w:r>
      <w:r w:rsidR="00DF7410" w:rsidRPr="005C3B23">
        <w:rPr>
          <w:sz w:val="24"/>
          <w:szCs w:val="24"/>
        </w:rPr>
        <w:t xml:space="preserve">housing and hygiene </w:t>
      </w:r>
      <w:r w:rsidRPr="005C3B23">
        <w:rPr>
          <w:sz w:val="24"/>
          <w:szCs w:val="24"/>
        </w:rPr>
        <w:t>conditions of their barns, and to acquire or renew their equipment especially for milking and cold storage</w:t>
      </w:r>
      <w:r w:rsidR="00DF7410" w:rsidRPr="005C3B23">
        <w:rPr>
          <w:sz w:val="24"/>
          <w:szCs w:val="24"/>
        </w:rPr>
        <w:t>. Only by means of such</w:t>
      </w:r>
      <w:r w:rsidRPr="005C3B23">
        <w:rPr>
          <w:sz w:val="24"/>
          <w:szCs w:val="24"/>
        </w:rPr>
        <w:t xml:space="preserve"> </w:t>
      </w:r>
      <w:r w:rsidR="00DF7410" w:rsidRPr="005C3B23">
        <w:rPr>
          <w:sz w:val="24"/>
          <w:szCs w:val="24"/>
        </w:rPr>
        <w:t xml:space="preserve">investments can they </w:t>
      </w:r>
      <w:r w:rsidRPr="005C3B23">
        <w:rPr>
          <w:sz w:val="24"/>
          <w:szCs w:val="24"/>
        </w:rPr>
        <w:t>improve their milk qualit</w:t>
      </w:r>
      <w:r w:rsidR="00DF7410" w:rsidRPr="005C3B23">
        <w:rPr>
          <w:sz w:val="24"/>
          <w:szCs w:val="24"/>
        </w:rPr>
        <w:t>y</w:t>
      </w:r>
      <w:r w:rsidRPr="005C3B23">
        <w:rPr>
          <w:sz w:val="24"/>
          <w:szCs w:val="24"/>
        </w:rPr>
        <w:t xml:space="preserve"> </w:t>
      </w:r>
      <w:r w:rsidR="00DF7410" w:rsidRPr="005C3B23">
        <w:rPr>
          <w:sz w:val="24"/>
          <w:szCs w:val="24"/>
        </w:rPr>
        <w:t>c</w:t>
      </w:r>
      <w:r w:rsidRPr="005C3B23">
        <w:rPr>
          <w:sz w:val="24"/>
          <w:szCs w:val="24"/>
        </w:rPr>
        <w:t>ompl</w:t>
      </w:r>
      <w:r w:rsidR="00DF7410" w:rsidRPr="005C3B23">
        <w:rPr>
          <w:sz w:val="24"/>
          <w:szCs w:val="24"/>
        </w:rPr>
        <w:t>y with the relevant minimum standard</w:t>
      </w:r>
      <w:r w:rsidRPr="005C3B23">
        <w:rPr>
          <w:sz w:val="24"/>
          <w:szCs w:val="24"/>
        </w:rPr>
        <w:t xml:space="preserve"> and </w:t>
      </w:r>
      <w:r w:rsidR="00DF7410" w:rsidRPr="005C3B23">
        <w:rPr>
          <w:sz w:val="24"/>
          <w:szCs w:val="24"/>
        </w:rPr>
        <w:t xml:space="preserve">build the </w:t>
      </w:r>
      <w:r w:rsidRPr="005C3B23">
        <w:rPr>
          <w:sz w:val="24"/>
          <w:szCs w:val="24"/>
        </w:rPr>
        <w:t>competitive</w:t>
      </w:r>
      <w:r w:rsidR="00DF7410" w:rsidRPr="005C3B23">
        <w:rPr>
          <w:sz w:val="24"/>
          <w:szCs w:val="24"/>
        </w:rPr>
        <w:t>ness to cope with</w:t>
      </w:r>
      <w:r w:rsidRPr="005C3B23">
        <w:rPr>
          <w:sz w:val="24"/>
          <w:szCs w:val="24"/>
        </w:rPr>
        <w:t xml:space="preserve"> market</w:t>
      </w:r>
      <w:r w:rsidR="00DF7410" w:rsidRPr="005C3B23">
        <w:rPr>
          <w:sz w:val="24"/>
          <w:szCs w:val="24"/>
        </w:rPr>
        <w:t xml:space="preserve"> pressure</w:t>
      </w:r>
      <w:r w:rsidRPr="005C3B23">
        <w:rPr>
          <w:sz w:val="24"/>
          <w:szCs w:val="24"/>
        </w:rPr>
        <w:t xml:space="preserve">. </w:t>
      </w:r>
    </w:p>
    <w:p w:rsidR="003E2D26" w:rsidRPr="005C3B23" w:rsidRDefault="003E2D26" w:rsidP="003E2D26">
      <w:pPr>
        <w:rPr>
          <w:sz w:val="24"/>
          <w:szCs w:val="24"/>
        </w:rPr>
      </w:pPr>
      <w:r w:rsidRPr="005C3B23">
        <w:rPr>
          <w:sz w:val="24"/>
          <w:szCs w:val="24"/>
        </w:rPr>
        <w:t>There is no government public support mechanism available for the improvement of the quality of raw milk</w:t>
      </w:r>
      <w:r w:rsidR="005E350B">
        <w:rPr>
          <w:sz w:val="24"/>
          <w:szCs w:val="24"/>
        </w:rPr>
        <w:t xml:space="preserve"> (with the exception of premium payments for chilled milk)</w:t>
      </w:r>
      <w:r w:rsidRPr="005C3B23">
        <w:rPr>
          <w:sz w:val="24"/>
          <w:szCs w:val="24"/>
        </w:rPr>
        <w:t>. Large milk processor</w:t>
      </w:r>
      <w:r w:rsidR="001B6494" w:rsidRPr="005C3B23">
        <w:rPr>
          <w:sz w:val="24"/>
          <w:szCs w:val="24"/>
        </w:rPr>
        <w:t>s, on the other hand, pay premi</w:t>
      </w:r>
      <w:r w:rsidRPr="005C3B23">
        <w:rPr>
          <w:sz w:val="24"/>
          <w:szCs w:val="24"/>
        </w:rPr>
        <w:t>um to their supplier milk producers for the quality of milk in terms of fat, and protein content and bacterial count. Therefore, im</w:t>
      </w:r>
      <w:r w:rsidR="005C3B23" w:rsidRPr="005C3B23">
        <w:rPr>
          <w:sz w:val="24"/>
          <w:szCs w:val="24"/>
        </w:rPr>
        <w:t xml:space="preserve">proving the quality of milk </w:t>
      </w:r>
      <w:r w:rsidRPr="005C3B23">
        <w:rPr>
          <w:sz w:val="24"/>
          <w:szCs w:val="24"/>
        </w:rPr>
        <w:t>produced by these medium scale farms will not only improve the overall quality of the milk going through into the supply chain but also help them these holdings to increase their margins and become more competitiveness.</w:t>
      </w:r>
      <w:r w:rsidRPr="005C3B23" w:rsidDel="00C33184">
        <w:rPr>
          <w:sz w:val="24"/>
          <w:szCs w:val="24"/>
        </w:rPr>
        <w:t xml:space="preserve"> </w:t>
      </w:r>
    </w:p>
    <w:p w:rsidR="0055739A" w:rsidRPr="005C3B23" w:rsidRDefault="0055739A" w:rsidP="0055739A">
      <w:pPr>
        <w:spacing w:before="120"/>
        <w:rPr>
          <w:sz w:val="24"/>
          <w:szCs w:val="24"/>
          <w:lang w:eastAsia="tr-TR"/>
        </w:rPr>
      </w:pPr>
      <w:r w:rsidRPr="005C3B23">
        <w:rPr>
          <w:sz w:val="24"/>
          <w:szCs w:val="24"/>
          <w:lang w:eastAsia="tr-TR"/>
        </w:rPr>
        <w:t>Share of sheep milk in Turkey’s total milk production decreased drastically over the last few decades. Sheep milk constituted 20% of all milk production in 1980 and it is now nearly 6%. Although annual milk year per animal increased to 48 lt for sheep and 56 lt for goat</w:t>
      </w:r>
      <w:r w:rsidR="004B4B44">
        <w:rPr>
          <w:sz w:val="24"/>
          <w:szCs w:val="24"/>
          <w:lang w:eastAsia="tr-TR"/>
        </w:rPr>
        <w:t>s</w:t>
      </w:r>
      <w:r w:rsidRPr="005C3B23">
        <w:rPr>
          <w:sz w:val="24"/>
          <w:szCs w:val="24"/>
          <w:lang w:eastAsia="tr-TR"/>
        </w:rPr>
        <w:t xml:space="preserve">, these figures are less than half the EU average. </w:t>
      </w:r>
    </w:p>
    <w:p w:rsidR="0055739A" w:rsidRPr="005C3B23" w:rsidRDefault="0055739A" w:rsidP="002F720C">
      <w:pPr>
        <w:spacing w:before="120"/>
        <w:rPr>
          <w:sz w:val="24"/>
          <w:szCs w:val="24"/>
          <w:lang w:eastAsia="tr-TR"/>
        </w:rPr>
      </w:pPr>
      <w:r w:rsidRPr="005C3B23">
        <w:rPr>
          <w:sz w:val="24"/>
          <w:szCs w:val="24"/>
          <w:lang w:eastAsia="tr-TR"/>
        </w:rPr>
        <w:t xml:space="preserve">About 43% of the sheep and goat </w:t>
      </w:r>
      <w:r w:rsidR="004B4B44">
        <w:rPr>
          <w:sz w:val="24"/>
          <w:szCs w:val="24"/>
          <w:lang w:eastAsia="tr-TR"/>
        </w:rPr>
        <w:t>producers</w:t>
      </w:r>
      <w:r w:rsidRPr="005C3B23">
        <w:rPr>
          <w:sz w:val="24"/>
          <w:szCs w:val="24"/>
          <w:lang w:eastAsia="tr-TR"/>
        </w:rPr>
        <w:t xml:space="preserve"> have </w:t>
      </w:r>
      <w:r w:rsidR="004B4B44">
        <w:rPr>
          <w:sz w:val="24"/>
          <w:szCs w:val="24"/>
          <w:lang w:eastAsia="tr-TR"/>
        </w:rPr>
        <w:t>fewer</w:t>
      </w:r>
      <w:r w:rsidRPr="005C3B23">
        <w:rPr>
          <w:sz w:val="24"/>
          <w:szCs w:val="24"/>
          <w:lang w:eastAsia="tr-TR"/>
        </w:rPr>
        <w:t xml:space="preserve"> than 50 animals. Th</w:t>
      </w:r>
      <w:r w:rsidR="004B4B44">
        <w:rPr>
          <w:sz w:val="24"/>
          <w:szCs w:val="24"/>
          <w:lang w:eastAsia="tr-TR"/>
        </w:rPr>
        <w:t>ose</w:t>
      </w:r>
      <w:r w:rsidRPr="005C3B23">
        <w:rPr>
          <w:sz w:val="24"/>
          <w:szCs w:val="24"/>
          <w:lang w:eastAsia="tr-TR"/>
        </w:rPr>
        <w:t xml:space="preserve"> </w:t>
      </w:r>
      <w:r w:rsidR="004B4B44">
        <w:rPr>
          <w:sz w:val="24"/>
          <w:szCs w:val="24"/>
          <w:lang w:eastAsia="tr-TR"/>
        </w:rPr>
        <w:t xml:space="preserve">with </w:t>
      </w:r>
      <w:r w:rsidRPr="005C3B23">
        <w:rPr>
          <w:sz w:val="24"/>
          <w:szCs w:val="24"/>
          <w:lang w:eastAsia="tr-TR"/>
        </w:rPr>
        <w:t xml:space="preserve">between 50 and 500 animals constitute 56% of the farms and it is estimated that they own 85-90 percent of whole sheep and goat population. Only 1% of the farms have more than 500 animals. Almost all sheep and goat breeding is semi-extensive and on rural areas. Most of the milking is manual. </w:t>
      </w:r>
      <w:r w:rsidR="004B4B44">
        <w:rPr>
          <w:sz w:val="24"/>
          <w:szCs w:val="24"/>
          <w:lang w:eastAsia="tr-TR"/>
        </w:rPr>
        <w:t>The</w:t>
      </w:r>
      <w:r w:rsidRPr="005C3B23">
        <w:rPr>
          <w:sz w:val="24"/>
          <w:szCs w:val="24"/>
          <w:lang w:eastAsia="tr-TR"/>
        </w:rPr>
        <w:t xml:space="preserve"> milk </w:t>
      </w:r>
      <w:r w:rsidR="004B4B44">
        <w:rPr>
          <w:sz w:val="24"/>
          <w:szCs w:val="24"/>
          <w:lang w:eastAsia="tr-TR"/>
        </w:rPr>
        <w:t xml:space="preserve">quality </w:t>
      </w:r>
      <w:r w:rsidRPr="005C3B23">
        <w:rPr>
          <w:sz w:val="24"/>
          <w:szCs w:val="24"/>
          <w:lang w:eastAsia="tr-TR"/>
        </w:rPr>
        <w:t xml:space="preserve">is low due to lack of milking and cooling equipment and </w:t>
      </w:r>
      <w:r w:rsidR="004B4B44">
        <w:rPr>
          <w:sz w:val="24"/>
          <w:szCs w:val="24"/>
          <w:lang w:eastAsia="tr-TR"/>
        </w:rPr>
        <w:t>non</w:t>
      </w:r>
      <w:r w:rsidRPr="005C3B23">
        <w:rPr>
          <w:sz w:val="24"/>
          <w:szCs w:val="24"/>
          <w:lang w:eastAsia="tr-TR"/>
        </w:rPr>
        <w:t xml:space="preserve">compliance </w:t>
      </w:r>
      <w:r w:rsidR="004B4B44">
        <w:rPr>
          <w:sz w:val="24"/>
          <w:szCs w:val="24"/>
          <w:lang w:eastAsia="tr-TR"/>
        </w:rPr>
        <w:t>with</w:t>
      </w:r>
      <w:r w:rsidRPr="005C3B23">
        <w:rPr>
          <w:sz w:val="24"/>
          <w:szCs w:val="24"/>
          <w:lang w:eastAsia="tr-TR"/>
        </w:rPr>
        <w:t xml:space="preserve"> hygiene standards. </w:t>
      </w:r>
    </w:p>
    <w:p w:rsidR="00D77267" w:rsidRPr="005C3B23" w:rsidRDefault="007B299C" w:rsidP="002F720C">
      <w:pPr>
        <w:spacing w:before="120"/>
        <w:rPr>
          <w:sz w:val="24"/>
          <w:szCs w:val="24"/>
          <w:lang w:eastAsia="tr-TR"/>
        </w:rPr>
      </w:pPr>
      <w:r w:rsidRPr="005C3B23">
        <w:rPr>
          <w:sz w:val="24"/>
          <w:szCs w:val="24"/>
          <w:lang w:eastAsia="tr-TR"/>
        </w:rPr>
        <w:t>Although b</w:t>
      </w:r>
      <w:r w:rsidR="00491B10" w:rsidRPr="005C3B23">
        <w:rPr>
          <w:sz w:val="24"/>
          <w:szCs w:val="24"/>
          <w:lang w:eastAsia="tr-TR"/>
        </w:rPr>
        <w:t>uffalo milk has a</w:t>
      </w:r>
      <w:r w:rsidR="003B27AB" w:rsidRPr="005C3B23">
        <w:rPr>
          <w:sz w:val="24"/>
          <w:szCs w:val="24"/>
          <w:lang w:eastAsia="tr-TR"/>
        </w:rPr>
        <w:t xml:space="preserve"> small share</w:t>
      </w:r>
      <w:r w:rsidRPr="005C3B23">
        <w:rPr>
          <w:sz w:val="24"/>
          <w:szCs w:val="24"/>
          <w:lang w:eastAsia="tr-TR"/>
        </w:rPr>
        <w:t xml:space="preserve"> in the market</w:t>
      </w:r>
      <w:r w:rsidR="003B27AB" w:rsidRPr="005C3B23">
        <w:rPr>
          <w:sz w:val="24"/>
          <w:szCs w:val="24"/>
          <w:lang w:eastAsia="tr-TR"/>
        </w:rPr>
        <w:t>,</w:t>
      </w:r>
      <w:r w:rsidRPr="005C3B23">
        <w:rPr>
          <w:sz w:val="24"/>
          <w:szCs w:val="24"/>
          <w:lang w:eastAsia="tr-TR"/>
        </w:rPr>
        <w:t xml:space="preserve"> it is </w:t>
      </w:r>
      <w:r w:rsidR="00491B10" w:rsidRPr="005C3B23">
        <w:rPr>
          <w:sz w:val="24"/>
          <w:szCs w:val="24"/>
          <w:lang w:eastAsia="tr-TR"/>
        </w:rPr>
        <w:t xml:space="preserve">important </w:t>
      </w:r>
      <w:r w:rsidR="003E2D26" w:rsidRPr="007E53EB">
        <w:rPr>
          <w:sz w:val="24"/>
          <w:szCs w:val="24"/>
          <w:lang w:eastAsia="tr-TR"/>
        </w:rPr>
        <w:t xml:space="preserve">to secure the supply of traditional dairy products such as cream (kaymak), yoghurt and ice-cream for which there is an increasing nationwide demand. </w:t>
      </w:r>
      <w:r w:rsidR="004B4B44">
        <w:rPr>
          <w:sz w:val="24"/>
          <w:szCs w:val="24"/>
          <w:lang w:eastAsia="tr-TR"/>
        </w:rPr>
        <w:t>Since 2007, the</w:t>
      </w:r>
      <w:r w:rsidR="003E2D26" w:rsidRPr="007E53EB">
        <w:rPr>
          <w:sz w:val="24"/>
          <w:szCs w:val="24"/>
          <w:lang w:eastAsia="tr-TR"/>
        </w:rPr>
        <w:t xml:space="preserve"> number of milk-producing water buffaloes </w:t>
      </w:r>
      <w:r w:rsidR="004B4B44">
        <w:rPr>
          <w:sz w:val="24"/>
          <w:szCs w:val="24"/>
          <w:lang w:eastAsia="tr-TR"/>
        </w:rPr>
        <w:lastRenderedPageBreak/>
        <w:t xml:space="preserve">has been </w:t>
      </w:r>
      <w:r w:rsidR="003E2D26" w:rsidRPr="007E53EB">
        <w:rPr>
          <w:sz w:val="24"/>
          <w:szCs w:val="24"/>
          <w:lang w:eastAsia="tr-TR"/>
        </w:rPr>
        <w:t>on the rise</w:t>
      </w:r>
      <w:r w:rsidR="004B4B44">
        <w:rPr>
          <w:sz w:val="24"/>
          <w:szCs w:val="24"/>
          <w:lang w:eastAsia="tr-TR"/>
        </w:rPr>
        <w:t xml:space="preserve">, </w:t>
      </w:r>
      <w:r w:rsidR="003E2D26" w:rsidRPr="007E53EB">
        <w:rPr>
          <w:sz w:val="24"/>
          <w:szCs w:val="24"/>
          <w:lang w:eastAsia="tr-TR"/>
        </w:rPr>
        <w:t>and reached 51,000 in 2013. Their number should be further increased to meet the growing internal demand.</w:t>
      </w:r>
    </w:p>
    <w:p w:rsidR="008942BE" w:rsidRPr="005C3B23" w:rsidRDefault="008942BE" w:rsidP="002F720C">
      <w:pPr>
        <w:spacing w:before="120"/>
        <w:rPr>
          <w:sz w:val="24"/>
          <w:szCs w:val="24"/>
          <w:lang w:eastAsia="tr-TR"/>
        </w:rPr>
      </w:pPr>
      <w:r w:rsidRPr="007E53EB">
        <w:rPr>
          <w:sz w:val="24"/>
          <w:szCs w:val="24"/>
          <w:lang w:eastAsia="tr-TR"/>
        </w:rPr>
        <w:t>Geographically, milk production is mostly concentrated on the western part of Turkey. Larger farm sizes</w:t>
      </w:r>
      <w:r w:rsidR="00651FB7" w:rsidRPr="005C3B23">
        <w:rPr>
          <w:sz w:val="24"/>
          <w:szCs w:val="24"/>
          <w:lang w:eastAsia="tr-TR"/>
        </w:rPr>
        <w:t xml:space="preserve">, </w:t>
      </w:r>
      <w:r w:rsidRPr="007E53EB">
        <w:rPr>
          <w:sz w:val="24"/>
          <w:szCs w:val="24"/>
          <w:lang w:eastAsia="tr-TR"/>
        </w:rPr>
        <w:t xml:space="preserve">higher yields per head </w:t>
      </w:r>
      <w:r w:rsidR="00651FB7" w:rsidRPr="005C3B23">
        <w:rPr>
          <w:sz w:val="24"/>
          <w:szCs w:val="24"/>
          <w:lang w:eastAsia="tr-TR"/>
        </w:rPr>
        <w:t xml:space="preserve">and convenient climate </w:t>
      </w:r>
      <w:r w:rsidRPr="007E53EB">
        <w:rPr>
          <w:sz w:val="24"/>
          <w:szCs w:val="24"/>
          <w:lang w:eastAsia="tr-TR"/>
        </w:rPr>
        <w:t xml:space="preserve">are the major factors. </w:t>
      </w:r>
    </w:p>
    <w:p w:rsidR="00AD472F" w:rsidRPr="00455C95" w:rsidRDefault="00AD472F" w:rsidP="007E53EB">
      <w:pPr>
        <w:spacing w:before="120"/>
        <w:rPr>
          <w:sz w:val="24"/>
          <w:szCs w:val="24"/>
          <w:lang w:eastAsia="tr-TR"/>
        </w:rPr>
      </w:pPr>
      <w:r w:rsidRPr="00EE6D92">
        <w:rPr>
          <w:sz w:val="24"/>
          <w:szCs w:val="24"/>
          <w:lang w:eastAsia="tr-TR"/>
        </w:rPr>
        <w:t>Milk farms need skilled labour in herd management, calve and animal feeding, preparation of ration, protection from diseases, use of milking equipment, knowledge for international norms and standards and business development.</w:t>
      </w:r>
    </w:p>
    <w:p w:rsidR="00AD472F" w:rsidRPr="00B10468" w:rsidRDefault="00AD472F" w:rsidP="007E53EB">
      <w:pPr>
        <w:spacing w:before="120"/>
        <w:rPr>
          <w:sz w:val="24"/>
          <w:szCs w:val="24"/>
          <w:lang w:eastAsia="tr-TR"/>
        </w:rPr>
      </w:pPr>
      <w:r w:rsidRPr="0021553C">
        <w:rPr>
          <w:sz w:val="24"/>
          <w:szCs w:val="24"/>
          <w:lang w:eastAsia="tr-TR"/>
        </w:rPr>
        <w:t xml:space="preserve">Since energy is one of the major inputs in farms, </w:t>
      </w:r>
      <w:r w:rsidRPr="0043702A">
        <w:rPr>
          <w:sz w:val="24"/>
          <w:szCs w:val="24"/>
          <w:lang w:eastAsia="tr-TR"/>
        </w:rPr>
        <w:t xml:space="preserve">utilisation of </w:t>
      </w:r>
      <w:r w:rsidRPr="00DE2F09">
        <w:rPr>
          <w:sz w:val="24"/>
          <w:szCs w:val="24"/>
          <w:lang w:eastAsia="tr-TR"/>
        </w:rPr>
        <w:t xml:space="preserve">renewable </w:t>
      </w:r>
      <w:r w:rsidR="00651FB7" w:rsidRPr="00514BA2">
        <w:rPr>
          <w:sz w:val="24"/>
          <w:szCs w:val="24"/>
          <w:lang w:eastAsia="tr-TR"/>
        </w:rPr>
        <w:t xml:space="preserve">energy </w:t>
      </w:r>
      <w:r w:rsidRPr="005E350B">
        <w:rPr>
          <w:sz w:val="24"/>
          <w:szCs w:val="24"/>
          <w:lang w:eastAsia="tr-TR"/>
        </w:rPr>
        <w:t xml:space="preserve">needs to be increased. </w:t>
      </w:r>
    </w:p>
    <w:p w:rsidR="008942BE" w:rsidRPr="005C3B23" w:rsidRDefault="003E2D26" w:rsidP="0072638C">
      <w:pPr>
        <w:spacing w:before="120"/>
        <w:rPr>
          <w:sz w:val="24"/>
          <w:szCs w:val="24"/>
        </w:rPr>
      </w:pPr>
      <w:r w:rsidRPr="005C3B23">
        <w:rPr>
          <w:sz w:val="24"/>
          <w:szCs w:val="24"/>
          <w:lang w:eastAsia="tr-TR"/>
        </w:rPr>
        <w:t>D</w:t>
      </w:r>
      <w:r w:rsidR="00C8584B" w:rsidRPr="005C3B23">
        <w:rPr>
          <w:sz w:val="24"/>
          <w:szCs w:val="24"/>
          <w:lang w:eastAsia="tr-TR"/>
        </w:rPr>
        <w:t xml:space="preserve">ifficulty </w:t>
      </w:r>
      <w:r w:rsidRPr="005C3B23">
        <w:rPr>
          <w:sz w:val="24"/>
          <w:szCs w:val="24"/>
          <w:lang w:eastAsia="tr-TR"/>
        </w:rPr>
        <w:t xml:space="preserve">is encountered </w:t>
      </w:r>
      <w:r w:rsidR="00C8584B" w:rsidRPr="005C3B23">
        <w:rPr>
          <w:sz w:val="24"/>
          <w:szCs w:val="24"/>
          <w:lang w:eastAsia="tr-TR"/>
        </w:rPr>
        <w:t xml:space="preserve">in </w:t>
      </w:r>
      <w:r w:rsidRPr="005C3B23">
        <w:rPr>
          <w:sz w:val="24"/>
          <w:szCs w:val="24"/>
          <w:lang w:eastAsia="tr-TR"/>
        </w:rPr>
        <w:t xml:space="preserve">the </w:t>
      </w:r>
      <w:r w:rsidR="00C8584B" w:rsidRPr="005C3B23">
        <w:rPr>
          <w:sz w:val="24"/>
          <w:szCs w:val="24"/>
          <w:lang w:eastAsia="tr-TR"/>
        </w:rPr>
        <w:t xml:space="preserve">collecting milk </w:t>
      </w:r>
      <w:r w:rsidRPr="005C3B23">
        <w:rPr>
          <w:sz w:val="24"/>
          <w:szCs w:val="24"/>
          <w:lang w:eastAsia="tr-TR"/>
        </w:rPr>
        <w:t>under</w:t>
      </w:r>
      <w:r w:rsidR="00C8584B" w:rsidRPr="005C3B23">
        <w:rPr>
          <w:sz w:val="24"/>
          <w:szCs w:val="24"/>
          <w:lang w:eastAsia="tr-TR"/>
        </w:rPr>
        <w:t xml:space="preserve"> </w:t>
      </w:r>
      <w:r w:rsidRPr="005C3B23">
        <w:rPr>
          <w:sz w:val="24"/>
          <w:szCs w:val="24"/>
          <w:lang w:eastAsia="tr-TR"/>
        </w:rPr>
        <w:t>appropriate</w:t>
      </w:r>
      <w:r w:rsidR="00C8584B" w:rsidRPr="005C3B23">
        <w:rPr>
          <w:sz w:val="24"/>
          <w:szCs w:val="24"/>
          <w:lang w:eastAsia="tr-TR"/>
        </w:rPr>
        <w:t xml:space="preserve"> conditions. </w:t>
      </w:r>
      <w:r w:rsidRPr="005C3B23">
        <w:rPr>
          <w:sz w:val="24"/>
          <w:szCs w:val="24"/>
          <w:lang w:eastAsia="tr-TR"/>
        </w:rPr>
        <w:t>O</w:t>
      </w:r>
      <w:r w:rsidR="00C8584B" w:rsidRPr="005C3B23">
        <w:rPr>
          <w:sz w:val="24"/>
          <w:szCs w:val="24"/>
          <w:lang w:eastAsia="tr-TR"/>
        </w:rPr>
        <w:t xml:space="preserve">nly about 25% of the milk </w:t>
      </w:r>
      <w:r w:rsidRPr="005C3B23">
        <w:rPr>
          <w:sz w:val="24"/>
          <w:szCs w:val="24"/>
          <w:lang w:eastAsia="tr-TR"/>
        </w:rPr>
        <w:t xml:space="preserve">produced </w:t>
      </w:r>
      <w:r w:rsidR="00C8584B" w:rsidRPr="005C3B23">
        <w:rPr>
          <w:sz w:val="24"/>
          <w:szCs w:val="24"/>
          <w:lang w:eastAsia="tr-TR"/>
        </w:rPr>
        <w:t>is collected through milk collect</w:t>
      </w:r>
      <w:r w:rsidRPr="005C3B23">
        <w:rPr>
          <w:sz w:val="24"/>
          <w:szCs w:val="24"/>
          <w:lang w:eastAsia="tr-TR"/>
        </w:rPr>
        <w:t>ion centres.</w:t>
      </w:r>
      <w:r w:rsidR="00AD46CC">
        <w:rPr>
          <w:sz w:val="24"/>
          <w:szCs w:val="24"/>
          <w:lang w:eastAsia="tr-TR"/>
        </w:rPr>
        <w:t xml:space="preserve"> </w:t>
      </w:r>
      <w:r w:rsidRPr="005C3B23">
        <w:rPr>
          <w:sz w:val="24"/>
          <w:szCs w:val="24"/>
        </w:rPr>
        <w:t>According to 2014 figures, t</w:t>
      </w:r>
      <w:r w:rsidR="002F720C" w:rsidRPr="005C3B23">
        <w:rPr>
          <w:sz w:val="24"/>
          <w:szCs w:val="24"/>
        </w:rPr>
        <w:t xml:space="preserve">here are 5,943 milk collection centres </w:t>
      </w:r>
      <w:r w:rsidR="00651FB7" w:rsidRPr="005C3B23">
        <w:rPr>
          <w:sz w:val="24"/>
          <w:szCs w:val="24"/>
        </w:rPr>
        <w:t>and th</w:t>
      </w:r>
      <w:r w:rsidR="002B5550" w:rsidRPr="005C3B23">
        <w:rPr>
          <w:sz w:val="24"/>
          <w:szCs w:val="24"/>
        </w:rPr>
        <w:t>is</w:t>
      </w:r>
      <w:r w:rsidR="00651FB7" w:rsidRPr="005C3B23">
        <w:rPr>
          <w:sz w:val="24"/>
          <w:szCs w:val="24"/>
        </w:rPr>
        <w:t xml:space="preserve"> number is increasing due to </w:t>
      </w:r>
      <w:r w:rsidR="002B5550" w:rsidRPr="005C3B23">
        <w:rPr>
          <w:sz w:val="24"/>
          <w:szCs w:val="24"/>
        </w:rPr>
        <w:t xml:space="preserve">the </w:t>
      </w:r>
      <w:r w:rsidR="00651FB7" w:rsidRPr="005C3B23">
        <w:rPr>
          <w:sz w:val="24"/>
          <w:szCs w:val="24"/>
        </w:rPr>
        <w:t>higher marked value of chilled milk</w:t>
      </w:r>
      <w:r w:rsidR="002F720C" w:rsidRPr="005C3B23">
        <w:rPr>
          <w:sz w:val="24"/>
          <w:szCs w:val="24"/>
        </w:rPr>
        <w:t xml:space="preserve">. </w:t>
      </w:r>
      <w:r w:rsidR="002B5550" w:rsidRPr="005C3B23">
        <w:rPr>
          <w:sz w:val="24"/>
          <w:szCs w:val="24"/>
        </w:rPr>
        <w:t>Nearly</w:t>
      </w:r>
      <w:r w:rsidR="002F720C" w:rsidRPr="005C3B23">
        <w:rPr>
          <w:sz w:val="24"/>
          <w:szCs w:val="24"/>
        </w:rPr>
        <w:t xml:space="preserve"> 60% of th</w:t>
      </w:r>
      <w:r w:rsidR="002B5550" w:rsidRPr="005C3B23">
        <w:rPr>
          <w:sz w:val="24"/>
          <w:szCs w:val="24"/>
        </w:rPr>
        <w:t>e</w:t>
      </w:r>
      <w:r w:rsidR="002F720C" w:rsidRPr="005C3B23">
        <w:rPr>
          <w:sz w:val="24"/>
          <w:szCs w:val="24"/>
        </w:rPr>
        <w:t>se</w:t>
      </w:r>
      <w:r w:rsidR="00651FB7" w:rsidRPr="005C3B23">
        <w:rPr>
          <w:sz w:val="24"/>
          <w:szCs w:val="24"/>
        </w:rPr>
        <w:t xml:space="preserve"> collect</w:t>
      </w:r>
      <w:r w:rsidR="002B5550" w:rsidRPr="005C3B23">
        <w:rPr>
          <w:sz w:val="24"/>
          <w:szCs w:val="24"/>
        </w:rPr>
        <w:t xml:space="preserve">ion centres </w:t>
      </w:r>
      <w:r w:rsidR="002F720C" w:rsidRPr="005C3B23">
        <w:rPr>
          <w:sz w:val="24"/>
          <w:szCs w:val="24"/>
        </w:rPr>
        <w:t xml:space="preserve">have </w:t>
      </w:r>
      <w:r w:rsidR="00C60E64" w:rsidRPr="005C3B23">
        <w:rPr>
          <w:sz w:val="24"/>
          <w:szCs w:val="24"/>
        </w:rPr>
        <w:t xml:space="preserve">been granted </w:t>
      </w:r>
      <w:r w:rsidR="002F720C" w:rsidRPr="005C3B23">
        <w:rPr>
          <w:sz w:val="24"/>
          <w:szCs w:val="24"/>
        </w:rPr>
        <w:t xml:space="preserve">approval for operation. </w:t>
      </w:r>
      <w:r w:rsidR="00651FB7" w:rsidRPr="005C3B23">
        <w:rPr>
          <w:sz w:val="24"/>
          <w:szCs w:val="24"/>
        </w:rPr>
        <w:t xml:space="preserve">59.6% of these approved milk collection centres belong to cooperatives and producers unions while 40.4% belong to </w:t>
      </w:r>
      <w:r w:rsidR="00FB6D79">
        <w:rPr>
          <w:sz w:val="24"/>
          <w:szCs w:val="24"/>
        </w:rPr>
        <w:t>natural</w:t>
      </w:r>
      <w:r w:rsidR="00651FB7" w:rsidRPr="005C3B23">
        <w:rPr>
          <w:sz w:val="24"/>
          <w:szCs w:val="24"/>
        </w:rPr>
        <w:t xml:space="preserve"> persons or private companies. </w:t>
      </w:r>
      <w:r w:rsidR="0078114E" w:rsidRPr="005C3B23">
        <w:rPr>
          <w:sz w:val="24"/>
          <w:szCs w:val="24"/>
        </w:rPr>
        <w:t xml:space="preserve">These </w:t>
      </w:r>
      <w:r w:rsidR="00D55AE8">
        <w:rPr>
          <w:sz w:val="24"/>
          <w:szCs w:val="24"/>
        </w:rPr>
        <w:t>milk collection centres</w:t>
      </w:r>
      <w:r w:rsidR="0078114E" w:rsidRPr="005C3B23">
        <w:rPr>
          <w:sz w:val="24"/>
          <w:szCs w:val="24"/>
        </w:rPr>
        <w:t xml:space="preserve"> have proper cold storage</w:t>
      </w:r>
      <w:r w:rsidR="00FA6ED3" w:rsidRPr="005C3B23">
        <w:rPr>
          <w:sz w:val="24"/>
          <w:szCs w:val="24"/>
        </w:rPr>
        <w:t xml:space="preserve"> facilities</w:t>
      </w:r>
      <w:r w:rsidR="00651FB7" w:rsidRPr="005C3B23">
        <w:rPr>
          <w:sz w:val="24"/>
          <w:szCs w:val="24"/>
        </w:rPr>
        <w:t xml:space="preserve">, </w:t>
      </w:r>
      <w:r w:rsidR="0078114E" w:rsidRPr="005C3B23">
        <w:rPr>
          <w:sz w:val="24"/>
          <w:szCs w:val="24"/>
        </w:rPr>
        <w:t xml:space="preserve">handling </w:t>
      </w:r>
      <w:r w:rsidR="00651FB7" w:rsidRPr="005C3B23">
        <w:rPr>
          <w:sz w:val="24"/>
          <w:szCs w:val="24"/>
        </w:rPr>
        <w:t xml:space="preserve">and laboratory </w:t>
      </w:r>
      <w:r w:rsidR="0078114E" w:rsidRPr="005C3B23">
        <w:rPr>
          <w:sz w:val="24"/>
          <w:szCs w:val="24"/>
        </w:rPr>
        <w:t>equipment but need to i</w:t>
      </w:r>
      <w:r w:rsidR="00FA6ED3" w:rsidRPr="005C3B23">
        <w:rPr>
          <w:sz w:val="24"/>
          <w:szCs w:val="24"/>
        </w:rPr>
        <w:t xml:space="preserve">ncrease </w:t>
      </w:r>
      <w:r w:rsidR="0078114E" w:rsidRPr="005C3B23">
        <w:rPr>
          <w:sz w:val="24"/>
          <w:szCs w:val="24"/>
        </w:rPr>
        <w:t>their capacities in order to incorporate more milk in</w:t>
      </w:r>
      <w:r w:rsidR="00FA6ED3" w:rsidRPr="005C3B23">
        <w:rPr>
          <w:sz w:val="24"/>
          <w:szCs w:val="24"/>
        </w:rPr>
        <w:t>to</w:t>
      </w:r>
      <w:r w:rsidR="0078114E" w:rsidRPr="005C3B23">
        <w:rPr>
          <w:sz w:val="24"/>
          <w:szCs w:val="24"/>
        </w:rPr>
        <w:t xml:space="preserve"> the </w:t>
      </w:r>
      <w:r w:rsidR="008942BE" w:rsidRPr="005C3B23">
        <w:rPr>
          <w:sz w:val="24"/>
          <w:szCs w:val="24"/>
        </w:rPr>
        <w:t>cold chain</w:t>
      </w:r>
      <w:r w:rsidR="0078114E" w:rsidRPr="005C3B23">
        <w:rPr>
          <w:sz w:val="24"/>
          <w:szCs w:val="24"/>
        </w:rPr>
        <w:t xml:space="preserve">.  Moreover, due to </w:t>
      </w:r>
      <w:r w:rsidR="00FA6ED3" w:rsidRPr="005C3B23">
        <w:rPr>
          <w:sz w:val="24"/>
          <w:szCs w:val="24"/>
        </w:rPr>
        <w:t xml:space="preserve">the scattered </w:t>
      </w:r>
      <w:r w:rsidR="00AF69FF" w:rsidRPr="005C3B23">
        <w:rPr>
          <w:sz w:val="24"/>
          <w:szCs w:val="24"/>
        </w:rPr>
        <w:t>geographical dis</w:t>
      </w:r>
      <w:r w:rsidR="00FA6ED3" w:rsidRPr="005C3B23">
        <w:rPr>
          <w:sz w:val="24"/>
          <w:szCs w:val="24"/>
        </w:rPr>
        <w:t>tribution</w:t>
      </w:r>
      <w:r w:rsidR="00AF69FF" w:rsidRPr="005C3B23">
        <w:rPr>
          <w:sz w:val="24"/>
          <w:szCs w:val="24"/>
        </w:rPr>
        <w:t xml:space="preserve"> </w:t>
      </w:r>
      <w:r w:rsidR="00651FB7" w:rsidRPr="005C3B23">
        <w:rPr>
          <w:sz w:val="24"/>
          <w:szCs w:val="24"/>
        </w:rPr>
        <w:t xml:space="preserve">of </w:t>
      </w:r>
      <w:r w:rsidR="00FA6ED3" w:rsidRPr="005C3B23">
        <w:rPr>
          <w:sz w:val="24"/>
          <w:szCs w:val="24"/>
        </w:rPr>
        <w:t xml:space="preserve">the </w:t>
      </w:r>
      <w:r w:rsidR="00651FB7" w:rsidRPr="005C3B23">
        <w:rPr>
          <w:sz w:val="24"/>
          <w:szCs w:val="24"/>
        </w:rPr>
        <w:t>many small</w:t>
      </w:r>
      <w:r w:rsidR="004B4B44">
        <w:rPr>
          <w:sz w:val="24"/>
          <w:szCs w:val="24"/>
        </w:rPr>
        <w:t>-</w:t>
      </w:r>
      <w:r w:rsidR="00651FB7" w:rsidRPr="005C3B23">
        <w:rPr>
          <w:sz w:val="24"/>
          <w:szCs w:val="24"/>
        </w:rPr>
        <w:t>scale farms, high transportation costs</w:t>
      </w:r>
      <w:r w:rsidR="00FA6ED3" w:rsidRPr="005C3B23">
        <w:rPr>
          <w:sz w:val="24"/>
          <w:szCs w:val="24"/>
        </w:rPr>
        <w:t xml:space="preserve">, </w:t>
      </w:r>
      <w:r w:rsidR="00651FB7" w:rsidRPr="005C3B23">
        <w:rPr>
          <w:sz w:val="24"/>
          <w:szCs w:val="24"/>
        </w:rPr>
        <w:t xml:space="preserve">duration of transportation to longer distances and </w:t>
      </w:r>
      <w:r w:rsidR="00FA6ED3" w:rsidRPr="005C3B23">
        <w:rPr>
          <w:sz w:val="24"/>
          <w:szCs w:val="24"/>
        </w:rPr>
        <w:t>unfavourable</w:t>
      </w:r>
      <w:r w:rsidR="00AF69FF" w:rsidRPr="005C3B23">
        <w:rPr>
          <w:sz w:val="24"/>
          <w:szCs w:val="24"/>
        </w:rPr>
        <w:t xml:space="preserve"> road connections in some areas, </w:t>
      </w:r>
      <w:r w:rsidR="0078114E" w:rsidRPr="005C3B23">
        <w:rPr>
          <w:sz w:val="24"/>
          <w:szCs w:val="24"/>
        </w:rPr>
        <w:t xml:space="preserve">more milk collection facilities </w:t>
      </w:r>
      <w:r w:rsidR="008942BE" w:rsidRPr="005C3B23">
        <w:rPr>
          <w:sz w:val="24"/>
          <w:szCs w:val="24"/>
        </w:rPr>
        <w:t>are</w:t>
      </w:r>
      <w:r w:rsidR="0078114E" w:rsidRPr="005C3B23">
        <w:rPr>
          <w:sz w:val="24"/>
          <w:szCs w:val="24"/>
        </w:rPr>
        <w:t xml:space="preserve"> needed.</w:t>
      </w:r>
      <w:r w:rsidR="008942BE" w:rsidRPr="005C3B23">
        <w:rPr>
          <w:sz w:val="24"/>
          <w:szCs w:val="24"/>
        </w:rPr>
        <w:t xml:space="preserve"> In order to increase the efficiency of the milk value chain, </w:t>
      </w:r>
      <w:r w:rsidR="00FA6ED3" w:rsidRPr="005C3B23">
        <w:rPr>
          <w:sz w:val="24"/>
          <w:szCs w:val="24"/>
        </w:rPr>
        <w:t xml:space="preserve">the </w:t>
      </w:r>
      <w:r w:rsidR="008942BE" w:rsidRPr="005C3B23">
        <w:rPr>
          <w:sz w:val="24"/>
          <w:szCs w:val="24"/>
        </w:rPr>
        <w:t>capacities of the existin</w:t>
      </w:r>
      <w:r w:rsidR="0005544B" w:rsidRPr="005C3B23">
        <w:rPr>
          <w:sz w:val="24"/>
          <w:szCs w:val="24"/>
        </w:rPr>
        <w:t>g centres need to be increased</w:t>
      </w:r>
      <w:r w:rsidR="00FA6ED3" w:rsidRPr="005C3B23">
        <w:rPr>
          <w:sz w:val="24"/>
          <w:szCs w:val="24"/>
        </w:rPr>
        <w:t xml:space="preserve"> e</w:t>
      </w:r>
      <w:r w:rsidR="00AF69FF" w:rsidRPr="005C3B23">
        <w:rPr>
          <w:sz w:val="24"/>
          <w:szCs w:val="24"/>
        </w:rPr>
        <w:t xml:space="preserve">specially </w:t>
      </w:r>
      <w:r w:rsidR="00FA6ED3" w:rsidRPr="005C3B23">
        <w:rPr>
          <w:sz w:val="24"/>
          <w:szCs w:val="24"/>
        </w:rPr>
        <w:t xml:space="preserve">to secure increasing the percentage </w:t>
      </w:r>
      <w:r w:rsidR="00AF69FF" w:rsidRPr="005C3B23">
        <w:rPr>
          <w:sz w:val="24"/>
          <w:szCs w:val="24"/>
        </w:rPr>
        <w:t>of raw milk</w:t>
      </w:r>
      <w:r w:rsidR="00FA6ED3" w:rsidRPr="005C3B23">
        <w:rPr>
          <w:sz w:val="24"/>
          <w:szCs w:val="24"/>
        </w:rPr>
        <w:t xml:space="preserve"> collected,</w:t>
      </w:r>
      <w:r w:rsidR="00AF69FF" w:rsidRPr="005C3B23">
        <w:rPr>
          <w:sz w:val="24"/>
          <w:szCs w:val="24"/>
        </w:rPr>
        <w:t xml:space="preserve"> regist</w:t>
      </w:r>
      <w:r w:rsidR="00FA6ED3" w:rsidRPr="005C3B23">
        <w:rPr>
          <w:sz w:val="24"/>
          <w:szCs w:val="24"/>
        </w:rPr>
        <w:t>ered</w:t>
      </w:r>
      <w:r w:rsidR="002F720C" w:rsidRPr="005C3B23">
        <w:rPr>
          <w:sz w:val="24"/>
          <w:szCs w:val="24"/>
        </w:rPr>
        <w:t>, cool</w:t>
      </w:r>
      <w:r w:rsidR="00FA6ED3" w:rsidRPr="005C3B23">
        <w:rPr>
          <w:sz w:val="24"/>
          <w:szCs w:val="24"/>
        </w:rPr>
        <w:t>ed</w:t>
      </w:r>
      <w:r w:rsidR="002F720C" w:rsidRPr="005C3B23">
        <w:rPr>
          <w:sz w:val="24"/>
          <w:szCs w:val="24"/>
        </w:rPr>
        <w:t>, analys</w:t>
      </w:r>
      <w:r w:rsidR="00FA6ED3" w:rsidRPr="005C3B23">
        <w:rPr>
          <w:sz w:val="24"/>
          <w:szCs w:val="24"/>
        </w:rPr>
        <w:t>ed</w:t>
      </w:r>
      <w:r w:rsidR="002F720C" w:rsidRPr="005C3B23">
        <w:rPr>
          <w:sz w:val="24"/>
          <w:szCs w:val="24"/>
        </w:rPr>
        <w:t xml:space="preserve"> and deliver</w:t>
      </w:r>
      <w:r w:rsidR="00FA6ED3" w:rsidRPr="005C3B23">
        <w:rPr>
          <w:sz w:val="24"/>
          <w:szCs w:val="24"/>
        </w:rPr>
        <w:t>ed</w:t>
      </w:r>
      <w:r w:rsidR="002F720C" w:rsidRPr="005C3B23">
        <w:rPr>
          <w:sz w:val="24"/>
          <w:szCs w:val="24"/>
        </w:rPr>
        <w:t xml:space="preserve"> to processing units</w:t>
      </w:r>
      <w:r w:rsidR="00FA6ED3" w:rsidRPr="005C3B23">
        <w:rPr>
          <w:sz w:val="24"/>
          <w:szCs w:val="24"/>
        </w:rPr>
        <w:t xml:space="preserve"> by these centres</w:t>
      </w:r>
      <w:r w:rsidR="008942BE" w:rsidRPr="005C3B23">
        <w:rPr>
          <w:sz w:val="24"/>
          <w:szCs w:val="24"/>
        </w:rPr>
        <w:t>.</w:t>
      </w:r>
    </w:p>
    <w:p w:rsidR="008942BE" w:rsidRPr="005C3B23" w:rsidRDefault="00FA6ED3" w:rsidP="007B68FC">
      <w:pPr>
        <w:rPr>
          <w:sz w:val="24"/>
          <w:szCs w:val="24"/>
          <w:lang w:eastAsia="tr-TR"/>
        </w:rPr>
      </w:pPr>
      <w:r w:rsidRPr="007E53EB">
        <w:rPr>
          <w:sz w:val="24"/>
          <w:szCs w:val="24"/>
        </w:rPr>
        <w:t>In recent years,</w:t>
      </w:r>
      <w:r w:rsidRPr="005C3B23">
        <w:rPr>
          <w:sz w:val="24"/>
          <w:szCs w:val="24"/>
        </w:rPr>
        <w:t xml:space="preserve"> </w:t>
      </w:r>
      <w:r w:rsidRPr="007E53EB">
        <w:rPr>
          <w:sz w:val="24"/>
          <w:szCs w:val="24"/>
        </w:rPr>
        <w:t>the a</w:t>
      </w:r>
      <w:r w:rsidR="007B68FC" w:rsidRPr="005C3B23">
        <w:rPr>
          <w:sz w:val="24"/>
          <w:szCs w:val="24"/>
        </w:rPr>
        <w:t xml:space="preserve">mount of milk processed in milk processing </w:t>
      </w:r>
      <w:r w:rsidR="007545D6" w:rsidRPr="005C3B23">
        <w:rPr>
          <w:sz w:val="24"/>
          <w:szCs w:val="24"/>
        </w:rPr>
        <w:t xml:space="preserve">establishments </w:t>
      </w:r>
      <w:r w:rsidR="004B4B44">
        <w:rPr>
          <w:sz w:val="24"/>
          <w:szCs w:val="24"/>
        </w:rPr>
        <w:t xml:space="preserve">has </w:t>
      </w:r>
      <w:r w:rsidR="00E1275D" w:rsidRPr="005C3B23">
        <w:rPr>
          <w:sz w:val="24"/>
          <w:szCs w:val="24"/>
        </w:rPr>
        <w:t>increase</w:t>
      </w:r>
      <w:r w:rsidR="004B4B44">
        <w:rPr>
          <w:sz w:val="24"/>
          <w:szCs w:val="24"/>
        </w:rPr>
        <w:t>d</w:t>
      </w:r>
      <w:r w:rsidR="003706AA">
        <w:rPr>
          <w:sz w:val="24"/>
          <w:szCs w:val="24"/>
        </w:rPr>
        <w:t xml:space="preserve"> on average </w:t>
      </w:r>
      <w:r w:rsidR="00E1275D" w:rsidRPr="005C3B23">
        <w:rPr>
          <w:sz w:val="24"/>
          <w:szCs w:val="24"/>
        </w:rPr>
        <w:t xml:space="preserve"> </w:t>
      </w:r>
      <w:r w:rsidR="00651FB7" w:rsidRPr="005C3B23">
        <w:rPr>
          <w:sz w:val="24"/>
          <w:szCs w:val="24"/>
        </w:rPr>
        <w:t xml:space="preserve">around </w:t>
      </w:r>
      <w:r w:rsidR="00E1275D" w:rsidRPr="005C3B23">
        <w:rPr>
          <w:sz w:val="24"/>
          <w:szCs w:val="24"/>
        </w:rPr>
        <w:t xml:space="preserve">5% </w:t>
      </w:r>
      <w:r w:rsidR="003706AA">
        <w:rPr>
          <w:sz w:val="24"/>
          <w:szCs w:val="24"/>
        </w:rPr>
        <w:t>a</w:t>
      </w:r>
      <w:r w:rsidR="00E1275D" w:rsidRPr="005C3B23">
        <w:rPr>
          <w:sz w:val="24"/>
          <w:szCs w:val="24"/>
        </w:rPr>
        <w:t xml:space="preserve"> year</w:t>
      </w:r>
      <w:r w:rsidRPr="005C3B23">
        <w:rPr>
          <w:sz w:val="24"/>
          <w:szCs w:val="24"/>
        </w:rPr>
        <w:t>,</w:t>
      </w:r>
      <w:r w:rsidR="00E1275D" w:rsidRPr="005C3B23">
        <w:rPr>
          <w:sz w:val="24"/>
          <w:szCs w:val="24"/>
        </w:rPr>
        <w:t xml:space="preserve"> but still corresponds to </w:t>
      </w:r>
      <w:r w:rsidR="007B68FC" w:rsidRPr="005C3B23">
        <w:rPr>
          <w:sz w:val="24"/>
          <w:szCs w:val="24"/>
          <w:lang w:eastAsia="tr-TR"/>
        </w:rPr>
        <w:t>approximately half of the total milk production.  Therefore</w:t>
      </w:r>
      <w:r w:rsidRPr="005C3B23">
        <w:rPr>
          <w:sz w:val="24"/>
          <w:szCs w:val="24"/>
          <w:lang w:eastAsia="tr-TR"/>
        </w:rPr>
        <w:t>,</w:t>
      </w:r>
      <w:r w:rsidR="007B68FC" w:rsidRPr="005C3B23">
        <w:rPr>
          <w:sz w:val="24"/>
          <w:szCs w:val="24"/>
          <w:lang w:eastAsia="tr-TR"/>
        </w:rPr>
        <w:t xml:space="preserve"> there is still need for more milk processing </w:t>
      </w:r>
      <w:r w:rsidR="007545D6" w:rsidRPr="005C3B23">
        <w:rPr>
          <w:sz w:val="24"/>
          <w:szCs w:val="24"/>
          <w:lang w:eastAsia="tr-TR"/>
        </w:rPr>
        <w:t xml:space="preserve">establishments </w:t>
      </w:r>
      <w:r w:rsidR="007B68FC" w:rsidRPr="005C3B23">
        <w:rPr>
          <w:sz w:val="24"/>
          <w:szCs w:val="24"/>
          <w:lang w:eastAsia="tr-TR"/>
        </w:rPr>
        <w:t xml:space="preserve">in order to increase the ratio of utilisation of raw milk for processed products. </w:t>
      </w:r>
      <w:r w:rsidRPr="005C3B23">
        <w:rPr>
          <w:sz w:val="24"/>
          <w:szCs w:val="24"/>
          <w:lang w:eastAsia="tr-TR"/>
        </w:rPr>
        <w:t xml:space="preserve">Of </w:t>
      </w:r>
      <w:r w:rsidR="007B68FC" w:rsidRPr="005C3B23">
        <w:rPr>
          <w:sz w:val="24"/>
          <w:szCs w:val="24"/>
          <w:lang w:eastAsia="tr-TR"/>
        </w:rPr>
        <w:t xml:space="preserve">the processed milk, 50% is used for </w:t>
      </w:r>
      <w:r w:rsidRPr="005C3B23">
        <w:rPr>
          <w:sz w:val="24"/>
          <w:szCs w:val="24"/>
          <w:lang w:eastAsia="tr-TR"/>
        </w:rPr>
        <w:t xml:space="preserve">the production of </w:t>
      </w:r>
      <w:r w:rsidR="007B68FC" w:rsidRPr="005C3B23">
        <w:rPr>
          <w:sz w:val="24"/>
          <w:szCs w:val="24"/>
          <w:lang w:eastAsia="tr-TR"/>
        </w:rPr>
        <w:t>cheese, 20% for yoghurt, 13% for drinking milk, 10% for milk powder, 4% for butter and 3% for ice cream</w:t>
      </w:r>
      <w:r w:rsidRPr="005C3B23">
        <w:rPr>
          <w:sz w:val="24"/>
          <w:szCs w:val="24"/>
          <w:lang w:eastAsia="tr-TR"/>
        </w:rPr>
        <w:t xml:space="preserve"> production.</w:t>
      </w:r>
    </w:p>
    <w:p w:rsidR="007B68FC" w:rsidRPr="005C3B23" w:rsidRDefault="007B68FC" w:rsidP="007B68FC">
      <w:pPr>
        <w:rPr>
          <w:sz w:val="24"/>
          <w:szCs w:val="24"/>
          <w:lang w:eastAsia="tr-TR"/>
        </w:rPr>
      </w:pPr>
    </w:p>
    <w:tbl>
      <w:tblPr>
        <w:tblpPr w:leftFromText="141" w:rightFromText="141" w:vertAnchor="text" w:horzAnchor="margin" w:tblpY="83"/>
        <w:tblW w:w="3340" w:type="pct"/>
        <w:tblLayout w:type="fixed"/>
        <w:tblLook w:val="01E0" w:firstRow="1" w:lastRow="1" w:firstColumn="1" w:lastColumn="1" w:noHBand="0" w:noVBand="0"/>
      </w:tblPr>
      <w:tblGrid>
        <w:gridCol w:w="1339"/>
        <w:gridCol w:w="1374"/>
        <w:gridCol w:w="1093"/>
        <w:gridCol w:w="1264"/>
        <w:gridCol w:w="1134"/>
      </w:tblGrid>
      <w:tr w:rsidR="00972C45" w:rsidRPr="005C3B23" w:rsidTr="007E53EB">
        <w:trPr>
          <w:trHeight w:val="296"/>
        </w:trPr>
        <w:tc>
          <w:tcPr>
            <w:tcW w:w="5000" w:type="pct"/>
            <w:gridSpan w:val="5"/>
            <w:tcBorders>
              <w:bottom w:val="single" w:sz="4" w:space="0" w:color="auto"/>
            </w:tcBorders>
            <w:shd w:val="clear" w:color="auto" w:fill="auto"/>
            <w:vAlign w:val="center"/>
          </w:tcPr>
          <w:p w:rsidR="00972C45" w:rsidRPr="005C3B23" w:rsidRDefault="009C747B" w:rsidP="00FC1B97">
            <w:pPr>
              <w:pStyle w:val="AralkYok"/>
              <w:jc w:val="both"/>
              <w:rPr>
                <w:rFonts w:ascii="Times New Roman" w:hAnsi="Times New Roman"/>
                <w:b/>
                <w:lang w:val="en-GB"/>
              </w:rPr>
            </w:pPr>
            <w:r>
              <w:rPr>
                <w:rFonts w:ascii="Times New Roman" w:hAnsi="Times New Roman"/>
                <w:b/>
                <w:lang w:val="en-GB"/>
              </w:rPr>
              <w:t>Table 6</w:t>
            </w:r>
            <w:r w:rsidR="00972C45" w:rsidRPr="005C3B23">
              <w:rPr>
                <w:rFonts w:ascii="Times New Roman" w:hAnsi="Times New Roman"/>
                <w:b/>
                <w:lang w:val="en-GB"/>
              </w:rPr>
              <w:t xml:space="preserve"> </w:t>
            </w:r>
            <w:r w:rsidR="00A26E68" w:rsidRPr="005C3B23">
              <w:rPr>
                <w:rFonts w:ascii="Times New Roman" w:hAnsi="Times New Roman"/>
                <w:b/>
                <w:lang w:val="en-GB"/>
              </w:rPr>
              <w:t>Structure of the Milk Processing Industry</w:t>
            </w:r>
          </w:p>
        </w:tc>
      </w:tr>
      <w:tr w:rsidR="00972C45" w:rsidRPr="005C3B23" w:rsidTr="007E53EB">
        <w:trPr>
          <w:trHeight w:val="296"/>
        </w:trPr>
        <w:tc>
          <w:tcPr>
            <w:tcW w:w="1079" w:type="pct"/>
            <w:tcBorders>
              <w:top w:val="single" w:sz="4" w:space="0" w:color="auto"/>
              <w:left w:val="single" w:sz="4" w:space="0" w:color="auto"/>
              <w:bottom w:val="single" w:sz="4" w:space="0" w:color="auto"/>
              <w:right w:val="single" w:sz="4" w:space="0" w:color="auto"/>
            </w:tcBorders>
            <w:shd w:val="clear" w:color="auto" w:fill="F3F3F3"/>
            <w:vAlign w:val="center"/>
          </w:tcPr>
          <w:p w:rsidR="00972C45" w:rsidRPr="005C3B23" w:rsidRDefault="007564E0" w:rsidP="007211C9">
            <w:pPr>
              <w:pStyle w:val="AralkYok"/>
              <w:jc w:val="both"/>
              <w:rPr>
                <w:rFonts w:ascii="Times New Roman" w:hAnsi="Times New Roman"/>
                <w:b/>
                <w:lang w:val="en-GB"/>
              </w:rPr>
            </w:pPr>
            <w:r>
              <w:rPr>
                <w:rFonts w:ascii="Times New Roman" w:hAnsi="Times New Roman"/>
                <w:b/>
                <w:lang w:val="en-GB"/>
              </w:rPr>
              <w:t>ton</w:t>
            </w:r>
            <w:r w:rsidR="00DF1C8A">
              <w:rPr>
                <w:rFonts w:ascii="Times New Roman" w:hAnsi="Times New Roman"/>
                <w:b/>
                <w:lang w:val="en-GB"/>
              </w:rPr>
              <w:t>ne</w:t>
            </w:r>
            <w:r>
              <w:rPr>
                <w:rFonts w:ascii="Times New Roman" w:hAnsi="Times New Roman"/>
                <w:b/>
                <w:lang w:val="en-GB"/>
              </w:rPr>
              <w:t>s</w:t>
            </w:r>
            <w:r w:rsidR="00972C45" w:rsidRPr="005C3B23">
              <w:rPr>
                <w:rFonts w:ascii="Times New Roman" w:hAnsi="Times New Roman"/>
                <w:b/>
                <w:lang w:val="en-GB"/>
              </w:rPr>
              <w:t>/day</w:t>
            </w:r>
          </w:p>
        </w:tc>
        <w:tc>
          <w:tcPr>
            <w:tcW w:w="1107" w:type="pct"/>
            <w:tcBorders>
              <w:top w:val="single" w:sz="4" w:space="0" w:color="auto"/>
              <w:left w:val="single" w:sz="4" w:space="0" w:color="auto"/>
              <w:bottom w:val="single" w:sz="4" w:space="0" w:color="auto"/>
              <w:right w:val="single" w:sz="4" w:space="0" w:color="auto"/>
            </w:tcBorders>
            <w:shd w:val="clear" w:color="auto" w:fill="F3F3F3"/>
          </w:tcPr>
          <w:p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No of establish-ments</w:t>
            </w:r>
          </w:p>
        </w:tc>
        <w:tc>
          <w:tcPr>
            <w:tcW w:w="881" w:type="pct"/>
            <w:tcBorders>
              <w:top w:val="single" w:sz="4" w:space="0" w:color="auto"/>
              <w:left w:val="single" w:sz="4" w:space="0" w:color="auto"/>
              <w:bottom w:val="single" w:sz="4" w:space="0" w:color="auto"/>
              <w:right w:val="single" w:sz="4" w:space="0" w:color="auto"/>
            </w:tcBorders>
            <w:shd w:val="clear" w:color="auto" w:fill="F3F3F3"/>
            <w:vAlign w:val="center"/>
          </w:tcPr>
          <w:p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xml:space="preserve">% of establish-ments </w:t>
            </w:r>
          </w:p>
        </w:tc>
        <w:tc>
          <w:tcPr>
            <w:tcW w:w="1019" w:type="pct"/>
            <w:tcBorders>
              <w:top w:val="single" w:sz="4" w:space="0" w:color="auto"/>
              <w:left w:val="single" w:sz="4" w:space="0" w:color="auto"/>
              <w:bottom w:val="single" w:sz="4" w:space="0" w:color="auto"/>
              <w:right w:val="single" w:sz="4" w:space="0" w:color="auto"/>
            </w:tcBorders>
            <w:shd w:val="clear" w:color="auto" w:fill="F3F3F3"/>
          </w:tcPr>
          <w:p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of milk processed</w:t>
            </w:r>
          </w:p>
        </w:tc>
        <w:tc>
          <w:tcPr>
            <w:tcW w:w="915" w:type="pct"/>
            <w:tcBorders>
              <w:top w:val="single" w:sz="4" w:space="0" w:color="auto"/>
              <w:left w:val="single" w:sz="4" w:space="0" w:color="auto"/>
              <w:bottom w:val="single" w:sz="4" w:space="0" w:color="auto"/>
              <w:right w:val="single" w:sz="4" w:space="0" w:color="auto"/>
            </w:tcBorders>
            <w:shd w:val="clear" w:color="auto" w:fill="F3F3F3"/>
          </w:tcPr>
          <w:p w:rsidR="00972C45" w:rsidRPr="005C3B23" w:rsidRDefault="00972C45" w:rsidP="007211C9">
            <w:pPr>
              <w:pStyle w:val="AralkYok"/>
              <w:jc w:val="both"/>
              <w:rPr>
                <w:rFonts w:ascii="Times New Roman" w:hAnsi="Times New Roman"/>
                <w:b/>
                <w:lang w:val="en-GB"/>
              </w:rPr>
            </w:pPr>
            <w:r w:rsidRPr="005C3B23">
              <w:rPr>
                <w:rFonts w:ascii="Times New Roman" w:hAnsi="Times New Roman"/>
                <w:b/>
                <w:lang w:val="en-GB"/>
              </w:rPr>
              <w:t>% of establish-ments approved</w:t>
            </w:r>
            <w:r w:rsidR="00880BDA">
              <w:rPr>
                <w:rFonts w:ascii="Times New Roman" w:hAnsi="Times New Roman"/>
                <w:b/>
                <w:lang w:val="en-GB"/>
              </w:rPr>
              <w:t xml:space="preserve"> by MoFAL</w:t>
            </w:r>
          </w:p>
        </w:tc>
      </w:tr>
      <w:tr w:rsidR="00972C45" w:rsidRPr="005C3B23" w:rsidTr="007E53EB">
        <w:trPr>
          <w:trHeight w:val="393"/>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0- 5 </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1,278</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241DC0">
            <w:pPr>
              <w:pStyle w:val="AralkYok"/>
              <w:jc w:val="right"/>
              <w:rPr>
                <w:rFonts w:ascii="Times New Roman" w:hAnsi="Times New Roman"/>
                <w:b/>
                <w:lang w:val="en-GB"/>
              </w:rPr>
            </w:pPr>
            <w:r w:rsidRPr="007E53EB">
              <w:rPr>
                <w:rFonts w:ascii="Times New Roman" w:hAnsi="Times New Roman"/>
                <w:color w:val="000000"/>
                <w:lang w:val="en-GB"/>
              </w:rPr>
              <w:t>57.5</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180FB7">
            <w:pPr>
              <w:pStyle w:val="AralkYok"/>
              <w:jc w:val="right"/>
              <w:rPr>
                <w:rFonts w:ascii="Times New Roman" w:hAnsi="Times New Roman"/>
                <w:b/>
                <w:lang w:val="en-GB"/>
              </w:rPr>
            </w:pPr>
            <w:r w:rsidRPr="007E53EB">
              <w:rPr>
                <w:rFonts w:ascii="Times New Roman" w:hAnsi="Times New Roman"/>
                <w:color w:val="000000"/>
                <w:lang w:val="en-GB"/>
              </w:rPr>
              <w:t>5.9</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69.2</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6-10</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380</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17.1</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6.3</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80.0</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C11E08">
            <w:pPr>
              <w:pStyle w:val="AralkYok"/>
              <w:rPr>
                <w:rFonts w:ascii="Times New Roman" w:hAnsi="Times New Roman"/>
                <w:b/>
                <w:lang w:val="en-GB"/>
              </w:rPr>
            </w:pPr>
            <w:r w:rsidRPr="005C3B23">
              <w:rPr>
                <w:rFonts w:ascii="Times New Roman" w:hAnsi="Times New Roman"/>
                <w:b/>
                <w:lang w:val="en-GB"/>
              </w:rPr>
              <w:t xml:space="preserve">11-40 </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344</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15.5</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11.6</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80.5</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41-70 </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100</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4.5</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8.1</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75.0</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70-100  </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18</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0.8</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2.6</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88.9</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 xml:space="preserve">Over 100 </w:t>
            </w:r>
          </w:p>
        </w:tc>
        <w:tc>
          <w:tcPr>
            <w:tcW w:w="1107"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102</w:t>
            </w:r>
          </w:p>
        </w:tc>
        <w:tc>
          <w:tcPr>
            <w:tcW w:w="881"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4.6</w:t>
            </w:r>
          </w:p>
        </w:tc>
        <w:tc>
          <w:tcPr>
            <w:tcW w:w="1019" w:type="pct"/>
            <w:tcBorders>
              <w:top w:val="single" w:sz="4" w:space="0" w:color="auto"/>
              <w:left w:val="single" w:sz="4" w:space="0" w:color="auto"/>
              <w:bottom w:val="single" w:sz="4" w:space="0" w:color="auto"/>
              <w:right w:val="single" w:sz="4" w:space="0" w:color="auto"/>
            </w:tcBorders>
            <w:vAlign w:val="bottom"/>
          </w:tcPr>
          <w:p w:rsidR="00972C45" w:rsidRPr="005C3B23" w:rsidDel="009344A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65.5</w:t>
            </w:r>
          </w:p>
        </w:tc>
        <w:tc>
          <w:tcPr>
            <w:tcW w:w="915" w:type="pct"/>
            <w:tcBorders>
              <w:top w:val="single" w:sz="4" w:space="0" w:color="auto"/>
              <w:left w:val="single" w:sz="4" w:space="0" w:color="auto"/>
              <w:bottom w:val="single" w:sz="4" w:space="0" w:color="auto"/>
              <w:right w:val="single" w:sz="4" w:space="0" w:color="auto"/>
            </w:tcBorders>
            <w:vAlign w:val="bottom"/>
          </w:tcPr>
          <w:p w:rsidR="00972C45" w:rsidRPr="005C3B23" w:rsidRDefault="00972C45" w:rsidP="007211C9">
            <w:pPr>
              <w:pStyle w:val="AralkYok"/>
              <w:jc w:val="right"/>
              <w:rPr>
                <w:rFonts w:ascii="Times New Roman" w:hAnsi="Times New Roman"/>
                <w:b/>
                <w:lang w:val="en-GB"/>
              </w:rPr>
            </w:pPr>
            <w:r w:rsidRPr="007E53EB">
              <w:rPr>
                <w:rFonts w:ascii="Times New Roman" w:hAnsi="Times New Roman"/>
                <w:color w:val="000000"/>
                <w:lang w:val="en-GB"/>
              </w:rPr>
              <w:t>96.1</w:t>
            </w:r>
          </w:p>
        </w:tc>
      </w:tr>
      <w:tr w:rsidR="00972C45" w:rsidRPr="005C3B23" w:rsidTr="007E53EB">
        <w:trPr>
          <w:trHeight w:val="275"/>
        </w:trPr>
        <w:tc>
          <w:tcPr>
            <w:tcW w:w="1079"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rPr>
                <w:rFonts w:ascii="Times New Roman" w:hAnsi="Times New Roman"/>
                <w:b/>
                <w:lang w:val="en-GB"/>
              </w:rPr>
            </w:pPr>
            <w:r w:rsidRPr="005C3B23">
              <w:rPr>
                <w:rFonts w:ascii="Times New Roman" w:hAnsi="Times New Roman"/>
                <w:b/>
                <w:lang w:val="en-GB"/>
              </w:rPr>
              <w:t>Total</w:t>
            </w:r>
          </w:p>
        </w:tc>
        <w:tc>
          <w:tcPr>
            <w:tcW w:w="1107" w:type="pct"/>
            <w:tcBorders>
              <w:top w:val="single" w:sz="4" w:space="0" w:color="auto"/>
              <w:left w:val="single" w:sz="4" w:space="0" w:color="auto"/>
              <w:bottom w:val="single" w:sz="4" w:space="0" w:color="auto"/>
              <w:right w:val="single" w:sz="4" w:space="0" w:color="auto"/>
            </w:tcBorders>
          </w:tcPr>
          <w:p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2,222</w:t>
            </w:r>
          </w:p>
        </w:tc>
        <w:tc>
          <w:tcPr>
            <w:tcW w:w="881" w:type="pct"/>
            <w:tcBorders>
              <w:top w:val="single" w:sz="4" w:space="0" w:color="auto"/>
              <w:left w:val="single" w:sz="4" w:space="0" w:color="auto"/>
              <w:bottom w:val="single" w:sz="4" w:space="0" w:color="auto"/>
              <w:right w:val="single" w:sz="4" w:space="0" w:color="auto"/>
            </w:tcBorders>
            <w:vAlign w:val="center"/>
          </w:tcPr>
          <w:p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100</w:t>
            </w:r>
          </w:p>
        </w:tc>
        <w:tc>
          <w:tcPr>
            <w:tcW w:w="1019" w:type="pct"/>
            <w:tcBorders>
              <w:top w:val="single" w:sz="4" w:space="0" w:color="auto"/>
              <w:left w:val="single" w:sz="4" w:space="0" w:color="auto"/>
              <w:bottom w:val="single" w:sz="4" w:space="0" w:color="auto"/>
              <w:right w:val="single" w:sz="4" w:space="0" w:color="auto"/>
            </w:tcBorders>
          </w:tcPr>
          <w:p w:rsidR="00972C45" w:rsidRPr="005C3B23" w:rsidRDefault="00972C45" w:rsidP="007211C9">
            <w:pPr>
              <w:pStyle w:val="AralkYok"/>
              <w:jc w:val="right"/>
              <w:rPr>
                <w:rFonts w:ascii="Times New Roman" w:hAnsi="Times New Roman"/>
                <w:b/>
                <w:lang w:val="en-GB"/>
              </w:rPr>
            </w:pPr>
            <w:r w:rsidRPr="005C3B23">
              <w:rPr>
                <w:rFonts w:ascii="Times New Roman" w:hAnsi="Times New Roman"/>
                <w:b/>
                <w:lang w:val="en-GB"/>
              </w:rPr>
              <w:t>100</w:t>
            </w:r>
          </w:p>
        </w:tc>
        <w:tc>
          <w:tcPr>
            <w:tcW w:w="915" w:type="pct"/>
            <w:tcBorders>
              <w:top w:val="single" w:sz="4" w:space="0" w:color="auto"/>
              <w:left w:val="single" w:sz="4" w:space="0" w:color="auto"/>
              <w:bottom w:val="single" w:sz="4" w:space="0" w:color="auto"/>
              <w:right w:val="single" w:sz="4" w:space="0" w:color="auto"/>
            </w:tcBorders>
          </w:tcPr>
          <w:p w:rsidR="00972C45" w:rsidRPr="005C3B23" w:rsidRDefault="00A26E68" w:rsidP="007211C9">
            <w:pPr>
              <w:pStyle w:val="AralkYok"/>
              <w:jc w:val="right"/>
              <w:rPr>
                <w:rFonts w:ascii="Times New Roman" w:hAnsi="Times New Roman"/>
                <w:b/>
                <w:lang w:val="en-GB"/>
              </w:rPr>
            </w:pPr>
            <w:r w:rsidRPr="005C3B23">
              <w:rPr>
                <w:rFonts w:ascii="Times New Roman" w:hAnsi="Times New Roman"/>
                <w:b/>
                <w:lang w:val="en-GB"/>
              </w:rPr>
              <w:t>N/A</w:t>
            </w:r>
          </w:p>
        </w:tc>
      </w:tr>
    </w:tbl>
    <w:p w:rsidR="00103235" w:rsidRPr="005C3B23" w:rsidRDefault="00972C45" w:rsidP="002F720C">
      <w:pPr>
        <w:rPr>
          <w:sz w:val="24"/>
          <w:szCs w:val="24"/>
        </w:rPr>
      </w:pPr>
      <w:r w:rsidRPr="005C3B23">
        <w:rPr>
          <w:sz w:val="24"/>
          <w:szCs w:val="24"/>
        </w:rPr>
        <w:t>The s</w:t>
      </w:r>
      <w:r w:rsidR="00E1275D" w:rsidRPr="005C3B23">
        <w:rPr>
          <w:sz w:val="24"/>
          <w:szCs w:val="24"/>
        </w:rPr>
        <w:t xml:space="preserve">tructure of the milk processing industry is given in Table </w:t>
      </w:r>
      <w:r w:rsidR="003D2B0B">
        <w:rPr>
          <w:sz w:val="24"/>
          <w:szCs w:val="24"/>
        </w:rPr>
        <w:t>6</w:t>
      </w:r>
      <w:r w:rsidR="00E1275D" w:rsidRPr="005C3B23">
        <w:rPr>
          <w:sz w:val="24"/>
          <w:szCs w:val="24"/>
        </w:rPr>
        <w:t xml:space="preserve">. </w:t>
      </w:r>
      <w:r w:rsidR="00651FB7" w:rsidRPr="005C3B23">
        <w:t xml:space="preserve"> </w:t>
      </w:r>
      <w:r w:rsidRPr="005C3B23">
        <w:t>According to 2013 figures, t</w:t>
      </w:r>
      <w:r w:rsidR="00651FB7" w:rsidRPr="005C3B23">
        <w:rPr>
          <w:sz w:val="24"/>
          <w:szCs w:val="24"/>
        </w:rPr>
        <w:t xml:space="preserve">here are a total of 2,222 processing enterprises. </w:t>
      </w:r>
      <w:r w:rsidRPr="005C3B23">
        <w:rPr>
          <w:sz w:val="24"/>
          <w:szCs w:val="24"/>
        </w:rPr>
        <w:t>M</w:t>
      </w:r>
      <w:r w:rsidR="00065C08" w:rsidRPr="005C3B23">
        <w:rPr>
          <w:sz w:val="24"/>
          <w:szCs w:val="24"/>
        </w:rPr>
        <w:t xml:space="preserve">ilk processors with </w:t>
      </w:r>
      <w:r w:rsidRPr="005C3B23">
        <w:rPr>
          <w:sz w:val="24"/>
          <w:szCs w:val="24"/>
        </w:rPr>
        <w:t xml:space="preserve">a capacity </w:t>
      </w:r>
      <w:r w:rsidR="00065C08" w:rsidRPr="005C3B23">
        <w:rPr>
          <w:sz w:val="24"/>
          <w:szCs w:val="24"/>
        </w:rPr>
        <w:t xml:space="preserve">less than </w:t>
      </w:r>
      <w:r w:rsidR="00651FB7" w:rsidRPr="005C3B23">
        <w:rPr>
          <w:sz w:val="24"/>
          <w:szCs w:val="24"/>
        </w:rPr>
        <w:t>10</w:t>
      </w:r>
      <w:r w:rsidR="00065C08" w:rsidRPr="005C3B23">
        <w:rPr>
          <w:sz w:val="24"/>
          <w:szCs w:val="24"/>
        </w:rPr>
        <w:t xml:space="preserve"> </w:t>
      </w:r>
      <w:r w:rsidR="007564E0">
        <w:rPr>
          <w:sz w:val="24"/>
          <w:szCs w:val="24"/>
        </w:rPr>
        <w:t>ton</w:t>
      </w:r>
      <w:r w:rsidR="00DF1C8A">
        <w:rPr>
          <w:sz w:val="24"/>
          <w:szCs w:val="24"/>
        </w:rPr>
        <w:t>ne</w:t>
      </w:r>
      <w:r w:rsidR="007564E0">
        <w:rPr>
          <w:sz w:val="24"/>
          <w:szCs w:val="24"/>
        </w:rPr>
        <w:t>s</w:t>
      </w:r>
      <w:r w:rsidR="00065C08" w:rsidRPr="005C3B23">
        <w:rPr>
          <w:sz w:val="24"/>
          <w:szCs w:val="24"/>
        </w:rPr>
        <w:t xml:space="preserve">/day </w:t>
      </w:r>
      <w:r w:rsidR="008942BE" w:rsidRPr="005C3B23">
        <w:rPr>
          <w:sz w:val="24"/>
          <w:szCs w:val="24"/>
        </w:rPr>
        <w:t>constitute the major</w:t>
      </w:r>
      <w:r w:rsidRPr="005C3B23">
        <w:rPr>
          <w:sz w:val="24"/>
          <w:szCs w:val="24"/>
        </w:rPr>
        <w:t>ity</w:t>
      </w:r>
      <w:r w:rsidR="008942BE" w:rsidRPr="005C3B23">
        <w:rPr>
          <w:sz w:val="24"/>
          <w:szCs w:val="24"/>
        </w:rPr>
        <w:t xml:space="preserve"> of the</w:t>
      </w:r>
      <w:r w:rsidRPr="005C3B23">
        <w:rPr>
          <w:sz w:val="24"/>
          <w:szCs w:val="24"/>
        </w:rPr>
        <w:t>se</w:t>
      </w:r>
      <w:r w:rsidR="008942BE" w:rsidRPr="005C3B23">
        <w:rPr>
          <w:sz w:val="24"/>
          <w:szCs w:val="24"/>
        </w:rPr>
        <w:t xml:space="preserve"> establishments. </w:t>
      </w:r>
      <w:r w:rsidRPr="005C3B23">
        <w:rPr>
          <w:sz w:val="24"/>
          <w:szCs w:val="24"/>
        </w:rPr>
        <w:t xml:space="preserve">In general, milk processing establishments </w:t>
      </w:r>
      <w:r w:rsidR="00065C08" w:rsidRPr="005C3B23">
        <w:rPr>
          <w:sz w:val="24"/>
          <w:szCs w:val="24"/>
        </w:rPr>
        <w:t>operate</w:t>
      </w:r>
      <w:r w:rsidR="00103235" w:rsidRPr="005C3B23">
        <w:rPr>
          <w:sz w:val="24"/>
          <w:szCs w:val="24"/>
        </w:rPr>
        <w:t xml:space="preserve"> seasonally and serve local markets </w:t>
      </w:r>
      <w:r w:rsidR="00065C08" w:rsidRPr="005C3B23">
        <w:rPr>
          <w:sz w:val="24"/>
          <w:szCs w:val="24"/>
        </w:rPr>
        <w:t xml:space="preserve">and </w:t>
      </w:r>
      <w:r w:rsidR="00227E6F" w:rsidRPr="005C3B23">
        <w:rPr>
          <w:sz w:val="24"/>
          <w:szCs w:val="24"/>
        </w:rPr>
        <w:t>can</w:t>
      </w:r>
      <w:r w:rsidR="00065C08" w:rsidRPr="005C3B23">
        <w:rPr>
          <w:sz w:val="24"/>
          <w:szCs w:val="24"/>
        </w:rPr>
        <w:t xml:space="preserve"> survive only if they produc</w:t>
      </w:r>
      <w:r w:rsidR="00227E6F" w:rsidRPr="005C3B23">
        <w:rPr>
          <w:sz w:val="24"/>
          <w:szCs w:val="24"/>
        </w:rPr>
        <w:t>e</w:t>
      </w:r>
      <w:r w:rsidR="00065C08" w:rsidRPr="005C3B23">
        <w:rPr>
          <w:sz w:val="24"/>
          <w:szCs w:val="24"/>
        </w:rPr>
        <w:t xml:space="preserve"> high value </w:t>
      </w:r>
      <w:r w:rsidR="00103235" w:rsidRPr="005C3B23">
        <w:rPr>
          <w:sz w:val="24"/>
          <w:szCs w:val="24"/>
        </w:rPr>
        <w:t xml:space="preserve">added </w:t>
      </w:r>
      <w:r w:rsidR="00065C08" w:rsidRPr="005C3B23">
        <w:rPr>
          <w:sz w:val="24"/>
          <w:szCs w:val="24"/>
        </w:rPr>
        <w:t>products.</w:t>
      </w:r>
    </w:p>
    <w:p w:rsidR="00103235" w:rsidRPr="005C3B23" w:rsidRDefault="00227E6F" w:rsidP="002F720C">
      <w:pPr>
        <w:rPr>
          <w:sz w:val="24"/>
          <w:szCs w:val="24"/>
        </w:rPr>
      </w:pPr>
      <w:r w:rsidRPr="005C3B23">
        <w:lastRenderedPageBreak/>
        <w:t xml:space="preserve">Practical experience shows that </w:t>
      </w:r>
      <w:r w:rsidR="00065C08" w:rsidRPr="005C3B23">
        <w:rPr>
          <w:sz w:val="24"/>
          <w:szCs w:val="24"/>
        </w:rPr>
        <w:t xml:space="preserve">milk processing establishments </w:t>
      </w:r>
      <w:r w:rsidR="00DB42D8" w:rsidRPr="005C3B23">
        <w:rPr>
          <w:sz w:val="24"/>
          <w:szCs w:val="24"/>
        </w:rPr>
        <w:t xml:space="preserve">with capacities </w:t>
      </w:r>
      <w:r w:rsidR="00435463" w:rsidRPr="005C3B23">
        <w:rPr>
          <w:sz w:val="24"/>
          <w:szCs w:val="24"/>
        </w:rPr>
        <w:t>10</w:t>
      </w:r>
      <w:r w:rsidR="00DB42D8" w:rsidRPr="005C3B23">
        <w:rPr>
          <w:sz w:val="24"/>
          <w:szCs w:val="24"/>
        </w:rPr>
        <w:t xml:space="preserve"> </w:t>
      </w:r>
      <w:r w:rsidR="003706AA">
        <w:rPr>
          <w:sz w:val="24"/>
          <w:szCs w:val="24"/>
        </w:rPr>
        <w:t>and</w:t>
      </w:r>
      <w:r w:rsidR="00DB42D8" w:rsidRPr="005C3B23">
        <w:rPr>
          <w:sz w:val="24"/>
          <w:szCs w:val="24"/>
        </w:rPr>
        <w:t xml:space="preserve"> 70 </w:t>
      </w:r>
      <w:r w:rsidR="007564E0">
        <w:rPr>
          <w:sz w:val="24"/>
          <w:szCs w:val="24"/>
        </w:rPr>
        <w:t>ton</w:t>
      </w:r>
      <w:r w:rsidR="00DF1C8A">
        <w:rPr>
          <w:sz w:val="24"/>
          <w:szCs w:val="24"/>
        </w:rPr>
        <w:t>ne</w:t>
      </w:r>
      <w:r w:rsidR="007564E0">
        <w:rPr>
          <w:sz w:val="24"/>
          <w:szCs w:val="24"/>
        </w:rPr>
        <w:t>s</w:t>
      </w:r>
      <w:r w:rsidR="00DB42D8" w:rsidRPr="005C3B23">
        <w:rPr>
          <w:sz w:val="24"/>
          <w:szCs w:val="24"/>
        </w:rPr>
        <w:t xml:space="preserve"> / day </w:t>
      </w:r>
      <w:r w:rsidR="007211C9" w:rsidRPr="005C3B23">
        <w:rPr>
          <w:sz w:val="24"/>
          <w:szCs w:val="24"/>
        </w:rPr>
        <w:t xml:space="preserve">are </w:t>
      </w:r>
      <w:r w:rsidRPr="005C3B23">
        <w:rPr>
          <w:sz w:val="24"/>
          <w:szCs w:val="24"/>
        </w:rPr>
        <w:t>cap</w:t>
      </w:r>
      <w:r w:rsidR="007211C9" w:rsidRPr="005C3B23">
        <w:rPr>
          <w:sz w:val="24"/>
          <w:szCs w:val="24"/>
        </w:rPr>
        <w:t xml:space="preserve">able </w:t>
      </w:r>
      <w:r w:rsidRPr="005C3B23">
        <w:rPr>
          <w:sz w:val="24"/>
          <w:szCs w:val="24"/>
        </w:rPr>
        <w:t>of</w:t>
      </w:r>
      <w:r w:rsidR="007211C9" w:rsidRPr="005C3B23">
        <w:rPr>
          <w:sz w:val="24"/>
          <w:szCs w:val="24"/>
        </w:rPr>
        <w:t xml:space="preserve"> complet</w:t>
      </w:r>
      <w:r w:rsidRPr="005C3B23">
        <w:rPr>
          <w:sz w:val="24"/>
          <w:szCs w:val="24"/>
        </w:rPr>
        <w:t>ing</w:t>
      </w:r>
      <w:r w:rsidR="007211C9" w:rsidRPr="005C3B23">
        <w:rPr>
          <w:sz w:val="24"/>
          <w:szCs w:val="24"/>
        </w:rPr>
        <w:t xml:space="preserve"> the approval process </w:t>
      </w:r>
      <w:r w:rsidR="007545D6" w:rsidRPr="005C3B23">
        <w:rPr>
          <w:sz w:val="24"/>
          <w:szCs w:val="24"/>
        </w:rPr>
        <w:t>and continu</w:t>
      </w:r>
      <w:r w:rsidRPr="005C3B23">
        <w:rPr>
          <w:sz w:val="24"/>
          <w:szCs w:val="24"/>
        </w:rPr>
        <w:t>ing</w:t>
      </w:r>
      <w:r w:rsidR="007545D6" w:rsidRPr="005C3B23">
        <w:rPr>
          <w:sz w:val="24"/>
          <w:szCs w:val="24"/>
        </w:rPr>
        <w:t xml:space="preserve"> to operate </w:t>
      </w:r>
      <w:r w:rsidRPr="005C3B23">
        <w:rPr>
          <w:sz w:val="24"/>
          <w:szCs w:val="24"/>
        </w:rPr>
        <w:t>o</w:t>
      </w:r>
      <w:r w:rsidR="007545D6" w:rsidRPr="005C3B23">
        <w:rPr>
          <w:sz w:val="24"/>
          <w:szCs w:val="24"/>
        </w:rPr>
        <w:t xml:space="preserve">n the market. </w:t>
      </w:r>
    </w:p>
    <w:p w:rsidR="007545D6" w:rsidRPr="005C3B23" w:rsidRDefault="00ED6DA4" w:rsidP="002F720C">
      <w:pPr>
        <w:rPr>
          <w:sz w:val="24"/>
          <w:szCs w:val="24"/>
        </w:rPr>
      </w:pPr>
      <w:r w:rsidRPr="005C3B23">
        <w:rPr>
          <w:sz w:val="24"/>
          <w:szCs w:val="24"/>
        </w:rPr>
        <w:t xml:space="preserve">Large </w:t>
      </w:r>
      <w:r w:rsidR="002F720C" w:rsidRPr="005C3B23">
        <w:rPr>
          <w:sz w:val="24"/>
          <w:szCs w:val="24"/>
        </w:rPr>
        <w:t xml:space="preserve">processing companies </w:t>
      </w:r>
      <w:r w:rsidRPr="005C3B23">
        <w:rPr>
          <w:sz w:val="24"/>
          <w:szCs w:val="24"/>
        </w:rPr>
        <w:t xml:space="preserve">with capacities above 70 </w:t>
      </w:r>
      <w:r w:rsidR="007564E0">
        <w:rPr>
          <w:sz w:val="24"/>
          <w:szCs w:val="24"/>
        </w:rPr>
        <w:t>ton</w:t>
      </w:r>
      <w:r w:rsidR="00DF1C8A">
        <w:rPr>
          <w:sz w:val="24"/>
          <w:szCs w:val="24"/>
        </w:rPr>
        <w:t>ne</w:t>
      </w:r>
      <w:r w:rsidR="007564E0">
        <w:rPr>
          <w:sz w:val="24"/>
          <w:szCs w:val="24"/>
        </w:rPr>
        <w:t>s</w:t>
      </w:r>
      <w:r w:rsidRPr="005C3B23">
        <w:rPr>
          <w:sz w:val="24"/>
          <w:szCs w:val="24"/>
        </w:rPr>
        <w:t>/day</w:t>
      </w:r>
      <w:r w:rsidR="00065C08" w:rsidRPr="005C3B23">
        <w:rPr>
          <w:sz w:val="24"/>
          <w:szCs w:val="24"/>
        </w:rPr>
        <w:t xml:space="preserve"> </w:t>
      </w:r>
      <w:r w:rsidR="002F720C" w:rsidRPr="005C3B23">
        <w:rPr>
          <w:sz w:val="24"/>
          <w:szCs w:val="24"/>
        </w:rPr>
        <w:t xml:space="preserve">have </w:t>
      </w:r>
      <w:r w:rsidR="001678F8" w:rsidRPr="005C3B23">
        <w:rPr>
          <w:sz w:val="24"/>
          <w:szCs w:val="24"/>
        </w:rPr>
        <w:t xml:space="preserve">an </w:t>
      </w:r>
      <w:r w:rsidR="002F720C" w:rsidRPr="005C3B23">
        <w:rPr>
          <w:sz w:val="24"/>
          <w:szCs w:val="24"/>
        </w:rPr>
        <w:t xml:space="preserve">extensive network for </w:t>
      </w:r>
      <w:r w:rsidR="001678F8" w:rsidRPr="005C3B23">
        <w:rPr>
          <w:sz w:val="24"/>
          <w:szCs w:val="24"/>
        </w:rPr>
        <w:t xml:space="preserve">the collection of </w:t>
      </w:r>
      <w:r w:rsidR="002F720C" w:rsidRPr="005C3B23">
        <w:rPr>
          <w:sz w:val="24"/>
          <w:szCs w:val="24"/>
        </w:rPr>
        <w:t xml:space="preserve">milk </w:t>
      </w:r>
      <w:r w:rsidR="001678F8" w:rsidRPr="005C3B23">
        <w:rPr>
          <w:sz w:val="24"/>
          <w:szCs w:val="24"/>
        </w:rPr>
        <w:t>either</w:t>
      </w:r>
      <w:r w:rsidR="002F720C" w:rsidRPr="005C3B23">
        <w:rPr>
          <w:sz w:val="24"/>
          <w:szCs w:val="24"/>
        </w:rPr>
        <w:t xml:space="preserve"> directly</w:t>
      </w:r>
      <w:r w:rsidR="007B68FC" w:rsidRPr="005C3B23">
        <w:rPr>
          <w:sz w:val="24"/>
          <w:szCs w:val="24"/>
        </w:rPr>
        <w:t xml:space="preserve"> </w:t>
      </w:r>
      <w:r w:rsidR="001678F8" w:rsidRPr="005C3B23">
        <w:rPr>
          <w:sz w:val="24"/>
          <w:szCs w:val="24"/>
        </w:rPr>
        <w:t xml:space="preserve">from farms </w:t>
      </w:r>
      <w:r w:rsidR="007B68FC" w:rsidRPr="005C3B23">
        <w:rPr>
          <w:sz w:val="24"/>
          <w:szCs w:val="24"/>
        </w:rPr>
        <w:t xml:space="preserve">or </w:t>
      </w:r>
      <w:r w:rsidR="002F720C" w:rsidRPr="005C3B23">
        <w:rPr>
          <w:sz w:val="24"/>
          <w:szCs w:val="24"/>
        </w:rPr>
        <w:t>through dairy cooperatives</w:t>
      </w:r>
      <w:r w:rsidR="001678F8" w:rsidRPr="005C3B23">
        <w:rPr>
          <w:sz w:val="24"/>
          <w:szCs w:val="24"/>
        </w:rPr>
        <w:t>. S</w:t>
      </w:r>
      <w:r w:rsidR="002F720C" w:rsidRPr="005C3B23">
        <w:rPr>
          <w:sz w:val="24"/>
          <w:szCs w:val="24"/>
        </w:rPr>
        <w:t>ome companies operate their own coll</w:t>
      </w:r>
      <w:r w:rsidR="00065C08" w:rsidRPr="005C3B23">
        <w:rPr>
          <w:sz w:val="24"/>
          <w:szCs w:val="24"/>
        </w:rPr>
        <w:t xml:space="preserve">ection centres at village level or </w:t>
      </w:r>
      <w:r w:rsidR="003016CE" w:rsidRPr="005C3B23">
        <w:rPr>
          <w:sz w:val="24"/>
          <w:szCs w:val="24"/>
        </w:rPr>
        <w:t>make long</w:t>
      </w:r>
      <w:r w:rsidR="003706AA">
        <w:rPr>
          <w:sz w:val="24"/>
          <w:szCs w:val="24"/>
        </w:rPr>
        <w:t>-</w:t>
      </w:r>
      <w:r w:rsidR="003016CE" w:rsidRPr="005C3B23">
        <w:rPr>
          <w:sz w:val="24"/>
          <w:szCs w:val="24"/>
        </w:rPr>
        <w:t>term contracts with producers or producer unions.</w:t>
      </w:r>
      <w:r w:rsidR="002F720C" w:rsidRPr="005C3B23">
        <w:rPr>
          <w:sz w:val="24"/>
          <w:szCs w:val="24"/>
        </w:rPr>
        <w:t xml:space="preserve"> </w:t>
      </w:r>
    </w:p>
    <w:p w:rsidR="001678F8" w:rsidRPr="007E53EB" w:rsidRDefault="00093D56" w:rsidP="00435463">
      <w:pPr>
        <w:rPr>
          <w:sz w:val="24"/>
          <w:szCs w:val="24"/>
        </w:rPr>
      </w:pPr>
      <w:r w:rsidRPr="007E53EB">
        <w:rPr>
          <w:sz w:val="24"/>
          <w:szCs w:val="24"/>
        </w:rPr>
        <w:t>As presented in the table, about 78% of milk processing establishments have been approved to comply the national requirements. On the other hand, only 8 milk processing establis</w:t>
      </w:r>
      <w:r w:rsidRPr="005C3B23">
        <w:rPr>
          <w:sz w:val="24"/>
          <w:szCs w:val="24"/>
        </w:rPr>
        <w:t>h</w:t>
      </w:r>
      <w:r w:rsidRPr="007E53EB">
        <w:rPr>
          <w:sz w:val="24"/>
          <w:szCs w:val="24"/>
        </w:rPr>
        <w:t xml:space="preserve">ments in Turkey are </w:t>
      </w:r>
      <w:r w:rsidR="00880BDA">
        <w:rPr>
          <w:sz w:val="24"/>
          <w:szCs w:val="24"/>
        </w:rPr>
        <w:t xml:space="preserve">among the </w:t>
      </w:r>
      <w:r w:rsidRPr="007E53EB">
        <w:rPr>
          <w:sz w:val="24"/>
          <w:szCs w:val="24"/>
        </w:rPr>
        <w:t>EU approved</w:t>
      </w:r>
      <w:r w:rsidR="00880BDA">
        <w:rPr>
          <w:sz w:val="24"/>
          <w:szCs w:val="24"/>
        </w:rPr>
        <w:t xml:space="preserve"> third country establishments for raw milk and dairy products</w:t>
      </w:r>
      <w:r w:rsidRPr="007E53EB">
        <w:rPr>
          <w:sz w:val="24"/>
          <w:szCs w:val="24"/>
        </w:rPr>
        <w:t xml:space="preserve">. </w:t>
      </w:r>
    </w:p>
    <w:p w:rsidR="007545D6" w:rsidRPr="005C3B23" w:rsidRDefault="007545D6" w:rsidP="002F720C">
      <w:pPr>
        <w:rPr>
          <w:sz w:val="24"/>
          <w:szCs w:val="24"/>
        </w:rPr>
      </w:pPr>
      <w:r w:rsidRPr="005C3B23">
        <w:rPr>
          <w:sz w:val="24"/>
          <w:szCs w:val="24"/>
        </w:rPr>
        <w:t xml:space="preserve">The number of milk processing establishments </w:t>
      </w:r>
      <w:r w:rsidR="001678F8" w:rsidRPr="005C3B23">
        <w:rPr>
          <w:sz w:val="24"/>
          <w:szCs w:val="24"/>
        </w:rPr>
        <w:t xml:space="preserve">has </w:t>
      </w:r>
      <w:r w:rsidRPr="005C3B23">
        <w:rPr>
          <w:sz w:val="24"/>
          <w:szCs w:val="24"/>
        </w:rPr>
        <w:t>remained r</w:t>
      </w:r>
      <w:r w:rsidR="003706AA">
        <w:rPr>
          <w:sz w:val="24"/>
          <w:szCs w:val="24"/>
        </w:rPr>
        <w:t>elatively</w:t>
      </w:r>
      <w:r w:rsidRPr="005C3B23">
        <w:rPr>
          <w:sz w:val="24"/>
          <w:szCs w:val="24"/>
        </w:rPr>
        <w:t xml:space="preserve"> stable in the last five years</w:t>
      </w:r>
      <w:r w:rsidR="001678F8" w:rsidRPr="005C3B23">
        <w:rPr>
          <w:sz w:val="24"/>
          <w:szCs w:val="24"/>
        </w:rPr>
        <w:t>,</w:t>
      </w:r>
      <w:r w:rsidRPr="005C3B23">
        <w:rPr>
          <w:sz w:val="24"/>
          <w:szCs w:val="24"/>
        </w:rPr>
        <w:t xml:space="preserve"> indicat</w:t>
      </w:r>
      <w:r w:rsidR="003706AA">
        <w:rPr>
          <w:sz w:val="24"/>
          <w:szCs w:val="24"/>
        </w:rPr>
        <w:t>ing</w:t>
      </w:r>
      <w:r w:rsidRPr="005C3B23">
        <w:rPr>
          <w:sz w:val="24"/>
          <w:szCs w:val="24"/>
        </w:rPr>
        <w:t xml:space="preserve"> that </w:t>
      </w:r>
      <w:r w:rsidR="001678F8" w:rsidRPr="005C3B23">
        <w:rPr>
          <w:sz w:val="24"/>
          <w:szCs w:val="24"/>
        </w:rPr>
        <w:t xml:space="preserve">the </w:t>
      </w:r>
      <w:r w:rsidRPr="005C3B23">
        <w:rPr>
          <w:sz w:val="24"/>
          <w:szCs w:val="24"/>
        </w:rPr>
        <w:t xml:space="preserve">present processing capacity needs to be increased in order to handle the rising milk output (+6% per year on average). </w:t>
      </w:r>
      <w:r w:rsidR="00435463" w:rsidRPr="005C3B23">
        <w:rPr>
          <w:sz w:val="24"/>
          <w:szCs w:val="24"/>
        </w:rPr>
        <w:t xml:space="preserve">Domestic demand for </w:t>
      </w:r>
      <w:r w:rsidR="001678F8" w:rsidRPr="005C3B23">
        <w:rPr>
          <w:sz w:val="24"/>
          <w:szCs w:val="24"/>
        </w:rPr>
        <w:t xml:space="preserve">a diversified range of </w:t>
      </w:r>
      <w:r w:rsidR="00435463" w:rsidRPr="005C3B23">
        <w:rPr>
          <w:sz w:val="24"/>
          <w:szCs w:val="24"/>
        </w:rPr>
        <w:t xml:space="preserve">processed milk products is also increasing. </w:t>
      </w:r>
      <w:r w:rsidR="001678F8" w:rsidRPr="005C3B23">
        <w:rPr>
          <w:sz w:val="24"/>
          <w:szCs w:val="24"/>
        </w:rPr>
        <w:t>Thus m</w:t>
      </w:r>
      <w:r w:rsidRPr="005C3B23">
        <w:rPr>
          <w:sz w:val="24"/>
          <w:szCs w:val="24"/>
        </w:rPr>
        <w:t>edium scale establishments have to incr</w:t>
      </w:r>
      <w:r w:rsidR="003706AA">
        <w:rPr>
          <w:sz w:val="24"/>
          <w:szCs w:val="24"/>
        </w:rPr>
        <w:t xml:space="preserve">ease their competitiveness </w:t>
      </w:r>
      <w:r w:rsidRPr="005C3B23">
        <w:rPr>
          <w:sz w:val="24"/>
          <w:szCs w:val="24"/>
        </w:rPr>
        <w:t>by</w:t>
      </w:r>
      <w:r w:rsidR="003706AA">
        <w:rPr>
          <w:sz w:val="24"/>
          <w:szCs w:val="24"/>
        </w:rPr>
        <w:t>:</w:t>
      </w:r>
      <w:r w:rsidRPr="005C3B23">
        <w:rPr>
          <w:sz w:val="24"/>
          <w:szCs w:val="24"/>
        </w:rPr>
        <w:t xml:space="preserve"> investing </w:t>
      </w:r>
      <w:r w:rsidR="001678F8" w:rsidRPr="005C3B23">
        <w:rPr>
          <w:sz w:val="24"/>
          <w:szCs w:val="24"/>
        </w:rPr>
        <w:t>in capacity increase</w:t>
      </w:r>
      <w:r w:rsidR="003706AA">
        <w:rPr>
          <w:sz w:val="24"/>
          <w:szCs w:val="24"/>
        </w:rPr>
        <w:t xml:space="preserve">; </w:t>
      </w:r>
      <w:r w:rsidR="00435463" w:rsidRPr="005C3B23">
        <w:rPr>
          <w:sz w:val="24"/>
          <w:szCs w:val="24"/>
        </w:rPr>
        <w:t xml:space="preserve"> </w:t>
      </w:r>
      <w:r w:rsidR="00241DC0" w:rsidRPr="005C3B23">
        <w:rPr>
          <w:sz w:val="24"/>
          <w:szCs w:val="24"/>
        </w:rPr>
        <w:t>product</w:t>
      </w:r>
      <w:r w:rsidR="00435463" w:rsidRPr="005C3B23">
        <w:rPr>
          <w:sz w:val="24"/>
          <w:szCs w:val="24"/>
        </w:rPr>
        <w:t xml:space="preserve"> diversification </w:t>
      </w:r>
      <w:r w:rsidRPr="005C3B23">
        <w:rPr>
          <w:sz w:val="24"/>
          <w:szCs w:val="24"/>
        </w:rPr>
        <w:t xml:space="preserve">and productivity </w:t>
      </w:r>
      <w:r w:rsidR="00241DC0" w:rsidRPr="005C3B23">
        <w:rPr>
          <w:sz w:val="24"/>
          <w:szCs w:val="24"/>
        </w:rPr>
        <w:t xml:space="preserve">increase through the utilisation of </w:t>
      </w:r>
      <w:r w:rsidRPr="005C3B23">
        <w:rPr>
          <w:sz w:val="24"/>
          <w:szCs w:val="24"/>
        </w:rPr>
        <w:t>more energy efficient equipment</w:t>
      </w:r>
      <w:r w:rsidR="003706AA">
        <w:rPr>
          <w:sz w:val="24"/>
          <w:szCs w:val="24"/>
        </w:rPr>
        <w:t>;</w:t>
      </w:r>
      <w:r w:rsidRPr="005C3B23">
        <w:rPr>
          <w:sz w:val="24"/>
          <w:szCs w:val="24"/>
        </w:rPr>
        <w:t xml:space="preserve"> and </w:t>
      </w:r>
      <w:r w:rsidR="00241DC0" w:rsidRPr="005C3B23">
        <w:rPr>
          <w:sz w:val="24"/>
          <w:szCs w:val="24"/>
        </w:rPr>
        <w:t xml:space="preserve">the </w:t>
      </w:r>
      <w:r w:rsidRPr="005C3B23">
        <w:rPr>
          <w:sz w:val="24"/>
          <w:szCs w:val="24"/>
        </w:rPr>
        <w:t xml:space="preserve">generation of renewable energy for their own consumption. </w:t>
      </w:r>
      <w:r w:rsidR="00435463" w:rsidRPr="005C3B23">
        <w:rPr>
          <w:sz w:val="24"/>
          <w:szCs w:val="24"/>
        </w:rPr>
        <w:t>They also need to</w:t>
      </w:r>
      <w:r w:rsidR="00241DC0" w:rsidRPr="005C3B23">
        <w:rPr>
          <w:sz w:val="24"/>
          <w:szCs w:val="24"/>
        </w:rPr>
        <w:t xml:space="preserve"> make</w:t>
      </w:r>
      <w:r w:rsidR="00435463" w:rsidRPr="005C3B23">
        <w:rPr>
          <w:sz w:val="24"/>
          <w:szCs w:val="24"/>
        </w:rPr>
        <w:t xml:space="preserve"> invest</w:t>
      </w:r>
      <w:r w:rsidR="00241DC0" w:rsidRPr="005C3B23">
        <w:rPr>
          <w:sz w:val="24"/>
          <w:szCs w:val="24"/>
        </w:rPr>
        <w:t>me</w:t>
      </w:r>
      <w:r w:rsidR="005C3B23" w:rsidRPr="005C3B23">
        <w:rPr>
          <w:sz w:val="24"/>
          <w:szCs w:val="24"/>
        </w:rPr>
        <w:t>n</w:t>
      </w:r>
      <w:r w:rsidR="00241DC0" w:rsidRPr="005C3B23">
        <w:rPr>
          <w:sz w:val="24"/>
          <w:szCs w:val="24"/>
        </w:rPr>
        <w:t>ts</w:t>
      </w:r>
      <w:r w:rsidR="00435463" w:rsidRPr="005C3B23">
        <w:rPr>
          <w:sz w:val="24"/>
          <w:szCs w:val="24"/>
        </w:rPr>
        <w:t xml:space="preserve"> to meet standards on environment</w:t>
      </w:r>
      <w:r w:rsidR="00241DC0" w:rsidRPr="005C3B23">
        <w:rPr>
          <w:sz w:val="24"/>
          <w:szCs w:val="24"/>
        </w:rPr>
        <w:t>al</w:t>
      </w:r>
      <w:r w:rsidR="00435463" w:rsidRPr="005C3B23">
        <w:rPr>
          <w:sz w:val="24"/>
          <w:szCs w:val="24"/>
        </w:rPr>
        <w:t xml:space="preserve"> protection.</w:t>
      </w:r>
    </w:p>
    <w:p w:rsidR="002F720C" w:rsidRPr="005C3B23" w:rsidRDefault="00CB33F9" w:rsidP="002F720C">
      <w:pPr>
        <w:rPr>
          <w:sz w:val="24"/>
          <w:szCs w:val="24"/>
        </w:rPr>
      </w:pPr>
      <w:r w:rsidRPr="005C3B23">
        <w:rPr>
          <w:sz w:val="24"/>
          <w:szCs w:val="24"/>
        </w:rPr>
        <w:t xml:space="preserve">Most dairy plants are located in the Marmara, Aegean, </w:t>
      </w:r>
      <w:r w:rsidR="00241DC0" w:rsidRPr="005C3B23">
        <w:rPr>
          <w:sz w:val="24"/>
          <w:szCs w:val="24"/>
        </w:rPr>
        <w:t xml:space="preserve">Central </w:t>
      </w:r>
      <w:r w:rsidRPr="005C3B23">
        <w:rPr>
          <w:sz w:val="24"/>
          <w:szCs w:val="24"/>
        </w:rPr>
        <w:t xml:space="preserve">Anatolian, </w:t>
      </w:r>
      <w:r w:rsidR="00241DC0" w:rsidRPr="005C3B23">
        <w:rPr>
          <w:sz w:val="24"/>
          <w:szCs w:val="24"/>
        </w:rPr>
        <w:t xml:space="preserve">and </w:t>
      </w:r>
      <w:r w:rsidRPr="005C3B23">
        <w:rPr>
          <w:sz w:val="24"/>
          <w:szCs w:val="24"/>
        </w:rPr>
        <w:t>Mediterranean Regions and a few</w:t>
      </w:r>
      <w:r w:rsidR="00241DC0" w:rsidRPr="005C3B23">
        <w:rPr>
          <w:sz w:val="24"/>
          <w:szCs w:val="24"/>
        </w:rPr>
        <w:t xml:space="preserve"> are</w:t>
      </w:r>
      <w:r w:rsidRPr="005C3B23">
        <w:rPr>
          <w:sz w:val="24"/>
          <w:szCs w:val="24"/>
        </w:rPr>
        <w:t xml:space="preserve"> in the Black Sea Region.</w:t>
      </w:r>
      <w:r w:rsidR="007545D6" w:rsidRPr="005C3B23">
        <w:rPr>
          <w:sz w:val="24"/>
          <w:szCs w:val="24"/>
        </w:rPr>
        <w:t xml:space="preserve"> </w:t>
      </w:r>
    </w:p>
    <w:p w:rsidR="002F720C" w:rsidRPr="005C3B23" w:rsidRDefault="002F720C" w:rsidP="002F720C">
      <w:pPr>
        <w:rPr>
          <w:rFonts w:ascii="Calibri" w:eastAsia="Calibri" w:hAnsi="Calibri"/>
          <w:i/>
          <w:szCs w:val="22"/>
        </w:rPr>
      </w:pPr>
      <w:bookmarkStart w:id="20" w:name="_Toc355269281"/>
    </w:p>
    <w:p w:rsidR="002F720C" w:rsidRPr="005C3B23" w:rsidRDefault="002F720C" w:rsidP="002F720C">
      <w:pPr>
        <w:rPr>
          <w:rFonts w:ascii="Calibri" w:eastAsia="Calibri" w:hAnsi="Calibri"/>
          <w:i/>
          <w:szCs w:val="22"/>
        </w:rPr>
      </w:pPr>
    </w:p>
    <w:bookmarkEnd w:id="20"/>
    <w:p w:rsidR="002F720C" w:rsidRPr="005C3B23" w:rsidRDefault="002F720C" w:rsidP="002F720C">
      <w:pPr>
        <w:rPr>
          <w:sz w:val="24"/>
          <w:szCs w:val="24"/>
          <w:u w:val="single"/>
          <w:lang w:eastAsia="tr-TR"/>
        </w:rPr>
      </w:pPr>
      <w:r w:rsidRPr="005C3B23">
        <w:rPr>
          <w:bCs/>
          <w:sz w:val="24"/>
          <w:szCs w:val="24"/>
          <w:u w:val="single"/>
          <w:lang w:eastAsia="tr-TR"/>
        </w:rPr>
        <w:t>Red Meat Sector</w:t>
      </w:r>
      <w:r w:rsidRPr="005C3B23">
        <w:rPr>
          <w:sz w:val="24"/>
          <w:szCs w:val="24"/>
          <w:u w:val="single"/>
          <w:lang w:eastAsia="tr-TR"/>
        </w:rPr>
        <w:t xml:space="preserve"> </w:t>
      </w:r>
    </w:p>
    <w:p w:rsidR="002F720C" w:rsidRPr="005C3B23" w:rsidRDefault="002F720C" w:rsidP="007E53EB">
      <w:pPr>
        <w:spacing w:after="0"/>
        <w:jc w:val="left"/>
        <w:rPr>
          <w:sz w:val="24"/>
          <w:szCs w:val="24"/>
          <w:lang w:eastAsia="tr-TR"/>
        </w:rPr>
      </w:pPr>
      <w:r w:rsidRPr="005C3B23">
        <w:rPr>
          <w:sz w:val="24"/>
          <w:szCs w:val="24"/>
          <w:lang w:eastAsia="tr-TR"/>
        </w:rPr>
        <w:t xml:space="preserve">In 2012 the cattle population in Turkey was approximately 14 million while sheep and goats reached more than 35 million. </w:t>
      </w:r>
      <w:r w:rsidR="00BE6314" w:rsidRPr="005C3B23">
        <w:rPr>
          <w:sz w:val="24"/>
          <w:szCs w:val="24"/>
          <w:lang w:eastAsia="tr-TR"/>
        </w:rPr>
        <w:t xml:space="preserve">It is estimated that about 30% of this population is </w:t>
      </w:r>
      <w:r w:rsidR="00947E32" w:rsidRPr="005C3B23">
        <w:rPr>
          <w:sz w:val="24"/>
          <w:szCs w:val="24"/>
          <w:lang w:eastAsia="tr-TR"/>
        </w:rPr>
        <w:t>r</w:t>
      </w:r>
      <w:r w:rsidR="003706AA">
        <w:rPr>
          <w:sz w:val="24"/>
          <w:szCs w:val="24"/>
          <w:lang w:eastAsia="tr-TR"/>
        </w:rPr>
        <w:t>eared</w:t>
      </w:r>
      <w:r w:rsidR="00BE6314" w:rsidRPr="005C3B23">
        <w:rPr>
          <w:sz w:val="24"/>
          <w:szCs w:val="24"/>
          <w:lang w:eastAsia="tr-TR"/>
        </w:rPr>
        <w:t xml:space="preserve"> for red meat production. </w:t>
      </w:r>
      <w:r w:rsidR="00947E32" w:rsidRPr="005C3B23">
        <w:rPr>
          <w:sz w:val="24"/>
          <w:szCs w:val="24"/>
          <w:lang w:eastAsia="tr-TR"/>
        </w:rPr>
        <w:t>The n</w:t>
      </w:r>
      <w:r w:rsidRPr="005C3B23">
        <w:rPr>
          <w:sz w:val="24"/>
          <w:szCs w:val="24"/>
          <w:lang w:eastAsia="tr-TR"/>
        </w:rPr>
        <w:t>umber of livestock</w:t>
      </w:r>
      <w:r w:rsidR="00947E32" w:rsidRPr="005C3B23">
        <w:rPr>
          <w:sz w:val="24"/>
          <w:szCs w:val="24"/>
          <w:lang w:eastAsia="tr-TR"/>
        </w:rPr>
        <w:t xml:space="preserve"> has</w:t>
      </w:r>
      <w:r w:rsidRPr="005C3B23">
        <w:rPr>
          <w:sz w:val="24"/>
          <w:szCs w:val="24"/>
          <w:lang w:eastAsia="tr-TR"/>
        </w:rPr>
        <w:t xml:space="preserve"> increased steadily </w:t>
      </w:r>
      <w:r w:rsidR="00C145AC" w:rsidRPr="005C3B23">
        <w:rPr>
          <w:sz w:val="24"/>
          <w:szCs w:val="24"/>
          <w:lang w:eastAsia="tr-TR"/>
        </w:rPr>
        <w:t xml:space="preserve">with an annual average of </w:t>
      </w:r>
      <w:r w:rsidR="0081398F" w:rsidRPr="005C3B23">
        <w:rPr>
          <w:sz w:val="24"/>
          <w:szCs w:val="24"/>
          <w:lang w:eastAsia="tr-TR"/>
        </w:rPr>
        <w:t>4.6</w:t>
      </w:r>
      <w:r w:rsidR="00C145AC" w:rsidRPr="005C3B23">
        <w:rPr>
          <w:sz w:val="24"/>
          <w:szCs w:val="24"/>
          <w:lang w:eastAsia="tr-TR"/>
        </w:rPr>
        <w:t xml:space="preserve">% </w:t>
      </w:r>
      <w:r w:rsidRPr="005C3B23">
        <w:rPr>
          <w:sz w:val="24"/>
          <w:szCs w:val="24"/>
          <w:lang w:eastAsia="tr-TR"/>
        </w:rPr>
        <w:t xml:space="preserve">in the last </w:t>
      </w:r>
      <w:r w:rsidR="0081398F" w:rsidRPr="005C3B23">
        <w:rPr>
          <w:sz w:val="24"/>
          <w:szCs w:val="24"/>
          <w:lang w:eastAsia="tr-TR"/>
        </w:rPr>
        <w:t>seven</w:t>
      </w:r>
      <w:r w:rsidRPr="005C3B23">
        <w:rPr>
          <w:sz w:val="24"/>
          <w:szCs w:val="24"/>
          <w:lang w:eastAsia="tr-TR"/>
        </w:rPr>
        <w:t xml:space="preserve"> years. </w:t>
      </w:r>
      <w:r w:rsidR="006B43FA" w:rsidRPr="005C3B23">
        <w:rPr>
          <w:sz w:val="24"/>
          <w:szCs w:val="24"/>
          <w:lang w:eastAsia="tr-TR"/>
        </w:rPr>
        <w:t>In spite of this</w:t>
      </w:r>
      <w:r w:rsidR="00CA13CE" w:rsidRPr="005C3B23">
        <w:rPr>
          <w:sz w:val="24"/>
          <w:szCs w:val="24"/>
          <w:lang w:eastAsia="tr-TR"/>
        </w:rPr>
        <w:t xml:space="preserve"> increase</w:t>
      </w:r>
      <w:r w:rsidR="00BE6314" w:rsidRPr="005C3B23">
        <w:rPr>
          <w:sz w:val="24"/>
          <w:szCs w:val="24"/>
          <w:lang w:eastAsia="tr-TR"/>
        </w:rPr>
        <w:t>,</w:t>
      </w:r>
      <w:r w:rsidR="00CA13CE" w:rsidRPr="005C3B23">
        <w:rPr>
          <w:sz w:val="24"/>
          <w:szCs w:val="24"/>
          <w:lang w:eastAsia="tr-TR"/>
        </w:rPr>
        <w:t xml:space="preserve"> the </w:t>
      </w:r>
      <w:r w:rsidR="006B43FA" w:rsidRPr="005C3B23">
        <w:rPr>
          <w:sz w:val="24"/>
          <w:szCs w:val="24"/>
          <w:lang w:eastAsia="tr-TR"/>
        </w:rPr>
        <w:t>production</w:t>
      </w:r>
      <w:r w:rsidR="00CA13CE" w:rsidRPr="005C3B23">
        <w:rPr>
          <w:sz w:val="24"/>
          <w:szCs w:val="24"/>
          <w:lang w:eastAsia="tr-TR"/>
        </w:rPr>
        <w:t xml:space="preserve"> is far from meeting </w:t>
      </w:r>
      <w:r w:rsidR="006B43FA" w:rsidRPr="005C3B23">
        <w:rPr>
          <w:sz w:val="24"/>
          <w:szCs w:val="24"/>
          <w:lang w:eastAsia="tr-TR"/>
        </w:rPr>
        <w:t xml:space="preserve">the </w:t>
      </w:r>
      <w:r w:rsidR="00CA13CE" w:rsidRPr="005C3B23">
        <w:rPr>
          <w:sz w:val="24"/>
          <w:szCs w:val="24"/>
          <w:lang w:eastAsia="tr-TR"/>
        </w:rPr>
        <w:t>domestic demand</w:t>
      </w:r>
      <w:r w:rsidR="006D3D8D" w:rsidRPr="005C3B23">
        <w:rPr>
          <w:sz w:val="24"/>
          <w:szCs w:val="24"/>
          <w:lang w:eastAsia="tr-TR"/>
        </w:rPr>
        <w:t xml:space="preserve">. The production gap is estimated to reach 248 </w:t>
      </w:r>
      <w:r w:rsidR="007564E0">
        <w:rPr>
          <w:sz w:val="24"/>
          <w:szCs w:val="24"/>
          <w:lang w:eastAsia="tr-TR"/>
        </w:rPr>
        <w:t>ton</w:t>
      </w:r>
      <w:r w:rsidR="00DF1C8A">
        <w:rPr>
          <w:sz w:val="24"/>
          <w:szCs w:val="24"/>
          <w:lang w:eastAsia="tr-TR"/>
        </w:rPr>
        <w:t>ne</w:t>
      </w:r>
      <w:r w:rsidR="007564E0">
        <w:rPr>
          <w:sz w:val="24"/>
          <w:szCs w:val="24"/>
          <w:lang w:eastAsia="tr-TR"/>
        </w:rPr>
        <w:t>s</w:t>
      </w:r>
      <w:r w:rsidR="006D3D8D" w:rsidRPr="005C3B23">
        <w:rPr>
          <w:sz w:val="24"/>
          <w:szCs w:val="24"/>
          <w:lang w:eastAsia="tr-TR"/>
        </w:rPr>
        <w:t xml:space="preserve"> </w:t>
      </w:r>
      <w:r w:rsidR="006B43FA" w:rsidRPr="005C3B23">
        <w:rPr>
          <w:sz w:val="24"/>
          <w:szCs w:val="24"/>
          <w:lang w:eastAsia="tr-TR"/>
        </w:rPr>
        <w:t>by</w:t>
      </w:r>
      <w:r w:rsidR="006D3D8D" w:rsidRPr="007E53EB">
        <w:rPr>
          <w:sz w:val="24"/>
          <w:szCs w:val="24"/>
          <w:lang w:eastAsia="tr-TR"/>
        </w:rPr>
        <w:t xml:space="preserve"> 2018.</w:t>
      </w:r>
      <w:r w:rsidR="006D3D8D" w:rsidRPr="007E53EB">
        <w:rPr>
          <w:color w:val="000000" w:themeColor="text1"/>
          <w:sz w:val="24"/>
          <w:szCs w:val="24"/>
        </w:rPr>
        <w:t xml:space="preserve"> </w:t>
      </w:r>
      <w:r w:rsidR="00947E32" w:rsidRPr="005C3B23">
        <w:rPr>
          <w:color w:val="000000" w:themeColor="text1"/>
          <w:sz w:val="24"/>
          <w:szCs w:val="24"/>
        </w:rPr>
        <w:t xml:space="preserve">In order to meet the growing demand, when deemed necessary, </w:t>
      </w:r>
      <w:r w:rsidR="00947E32" w:rsidRPr="005C3B23">
        <w:rPr>
          <w:sz w:val="24"/>
          <w:szCs w:val="24"/>
          <w:lang w:eastAsia="tr-TR"/>
        </w:rPr>
        <w:t xml:space="preserve">Turkey imports live animals and carcass meat from countries classified to have a negligible or controlled risk status for bovine spongiform encephalopathy (BSE), and which meet the animal health conditions laid down by MoFAL. </w:t>
      </w:r>
      <w:r w:rsidR="003706AA">
        <w:rPr>
          <w:sz w:val="24"/>
          <w:szCs w:val="24"/>
          <w:lang w:eastAsia="tr-TR"/>
        </w:rPr>
        <w:t>Over the last three years the</w:t>
      </w:r>
      <w:r w:rsidR="00947E32" w:rsidRPr="005C3B23">
        <w:rPr>
          <w:sz w:val="24"/>
          <w:szCs w:val="24"/>
          <w:lang w:eastAsia="tr-TR"/>
        </w:rPr>
        <w:t xml:space="preserve"> annual av</w:t>
      </w:r>
      <w:r w:rsidR="006B43FA" w:rsidRPr="005C3B23">
        <w:rPr>
          <w:sz w:val="24"/>
          <w:szCs w:val="24"/>
          <w:lang w:eastAsia="tr-TR"/>
        </w:rPr>
        <w:t xml:space="preserve">erage </w:t>
      </w:r>
      <w:r w:rsidR="00D87159" w:rsidRPr="005C3B23">
        <w:rPr>
          <w:sz w:val="24"/>
          <w:szCs w:val="24"/>
          <w:lang w:eastAsia="tr-TR"/>
        </w:rPr>
        <w:t xml:space="preserve">import of live </w:t>
      </w:r>
      <w:r w:rsidR="006B58F2" w:rsidRPr="005C3B23">
        <w:rPr>
          <w:sz w:val="24"/>
          <w:szCs w:val="24"/>
          <w:lang w:eastAsia="tr-TR"/>
        </w:rPr>
        <w:t>animals is</w:t>
      </w:r>
      <w:r w:rsidR="00D87159" w:rsidRPr="005C3B23">
        <w:rPr>
          <w:sz w:val="24"/>
          <w:szCs w:val="24"/>
          <w:lang w:eastAsia="tr-TR"/>
        </w:rPr>
        <w:t xml:space="preserve"> </w:t>
      </w:r>
      <w:r w:rsidR="006B58F2" w:rsidRPr="005C3B23">
        <w:rPr>
          <w:sz w:val="24"/>
          <w:szCs w:val="24"/>
          <w:lang w:eastAsia="tr-TR"/>
        </w:rPr>
        <w:t xml:space="preserve">about 325,000 for cattle </w:t>
      </w:r>
      <w:r w:rsidR="0081398F" w:rsidRPr="007E53EB">
        <w:rPr>
          <w:sz w:val="24"/>
          <w:szCs w:val="24"/>
          <w:lang w:eastAsia="tr-TR"/>
        </w:rPr>
        <w:t xml:space="preserve">and </w:t>
      </w:r>
      <w:r w:rsidR="006B58F2" w:rsidRPr="007E53EB">
        <w:rPr>
          <w:sz w:val="24"/>
          <w:szCs w:val="24"/>
          <w:lang w:eastAsia="tr-TR"/>
        </w:rPr>
        <w:t xml:space="preserve">1,014,00 for </w:t>
      </w:r>
      <w:r w:rsidR="0081398F" w:rsidRPr="007E53EB">
        <w:rPr>
          <w:sz w:val="24"/>
          <w:szCs w:val="24"/>
          <w:lang w:eastAsia="tr-TR"/>
        </w:rPr>
        <w:t>sheep</w:t>
      </w:r>
      <w:r w:rsidR="006B58F2" w:rsidRPr="007E53EB">
        <w:rPr>
          <w:sz w:val="24"/>
          <w:szCs w:val="24"/>
          <w:lang w:eastAsia="tr-TR"/>
        </w:rPr>
        <w:t xml:space="preserve">. The </w:t>
      </w:r>
      <w:r w:rsidR="00BE6314" w:rsidRPr="005C3B23">
        <w:rPr>
          <w:sz w:val="24"/>
          <w:szCs w:val="24"/>
          <w:lang w:eastAsia="tr-TR"/>
        </w:rPr>
        <w:t xml:space="preserve">average </w:t>
      </w:r>
      <w:r w:rsidR="006B58F2" w:rsidRPr="007E53EB">
        <w:rPr>
          <w:sz w:val="24"/>
          <w:szCs w:val="24"/>
          <w:lang w:eastAsia="tr-TR"/>
        </w:rPr>
        <w:t xml:space="preserve">for carcass meat </w:t>
      </w:r>
      <w:r w:rsidR="004A1BC2" w:rsidRPr="005C3B23">
        <w:rPr>
          <w:sz w:val="24"/>
          <w:szCs w:val="24"/>
          <w:lang w:eastAsia="tr-TR"/>
        </w:rPr>
        <w:t xml:space="preserve">imports </w:t>
      </w:r>
      <w:r w:rsidR="00BE6314" w:rsidRPr="005C3B23">
        <w:rPr>
          <w:sz w:val="24"/>
          <w:szCs w:val="24"/>
          <w:lang w:eastAsia="tr-TR"/>
        </w:rPr>
        <w:t>during th</w:t>
      </w:r>
      <w:r w:rsidR="004A1BC2" w:rsidRPr="005C3B23">
        <w:rPr>
          <w:sz w:val="24"/>
          <w:szCs w:val="24"/>
          <w:lang w:eastAsia="tr-TR"/>
        </w:rPr>
        <w:t>e same</w:t>
      </w:r>
      <w:r w:rsidR="00BE6314" w:rsidRPr="005C3B23">
        <w:rPr>
          <w:sz w:val="24"/>
          <w:szCs w:val="24"/>
          <w:lang w:eastAsia="tr-TR"/>
        </w:rPr>
        <w:t xml:space="preserve"> period </w:t>
      </w:r>
      <w:r w:rsidR="003706AA">
        <w:rPr>
          <w:sz w:val="24"/>
          <w:szCs w:val="24"/>
          <w:lang w:eastAsia="tr-TR"/>
        </w:rPr>
        <w:t>wa</w:t>
      </w:r>
      <w:r w:rsidR="006B58F2" w:rsidRPr="007E53EB">
        <w:rPr>
          <w:sz w:val="24"/>
          <w:szCs w:val="24"/>
          <w:lang w:eastAsia="tr-TR"/>
        </w:rPr>
        <w:t>s 47</w:t>
      </w:r>
      <w:r w:rsidR="00D87159" w:rsidRPr="007E53EB">
        <w:rPr>
          <w:sz w:val="24"/>
          <w:szCs w:val="24"/>
          <w:lang w:eastAsia="tr-TR"/>
        </w:rPr>
        <w:t>,</w:t>
      </w:r>
      <w:r w:rsidR="006B58F2" w:rsidRPr="007E53EB">
        <w:rPr>
          <w:sz w:val="24"/>
          <w:szCs w:val="24"/>
          <w:lang w:eastAsia="tr-TR"/>
        </w:rPr>
        <w:t>4</w:t>
      </w:r>
      <w:r w:rsidR="00D87159" w:rsidRPr="007E53EB">
        <w:rPr>
          <w:sz w:val="24"/>
          <w:szCs w:val="24"/>
          <w:lang w:eastAsia="tr-TR"/>
        </w:rPr>
        <w:t xml:space="preserve">00 </w:t>
      </w:r>
      <w:r w:rsidR="007564E0">
        <w:rPr>
          <w:sz w:val="24"/>
          <w:szCs w:val="24"/>
          <w:lang w:eastAsia="tr-TR"/>
        </w:rPr>
        <w:t>ton</w:t>
      </w:r>
      <w:r w:rsidR="00DF1C8A">
        <w:rPr>
          <w:sz w:val="24"/>
          <w:szCs w:val="24"/>
          <w:lang w:eastAsia="tr-TR"/>
        </w:rPr>
        <w:t>ne</w:t>
      </w:r>
      <w:r w:rsidR="007564E0">
        <w:rPr>
          <w:sz w:val="24"/>
          <w:szCs w:val="24"/>
          <w:lang w:eastAsia="tr-TR"/>
        </w:rPr>
        <w:t>s</w:t>
      </w:r>
      <w:r w:rsidR="006B58F2" w:rsidRPr="005C3B23">
        <w:rPr>
          <w:sz w:val="24"/>
          <w:szCs w:val="24"/>
          <w:lang w:eastAsia="tr-TR"/>
        </w:rPr>
        <w:t>.</w:t>
      </w:r>
    </w:p>
    <w:p w:rsidR="004A1BC2" w:rsidRPr="005C3B23" w:rsidRDefault="004A1BC2" w:rsidP="007E53EB">
      <w:pPr>
        <w:spacing w:after="0"/>
        <w:jc w:val="left"/>
        <w:rPr>
          <w:sz w:val="24"/>
          <w:szCs w:val="24"/>
          <w:lang w:eastAsia="tr-TR"/>
        </w:rPr>
      </w:pPr>
    </w:p>
    <w:p w:rsidR="00C00626" w:rsidRPr="005C3B23" w:rsidRDefault="00692315" w:rsidP="002F720C">
      <w:pPr>
        <w:rPr>
          <w:sz w:val="24"/>
          <w:szCs w:val="24"/>
          <w:lang w:eastAsia="tr-TR"/>
        </w:rPr>
      </w:pPr>
      <w:r w:rsidRPr="007E53EB">
        <w:rPr>
          <w:sz w:val="24"/>
          <w:szCs w:val="24"/>
          <w:lang w:eastAsia="tr-TR"/>
        </w:rPr>
        <w:t xml:space="preserve">The </w:t>
      </w:r>
      <w:r w:rsidR="00C145AC" w:rsidRPr="005C3B23">
        <w:rPr>
          <w:sz w:val="24"/>
          <w:szCs w:val="24"/>
          <w:lang w:eastAsia="tr-TR"/>
        </w:rPr>
        <w:t xml:space="preserve">beef sector </w:t>
      </w:r>
      <w:r w:rsidRPr="005C3B23">
        <w:rPr>
          <w:sz w:val="24"/>
          <w:szCs w:val="24"/>
          <w:lang w:eastAsia="tr-TR"/>
        </w:rPr>
        <w:t xml:space="preserve">in Turkey </w:t>
      </w:r>
      <w:r w:rsidR="00C145AC" w:rsidRPr="005C3B23">
        <w:rPr>
          <w:sz w:val="24"/>
          <w:szCs w:val="24"/>
          <w:lang w:eastAsia="tr-TR"/>
        </w:rPr>
        <w:t xml:space="preserve">has not progressed as much as </w:t>
      </w:r>
      <w:r w:rsidRPr="005C3B23">
        <w:rPr>
          <w:sz w:val="24"/>
          <w:szCs w:val="24"/>
          <w:lang w:eastAsia="tr-TR"/>
        </w:rPr>
        <w:t xml:space="preserve">the </w:t>
      </w:r>
      <w:r w:rsidR="00C145AC" w:rsidRPr="005C3B23">
        <w:rPr>
          <w:sz w:val="24"/>
          <w:szCs w:val="24"/>
          <w:lang w:eastAsia="tr-TR"/>
        </w:rPr>
        <w:t>dairy sector. Speciali</w:t>
      </w:r>
      <w:r w:rsidR="003706AA">
        <w:rPr>
          <w:sz w:val="24"/>
          <w:szCs w:val="24"/>
          <w:lang w:eastAsia="tr-TR"/>
        </w:rPr>
        <w:t>s</w:t>
      </w:r>
      <w:r w:rsidR="00C145AC" w:rsidRPr="005C3B23">
        <w:rPr>
          <w:sz w:val="24"/>
          <w:szCs w:val="24"/>
          <w:lang w:eastAsia="tr-TR"/>
        </w:rPr>
        <w:t xml:space="preserve">ed beef breeds are rare in Turkey. Dual-purpose </w:t>
      </w:r>
      <w:r w:rsidR="004A1BC2" w:rsidRPr="005C3B23">
        <w:rPr>
          <w:sz w:val="24"/>
          <w:szCs w:val="24"/>
          <w:lang w:eastAsia="tr-TR"/>
        </w:rPr>
        <w:t>breeds</w:t>
      </w:r>
      <w:r w:rsidR="00C145AC" w:rsidRPr="005C3B23">
        <w:rPr>
          <w:sz w:val="24"/>
          <w:szCs w:val="24"/>
          <w:lang w:eastAsia="tr-TR"/>
        </w:rPr>
        <w:t xml:space="preserve">, such as </w:t>
      </w:r>
      <w:r w:rsidR="004A1BC2" w:rsidRPr="005C3B23">
        <w:rPr>
          <w:sz w:val="24"/>
          <w:szCs w:val="24"/>
          <w:lang w:eastAsia="tr-TR"/>
        </w:rPr>
        <w:t xml:space="preserve">the </w:t>
      </w:r>
      <w:r w:rsidR="00C145AC" w:rsidRPr="005C3B23">
        <w:rPr>
          <w:sz w:val="24"/>
          <w:szCs w:val="24"/>
          <w:lang w:eastAsia="tr-TR"/>
        </w:rPr>
        <w:t xml:space="preserve">Brown Swiss or Simmental, are very common together with local breeds. According to </w:t>
      </w:r>
      <w:r w:rsidR="004A1BC2" w:rsidRPr="005C3B23">
        <w:rPr>
          <w:sz w:val="24"/>
          <w:szCs w:val="24"/>
          <w:lang w:eastAsia="tr-TR"/>
        </w:rPr>
        <w:t xml:space="preserve">the Turkish Beef and Lamb </w:t>
      </w:r>
      <w:r w:rsidR="00C145AC" w:rsidRPr="005C3B23">
        <w:rPr>
          <w:sz w:val="24"/>
          <w:szCs w:val="24"/>
          <w:lang w:eastAsia="tr-TR"/>
        </w:rPr>
        <w:t xml:space="preserve">Producers Association </w:t>
      </w:r>
      <w:r w:rsidR="003706AA">
        <w:rPr>
          <w:sz w:val="24"/>
          <w:szCs w:val="24"/>
          <w:lang w:eastAsia="tr-TR"/>
        </w:rPr>
        <w:t>(</w:t>
      </w:r>
      <w:r w:rsidR="00C145AC" w:rsidRPr="005C3B23">
        <w:rPr>
          <w:sz w:val="24"/>
          <w:szCs w:val="24"/>
          <w:lang w:eastAsia="tr-TR"/>
        </w:rPr>
        <w:t>TUKETBIR</w:t>
      </w:r>
      <w:r w:rsidR="003706AA">
        <w:rPr>
          <w:sz w:val="24"/>
          <w:szCs w:val="24"/>
          <w:lang w:eastAsia="tr-TR"/>
        </w:rPr>
        <w:t>)</w:t>
      </w:r>
      <w:r w:rsidR="00C145AC" w:rsidRPr="005C3B23">
        <w:rPr>
          <w:sz w:val="24"/>
          <w:szCs w:val="24"/>
          <w:lang w:eastAsia="tr-TR"/>
        </w:rPr>
        <w:t xml:space="preserve">, </w:t>
      </w:r>
      <w:r w:rsidR="004A1BC2" w:rsidRPr="005C3B23">
        <w:rPr>
          <w:sz w:val="24"/>
          <w:szCs w:val="24"/>
          <w:lang w:eastAsia="tr-TR"/>
        </w:rPr>
        <w:t xml:space="preserve">the </w:t>
      </w:r>
      <w:r w:rsidR="00C145AC" w:rsidRPr="005C3B23">
        <w:rPr>
          <w:sz w:val="24"/>
          <w:szCs w:val="24"/>
          <w:lang w:eastAsia="tr-TR"/>
        </w:rPr>
        <w:t xml:space="preserve">current carcass yield is </w:t>
      </w:r>
      <w:r w:rsidRPr="005C3B23">
        <w:rPr>
          <w:sz w:val="24"/>
          <w:szCs w:val="24"/>
          <w:lang w:eastAsia="tr-TR"/>
        </w:rPr>
        <w:t xml:space="preserve">approximately </w:t>
      </w:r>
      <w:r w:rsidR="00C145AC" w:rsidRPr="005C3B23">
        <w:rPr>
          <w:sz w:val="24"/>
          <w:szCs w:val="24"/>
          <w:lang w:eastAsia="tr-TR"/>
        </w:rPr>
        <w:t xml:space="preserve">250 kg for cattle and 20 kg for sheep. These figures are still lower than </w:t>
      </w:r>
      <w:r w:rsidR="004A1BC2" w:rsidRPr="005C3B23">
        <w:rPr>
          <w:sz w:val="24"/>
          <w:szCs w:val="24"/>
          <w:lang w:eastAsia="tr-TR"/>
        </w:rPr>
        <w:t xml:space="preserve">those of the </w:t>
      </w:r>
      <w:r w:rsidR="00C145AC" w:rsidRPr="005C3B23">
        <w:rPr>
          <w:sz w:val="24"/>
          <w:szCs w:val="24"/>
          <w:lang w:eastAsia="tr-TR"/>
        </w:rPr>
        <w:t xml:space="preserve">EU </w:t>
      </w:r>
      <w:r w:rsidR="004A1BC2" w:rsidRPr="005C3B23">
        <w:rPr>
          <w:sz w:val="24"/>
          <w:szCs w:val="24"/>
          <w:lang w:eastAsia="tr-TR"/>
        </w:rPr>
        <w:t xml:space="preserve">and </w:t>
      </w:r>
      <w:r w:rsidR="00C145AC" w:rsidRPr="005C3B23">
        <w:rPr>
          <w:sz w:val="24"/>
          <w:szCs w:val="24"/>
          <w:lang w:eastAsia="tr-TR"/>
        </w:rPr>
        <w:t xml:space="preserve">USA. </w:t>
      </w:r>
      <w:r w:rsidR="004A1BC2" w:rsidRPr="005C3B23">
        <w:rPr>
          <w:sz w:val="24"/>
          <w:szCs w:val="24"/>
          <w:lang w:eastAsia="tr-TR"/>
        </w:rPr>
        <w:t>Local</w:t>
      </w:r>
      <w:r w:rsidR="002F720C" w:rsidRPr="005C3B23">
        <w:rPr>
          <w:sz w:val="24"/>
          <w:szCs w:val="24"/>
          <w:lang w:eastAsia="tr-TR"/>
        </w:rPr>
        <w:t xml:space="preserve"> breeds are preferred in traditional farming</w:t>
      </w:r>
      <w:r w:rsidR="00BE6314" w:rsidRPr="005C3B23">
        <w:rPr>
          <w:sz w:val="24"/>
          <w:szCs w:val="24"/>
          <w:lang w:eastAsia="tr-TR"/>
        </w:rPr>
        <w:t>. T</w:t>
      </w:r>
      <w:r w:rsidR="002F720C" w:rsidRPr="005C3B23">
        <w:rPr>
          <w:sz w:val="24"/>
          <w:szCs w:val="24"/>
          <w:lang w:eastAsia="tr-TR"/>
        </w:rPr>
        <w:t xml:space="preserve">hey are more adaptable to the harsh climate of eastern Turkey but are less productive. More than half of the herds </w:t>
      </w:r>
      <w:r w:rsidRPr="005C3B23">
        <w:rPr>
          <w:sz w:val="24"/>
          <w:szCs w:val="24"/>
          <w:lang w:eastAsia="tr-TR"/>
        </w:rPr>
        <w:t xml:space="preserve">in Turkey </w:t>
      </w:r>
      <w:r w:rsidR="002F720C" w:rsidRPr="005C3B23">
        <w:rPr>
          <w:sz w:val="24"/>
          <w:szCs w:val="24"/>
          <w:lang w:eastAsia="tr-TR"/>
        </w:rPr>
        <w:t xml:space="preserve">are </w:t>
      </w:r>
      <w:r w:rsidRPr="005C3B23">
        <w:rPr>
          <w:sz w:val="24"/>
          <w:szCs w:val="24"/>
          <w:lang w:eastAsia="tr-TR"/>
        </w:rPr>
        <w:t xml:space="preserve">located </w:t>
      </w:r>
      <w:r w:rsidR="002F720C" w:rsidRPr="005C3B23">
        <w:rPr>
          <w:sz w:val="24"/>
          <w:szCs w:val="24"/>
          <w:lang w:eastAsia="tr-TR"/>
        </w:rPr>
        <w:t xml:space="preserve">in </w:t>
      </w:r>
      <w:r w:rsidR="003706AA">
        <w:rPr>
          <w:sz w:val="24"/>
          <w:szCs w:val="24"/>
          <w:lang w:eastAsia="tr-TR"/>
        </w:rPr>
        <w:t xml:space="preserve">the </w:t>
      </w:r>
      <w:r w:rsidR="002F720C" w:rsidRPr="005C3B23">
        <w:rPr>
          <w:sz w:val="24"/>
          <w:szCs w:val="24"/>
          <w:lang w:eastAsia="tr-TR"/>
        </w:rPr>
        <w:t xml:space="preserve">eastern </w:t>
      </w:r>
      <w:r w:rsidRPr="005C3B23">
        <w:rPr>
          <w:sz w:val="24"/>
          <w:szCs w:val="24"/>
          <w:lang w:eastAsia="tr-TR"/>
        </w:rPr>
        <w:t xml:space="preserve">region. Despite its disadvantageous </w:t>
      </w:r>
      <w:r w:rsidR="002F720C" w:rsidRPr="005C3B23">
        <w:rPr>
          <w:sz w:val="24"/>
          <w:szCs w:val="24"/>
          <w:lang w:eastAsia="tr-TR"/>
        </w:rPr>
        <w:t>topographical and climatic conditions</w:t>
      </w:r>
      <w:r w:rsidRPr="005C3B23">
        <w:rPr>
          <w:sz w:val="24"/>
          <w:szCs w:val="24"/>
          <w:lang w:eastAsia="tr-TR"/>
        </w:rPr>
        <w:t>, animal husbandry is among the main economic activities in this region</w:t>
      </w:r>
      <w:r w:rsidR="002F720C" w:rsidRPr="005C3B23">
        <w:rPr>
          <w:sz w:val="24"/>
          <w:szCs w:val="24"/>
          <w:lang w:eastAsia="tr-TR"/>
        </w:rPr>
        <w:t xml:space="preserve">. As it is revealed in the sector analysis, Turkish livestock production is predominantly </w:t>
      </w:r>
      <w:r w:rsidR="00196E68" w:rsidRPr="005C3B23">
        <w:rPr>
          <w:sz w:val="24"/>
          <w:szCs w:val="24"/>
          <w:lang w:eastAsia="tr-TR"/>
        </w:rPr>
        <w:t xml:space="preserve">a </w:t>
      </w:r>
      <w:r w:rsidR="002F720C" w:rsidRPr="005C3B23">
        <w:rPr>
          <w:sz w:val="24"/>
          <w:szCs w:val="24"/>
          <w:lang w:eastAsia="tr-TR"/>
        </w:rPr>
        <w:t>small-scale activity, within a mixed farming system</w:t>
      </w:r>
      <w:r w:rsidR="00E03ACC" w:rsidRPr="005C3B23">
        <w:rPr>
          <w:sz w:val="24"/>
          <w:szCs w:val="24"/>
          <w:lang w:eastAsia="tr-TR"/>
        </w:rPr>
        <w:t xml:space="preserve">. </w:t>
      </w:r>
      <w:r w:rsidR="002F720C" w:rsidRPr="005C3B23">
        <w:rPr>
          <w:sz w:val="24"/>
          <w:szCs w:val="24"/>
          <w:lang w:eastAsia="tr-TR"/>
        </w:rPr>
        <w:t xml:space="preserve">67.4% of farms </w:t>
      </w:r>
      <w:r w:rsidR="004A1BC2" w:rsidRPr="005C3B23">
        <w:rPr>
          <w:sz w:val="24"/>
          <w:szCs w:val="24"/>
          <w:lang w:eastAsia="tr-TR"/>
        </w:rPr>
        <w:t>perform</w:t>
      </w:r>
      <w:r w:rsidR="002F720C" w:rsidRPr="005C3B23">
        <w:rPr>
          <w:sz w:val="24"/>
          <w:szCs w:val="24"/>
          <w:lang w:eastAsia="tr-TR"/>
        </w:rPr>
        <w:t xml:space="preserve"> crop</w:t>
      </w:r>
      <w:r w:rsidR="004A1BC2" w:rsidRPr="005C3B23">
        <w:rPr>
          <w:sz w:val="24"/>
          <w:szCs w:val="24"/>
          <w:lang w:eastAsia="tr-TR"/>
        </w:rPr>
        <w:t xml:space="preserve"> and</w:t>
      </w:r>
      <w:r w:rsidR="002F720C" w:rsidRPr="005C3B23">
        <w:rPr>
          <w:sz w:val="24"/>
          <w:szCs w:val="24"/>
          <w:lang w:eastAsia="tr-TR"/>
        </w:rPr>
        <w:t xml:space="preserve"> livestock</w:t>
      </w:r>
      <w:r w:rsidR="004A1BC2" w:rsidRPr="005C3B23">
        <w:rPr>
          <w:sz w:val="24"/>
          <w:szCs w:val="24"/>
          <w:lang w:eastAsia="tr-TR"/>
        </w:rPr>
        <w:t xml:space="preserve"> production together</w:t>
      </w:r>
      <w:r w:rsidR="002F720C" w:rsidRPr="005C3B23">
        <w:rPr>
          <w:sz w:val="24"/>
          <w:szCs w:val="24"/>
          <w:lang w:eastAsia="tr-TR"/>
        </w:rPr>
        <w:t xml:space="preserve">. Small farms </w:t>
      </w:r>
      <w:r w:rsidR="00196E68" w:rsidRPr="005C3B23">
        <w:rPr>
          <w:sz w:val="24"/>
          <w:szCs w:val="24"/>
          <w:lang w:eastAsia="tr-TR"/>
        </w:rPr>
        <w:t xml:space="preserve">with </w:t>
      </w:r>
      <w:r w:rsidR="003706AA">
        <w:rPr>
          <w:sz w:val="24"/>
          <w:szCs w:val="24"/>
          <w:lang w:eastAsia="tr-TR"/>
        </w:rPr>
        <w:t>fewer</w:t>
      </w:r>
      <w:r w:rsidR="00196E68" w:rsidRPr="005C3B23">
        <w:rPr>
          <w:sz w:val="24"/>
          <w:szCs w:val="24"/>
          <w:lang w:eastAsia="tr-TR"/>
        </w:rPr>
        <w:t xml:space="preserve"> than 30 cattle or 100 sheep/goat</w:t>
      </w:r>
      <w:r w:rsidR="004A1BC2" w:rsidRPr="005C3B23">
        <w:rPr>
          <w:sz w:val="24"/>
          <w:szCs w:val="24"/>
          <w:lang w:eastAsia="tr-TR"/>
        </w:rPr>
        <w:t>s</w:t>
      </w:r>
      <w:r w:rsidR="00196E68" w:rsidRPr="005C3B23">
        <w:rPr>
          <w:sz w:val="24"/>
          <w:szCs w:val="24"/>
          <w:lang w:eastAsia="tr-TR"/>
        </w:rPr>
        <w:t xml:space="preserve"> </w:t>
      </w:r>
      <w:r w:rsidR="004A1BC2" w:rsidRPr="005C3B23">
        <w:rPr>
          <w:sz w:val="24"/>
          <w:szCs w:val="24"/>
          <w:lang w:eastAsia="tr-TR"/>
        </w:rPr>
        <w:t>hold</w:t>
      </w:r>
      <w:r w:rsidR="00196E68" w:rsidRPr="005C3B23">
        <w:rPr>
          <w:sz w:val="24"/>
          <w:szCs w:val="24"/>
          <w:lang w:eastAsia="tr-TR"/>
        </w:rPr>
        <w:t xml:space="preserve"> almost </w:t>
      </w:r>
      <w:r w:rsidR="00067F71" w:rsidRPr="005C3B23">
        <w:rPr>
          <w:sz w:val="24"/>
          <w:szCs w:val="24"/>
          <w:lang w:eastAsia="tr-TR"/>
        </w:rPr>
        <w:t>4</w:t>
      </w:r>
      <w:r w:rsidR="00196E68" w:rsidRPr="005C3B23">
        <w:rPr>
          <w:sz w:val="24"/>
          <w:szCs w:val="24"/>
          <w:lang w:eastAsia="tr-TR"/>
        </w:rPr>
        <w:t xml:space="preserve">5% of the cattle population and </w:t>
      </w:r>
      <w:r w:rsidR="00067F71" w:rsidRPr="005C3B23">
        <w:rPr>
          <w:sz w:val="24"/>
          <w:szCs w:val="24"/>
          <w:lang w:eastAsia="tr-TR"/>
        </w:rPr>
        <w:lastRenderedPageBreak/>
        <w:t>17</w:t>
      </w:r>
      <w:r w:rsidR="00196E68" w:rsidRPr="005C3B23">
        <w:rPr>
          <w:sz w:val="24"/>
          <w:szCs w:val="24"/>
          <w:lang w:eastAsia="tr-TR"/>
        </w:rPr>
        <w:t>% of the sheep/goat population. These farms operate with</w:t>
      </w:r>
      <w:r w:rsidR="004C009F" w:rsidRPr="005C3B23">
        <w:rPr>
          <w:sz w:val="24"/>
          <w:szCs w:val="24"/>
          <w:lang w:eastAsia="tr-TR"/>
        </w:rPr>
        <w:t xml:space="preserve"> mixed farming patterns and can</w:t>
      </w:r>
      <w:r w:rsidR="00196E68" w:rsidRPr="005C3B23">
        <w:rPr>
          <w:sz w:val="24"/>
          <w:szCs w:val="24"/>
          <w:lang w:eastAsia="tr-TR"/>
        </w:rPr>
        <w:t>not rel</w:t>
      </w:r>
      <w:r w:rsidR="00C718AC" w:rsidRPr="005C3B23">
        <w:rPr>
          <w:sz w:val="24"/>
          <w:szCs w:val="24"/>
          <w:lang w:eastAsia="tr-TR"/>
        </w:rPr>
        <w:t>y on animal husband</w:t>
      </w:r>
      <w:r w:rsidR="00196E68" w:rsidRPr="005C3B23">
        <w:rPr>
          <w:sz w:val="24"/>
          <w:szCs w:val="24"/>
          <w:lang w:eastAsia="tr-TR"/>
        </w:rPr>
        <w:t xml:space="preserve">ry alone in order to sustain their </w:t>
      </w:r>
      <w:r w:rsidRPr="005C3B23">
        <w:rPr>
          <w:sz w:val="24"/>
          <w:szCs w:val="24"/>
          <w:lang w:eastAsia="tr-TR"/>
        </w:rPr>
        <w:t xml:space="preserve">economic </w:t>
      </w:r>
      <w:r w:rsidR="00196E68" w:rsidRPr="005C3B23">
        <w:rPr>
          <w:sz w:val="24"/>
          <w:szCs w:val="24"/>
          <w:lang w:eastAsia="tr-TR"/>
        </w:rPr>
        <w:t xml:space="preserve">activities. </w:t>
      </w:r>
      <w:r w:rsidR="004147CE" w:rsidRPr="005C3B23">
        <w:rPr>
          <w:sz w:val="24"/>
          <w:szCs w:val="24"/>
          <w:lang w:eastAsia="tr-TR"/>
        </w:rPr>
        <w:t>F</w:t>
      </w:r>
      <w:r w:rsidR="004C009F" w:rsidRPr="005C3B23">
        <w:rPr>
          <w:sz w:val="24"/>
          <w:szCs w:val="24"/>
          <w:lang w:eastAsia="tr-TR"/>
        </w:rPr>
        <w:t xml:space="preserve">arms with </w:t>
      </w:r>
      <w:r w:rsidR="004147CE" w:rsidRPr="005C3B23">
        <w:rPr>
          <w:sz w:val="24"/>
          <w:szCs w:val="24"/>
          <w:lang w:eastAsia="tr-TR"/>
        </w:rPr>
        <w:t xml:space="preserve">minimum </w:t>
      </w:r>
      <w:r w:rsidR="004C009F" w:rsidRPr="005C3B23">
        <w:rPr>
          <w:sz w:val="24"/>
          <w:szCs w:val="24"/>
          <w:lang w:eastAsia="tr-TR"/>
        </w:rPr>
        <w:t>30</w:t>
      </w:r>
      <w:r w:rsidR="004147CE" w:rsidRPr="005C3B23">
        <w:rPr>
          <w:sz w:val="24"/>
          <w:szCs w:val="24"/>
          <w:lang w:eastAsia="tr-TR"/>
        </w:rPr>
        <w:t xml:space="preserve"> cattle or 100 </w:t>
      </w:r>
      <w:r w:rsidR="00A243F9" w:rsidRPr="005C3B23">
        <w:rPr>
          <w:sz w:val="24"/>
          <w:szCs w:val="24"/>
          <w:lang w:eastAsia="tr-TR"/>
        </w:rPr>
        <w:t>sheep/</w:t>
      </w:r>
      <w:r w:rsidR="004C009F" w:rsidRPr="005C3B23">
        <w:rPr>
          <w:sz w:val="24"/>
          <w:szCs w:val="24"/>
          <w:lang w:eastAsia="tr-TR"/>
        </w:rPr>
        <w:t>goat</w:t>
      </w:r>
      <w:r w:rsidRPr="005C3B23">
        <w:rPr>
          <w:sz w:val="24"/>
          <w:szCs w:val="24"/>
          <w:lang w:eastAsia="tr-TR"/>
        </w:rPr>
        <w:t>s</w:t>
      </w:r>
      <w:r w:rsidR="004C009F" w:rsidRPr="005C3B23">
        <w:rPr>
          <w:sz w:val="24"/>
          <w:szCs w:val="24"/>
          <w:lang w:eastAsia="tr-TR"/>
        </w:rPr>
        <w:t xml:space="preserve"> </w:t>
      </w:r>
      <w:r w:rsidR="004147CE" w:rsidRPr="005C3B23">
        <w:rPr>
          <w:sz w:val="24"/>
          <w:szCs w:val="24"/>
          <w:lang w:eastAsia="tr-TR"/>
        </w:rPr>
        <w:t xml:space="preserve">have </w:t>
      </w:r>
      <w:r w:rsidRPr="005C3B23">
        <w:rPr>
          <w:sz w:val="24"/>
          <w:szCs w:val="24"/>
          <w:lang w:eastAsia="tr-TR"/>
        </w:rPr>
        <w:t xml:space="preserve">the </w:t>
      </w:r>
      <w:r w:rsidR="004147CE" w:rsidRPr="005C3B23">
        <w:rPr>
          <w:sz w:val="24"/>
          <w:szCs w:val="24"/>
          <w:lang w:eastAsia="tr-TR"/>
        </w:rPr>
        <w:t>capacity to su</w:t>
      </w:r>
      <w:r w:rsidRPr="005C3B23">
        <w:rPr>
          <w:sz w:val="24"/>
          <w:szCs w:val="24"/>
          <w:lang w:eastAsia="tr-TR"/>
        </w:rPr>
        <w:t>rvive</w:t>
      </w:r>
      <w:r w:rsidR="004147CE" w:rsidRPr="005C3B23">
        <w:rPr>
          <w:sz w:val="24"/>
          <w:szCs w:val="24"/>
          <w:lang w:eastAsia="tr-TR"/>
        </w:rPr>
        <w:t xml:space="preserve"> by meeting </w:t>
      </w:r>
      <w:r w:rsidR="004A1BC2" w:rsidRPr="005C3B23">
        <w:rPr>
          <w:sz w:val="24"/>
          <w:szCs w:val="24"/>
          <w:lang w:eastAsia="tr-TR"/>
        </w:rPr>
        <w:t xml:space="preserve">the </w:t>
      </w:r>
      <w:r w:rsidRPr="005C3B23">
        <w:rPr>
          <w:sz w:val="24"/>
          <w:szCs w:val="24"/>
          <w:lang w:eastAsia="tr-TR"/>
        </w:rPr>
        <w:t xml:space="preserve">EU </w:t>
      </w:r>
      <w:r w:rsidR="004147CE" w:rsidRPr="005C3B23">
        <w:rPr>
          <w:sz w:val="24"/>
          <w:szCs w:val="24"/>
          <w:lang w:eastAsia="tr-TR"/>
        </w:rPr>
        <w:t>standards</w:t>
      </w:r>
      <w:r w:rsidR="004E1848" w:rsidRPr="005C3B23">
        <w:rPr>
          <w:sz w:val="24"/>
          <w:szCs w:val="24"/>
          <w:lang w:eastAsia="tr-TR"/>
        </w:rPr>
        <w:t xml:space="preserve"> </w:t>
      </w:r>
      <w:r w:rsidRPr="005C3B23">
        <w:rPr>
          <w:sz w:val="24"/>
          <w:szCs w:val="24"/>
          <w:lang w:eastAsia="tr-TR"/>
        </w:rPr>
        <w:t xml:space="preserve">by means of relevant </w:t>
      </w:r>
      <w:r w:rsidR="004E1848" w:rsidRPr="005C3B23">
        <w:rPr>
          <w:sz w:val="24"/>
          <w:szCs w:val="24"/>
          <w:lang w:eastAsia="tr-TR"/>
        </w:rPr>
        <w:t>investments in buildings, feeding systems and manure storage facilities. These farms</w:t>
      </w:r>
      <w:r w:rsidR="004147CE" w:rsidRPr="005C3B23">
        <w:rPr>
          <w:sz w:val="24"/>
          <w:szCs w:val="24"/>
          <w:lang w:eastAsia="tr-TR"/>
        </w:rPr>
        <w:t xml:space="preserve"> are </w:t>
      </w:r>
      <w:r w:rsidR="004C009F" w:rsidRPr="005C3B23">
        <w:rPr>
          <w:sz w:val="24"/>
          <w:szCs w:val="24"/>
          <w:lang w:eastAsia="tr-TR"/>
        </w:rPr>
        <w:t>eager to grow and</w:t>
      </w:r>
      <w:r w:rsidR="00C718AC" w:rsidRPr="005C3B23">
        <w:rPr>
          <w:sz w:val="24"/>
          <w:szCs w:val="24"/>
          <w:lang w:eastAsia="tr-TR"/>
        </w:rPr>
        <w:t xml:space="preserve"> have </w:t>
      </w:r>
      <w:r w:rsidRPr="005C3B23">
        <w:rPr>
          <w:sz w:val="24"/>
          <w:szCs w:val="24"/>
          <w:lang w:eastAsia="tr-TR"/>
        </w:rPr>
        <w:t xml:space="preserve">the </w:t>
      </w:r>
      <w:r w:rsidR="00C718AC" w:rsidRPr="005C3B23">
        <w:rPr>
          <w:sz w:val="24"/>
          <w:szCs w:val="24"/>
          <w:lang w:eastAsia="tr-TR"/>
        </w:rPr>
        <w:t xml:space="preserve">potential to become </w:t>
      </w:r>
      <w:r w:rsidRPr="005C3B23">
        <w:rPr>
          <w:sz w:val="24"/>
          <w:szCs w:val="24"/>
          <w:lang w:eastAsia="tr-TR"/>
        </w:rPr>
        <w:t xml:space="preserve">the </w:t>
      </w:r>
      <w:r w:rsidR="00C718AC" w:rsidRPr="005C3B23">
        <w:rPr>
          <w:sz w:val="24"/>
          <w:szCs w:val="24"/>
          <w:lang w:eastAsia="tr-TR"/>
        </w:rPr>
        <w:t xml:space="preserve">backbone of </w:t>
      </w:r>
      <w:r w:rsidRPr="005C3B23">
        <w:rPr>
          <w:sz w:val="24"/>
          <w:szCs w:val="24"/>
          <w:lang w:eastAsia="tr-TR"/>
        </w:rPr>
        <w:t xml:space="preserve">the </w:t>
      </w:r>
      <w:r w:rsidR="00C718AC" w:rsidRPr="005C3B23">
        <w:rPr>
          <w:sz w:val="24"/>
          <w:szCs w:val="24"/>
          <w:lang w:eastAsia="tr-TR"/>
        </w:rPr>
        <w:t xml:space="preserve">red meat </w:t>
      </w:r>
      <w:r w:rsidRPr="005C3B23">
        <w:rPr>
          <w:sz w:val="24"/>
          <w:szCs w:val="24"/>
          <w:lang w:eastAsia="tr-TR"/>
        </w:rPr>
        <w:t>sector</w:t>
      </w:r>
      <w:r w:rsidR="00C718AC" w:rsidRPr="005C3B23">
        <w:rPr>
          <w:sz w:val="24"/>
          <w:szCs w:val="24"/>
          <w:lang w:eastAsia="tr-TR"/>
        </w:rPr>
        <w:t xml:space="preserve"> but </w:t>
      </w:r>
      <w:r w:rsidRPr="005C3B23">
        <w:rPr>
          <w:sz w:val="24"/>
          <w:szCs w:val="24"/>
          <w:lang w:eastAsia="tr-TR"/>
        </w:rPr>
        <w:t xml:space="preserve">they </w:t>
      </w:r>
      <w:r w:rsidR="00C718AC" w:rsidRPr="005C3B23">
        <w:rPr>
          <w:sz w:val="24"/>
          <w:szCs w:val="24"/>
          <w:lang w:eastAsia="tr-TR"/>
        </w:rPr>
        <w:t xml:space="preserve">experience difficulties in improving their facilities to comply with </w:t>
      </w:r>
      <w:r w:rsidR="00067F71" w:rsidRPr="005C3B23">
        <w:rPr>
          <w:sz w:val="24"/>
          <w:szCs w:val="24"/>
          <w:lang w:eastAsia="tr-TR"/>
        </w:rPr>
        <w:t xml:space="preserve">the </w:t>
      </w:r>
      <w:r w:rsidR="00C718AC" w:rsidRPr="005C3B23">
        <w:rPr>
          <w:sz w:val="24"/>
          <w:szCs w:val="24"/>
          <w:lang w:eastAsia="tr-TR"/>
        </w:rPr>
        <w:t>EU standards.</w:t>
      </w:r>
      <w:r w:rsidR="00A243F9" w:rsidRPr="005C3B23">
        <w:rPr>
          <w:sz w:val="24"/>
          <w:szCs w:val="24"/>
          <w:lang w:eastAsia="tr-TR"/>
        </w:rPr>
        <w:t xml:space="preserve"> </w:t>
      </w:r>
      <w:r w:rsidR="00F50420" w:rsidRPr="005C3B23">
        <w:rPr>
          <w:sz w:val="24"/>
          <w:szCs w:val="24"/>
          <w:lang w:eastAsia="tr-TR"/>
        </w:rPr>
        <w:t xml:space="preserve">Almost none of the farms </w:t>
      </w:r>
      <w:r w:rsidR="00067F71" w:rsidRPr="005C3B23">
        <w:rPr>
          <w:sz w:val="24"/>
          <w:szCs w:val="24"/>
          <w:lang w:eastAsia="tr-TR"/>
        </w:rPr>
        <w:t xml:space="preserve">in this </w:t>
      </w:r>
      <w:r w:rsidRPr="005C3B23">
        <w:rPr>
          <w:sz w:val="24"/>
          <w:szCs w:val="24"/>
          <w:lang w:eastAsia="tr-TR"/>
        </w:rPr>
        <w:t>size</w:t>
      </w:r>
      <w:r w:rsidR="00067F71" w:rsidRPr="005C3B23">
        <w:rPr>
          <w:sz w:val="24"/>
          <w:szCs w:val="24"/>
          <w:lang w:eastAsia="tr-TR"/>
        </w:rPr>
        <w:t xml:space="preserve"> </w:t>
      </w:r>
      <w:r w:rsidR="00F50420" w:rsidRPr="005C3B23">
        <w:rPr>
          <w:sz w:val="24"/>
          <w:szCs w:val="24"/>
          <w:lang w:eastAsia="tr-TR"/>
        </w:rPr>
        <w:t xml:space="preserve">have </w:t>
      </w:r>
      <w:r w:rsidRPr="005C3B23">
        <w:rPr>
          <w:sz w:val="24"/>
          <w:szCs w:val="24"/>
          <w:lang w:eastAsia="tr-TR"/>
        </w:rPr>
        <w:t xml:space="preserve">the appropriate </w:t>
      </w:r>
      <w:r w:rsidR="00F50420" w:rsidRPr="005C3B23">
        <w:rPr>
          <w:sz w:val="24"/>
          <w:szCs w:val="24"/>
          <w:lang w:eastAsia="tr-TR"/>
        </w:rPr>
        <w:t xml:space="preserve">equipment and infrastructure for manure management. </w:t>
      </w:r>
    </w:p>
    <w:p w:rsidR="00C718AC" w:rsidRPr="005C3B23" w:rsidRDefault="003706AA" w:rsidP="002F720C">
      <w:pPr>
        <w:rPr>
          <w:sz w:val="24"/>
          <w:szCs w:val="24"/>
          <w:lang w:eastAsia="tr-TR"/>
        </w:rPr>
      </w:pPr>
      <w:r>
        <w:rPr>
          <w:sz w:val="24"/>
          <w:szCs w:val="24"/>
          <w:lang w:eastAsia="tr-TR"/>
        </w:rPr>
        <w:t>The h</w:t>
      </w:r>
      <w:r w:rsidR="00C00626" w:rsidRPr="005C3B23">
        <w:rPr>
          <w:sz w:val="24"/>
          <w:szCs w:val="24"/>
          <w:lang w:eastAsia="tr-TR"/>
        </w:rPr>
        <w:t xml:space="preserve">igh cost of feed forces farms to have </w:t>
      </w:r>
      <w:r>
        <w:rPr>
          <w:sz w:val="24"/>
          <w:szCs w:val="24"/>
          <w:lang w:eastAsia="tr-TR"/>
        </w:rPr>
        <w:t xml:space="preserve">a </w:t>
      </w:r>
      <w:r w:rsidR="00C00626" w:rsidRPr="005C3B23">
        <w:rPr>
          <w:sz w:val="24"/>
          <w:szCs w:val="24"/>
          <w:lang w:eastAsia="tr-TR"/>
        </w:rPr>
        <w:t>larger scale in order to reduce their feed per animal costs. F</w:t>
      </w:r>
      <w:r w:rsidR="00C718AC" w:rsidRPr="005C3B23">
        <w:rPr>
          <w:sz w:val="24"/>
          <w:szCs w:val="24"/>
          <w:lang w:eastAsia="tr-TR"/>
        </w:rPr>
        <w:t>ar</w:t>
      </w:r>
      <w:r w:rsidR="00067F71" w:rsidRPr="005C3B23">
        <w:rPr>
          <w:sz w:val="24"/>
          <w:szCs w:val="24"/>
          <w:lang w:eastAsia="tr-TR"/>
        </w:rPr>
        <w:t xml:space="preserve">ms </w:t>
      </w:r>
      <w:r w:rsidR="00692315" w:rsidRPr="005C3B23">
        <w:rPr>
          <w:sz w:val="24"/>
          <w:szCs w:val="24"/>
          <w:lang w:eastAsia="tr-TR"/>
        </w:rPr>
        <w:t>with</w:t>
      </w:r>
      <w:r w:rsidR="00067F71" w:rsidRPr="005C3B23">
        <w:rPr>
          <w:sz w:val="24"/>
          <w:szCs w:val="24"/>
          <w:lang w:eastAsia="tr-TR"/>
        </w:rPr>
        <w:t xml:space="preserve"> more than 25</w:t>
      </w:r>
      <w:r w:rsidR="00C718AC" w:rsidRPr="005C3B23">
        <w:rPr>
          <w:sz w:val="24"/>
          <w:szCs w:val="24"/>
          <w:lang w:eastAsia="tr-TR"/>
        </w:rPr>
        <w:t>0 cattle or 500 sheep/goat</w:t>
      </w:r>
      <w:r w:rsidR="00692315" w:rsidRPr="005C3B23">
        <w:rPr>
          <w:sz w:val="24"/>
          <w:szCs w:val="24"/>
          <w:lang w:eastAsia="tr-TR"/>
        </w:rPr>
        <w:t>s</w:t>
      </w:r>
      <w:r w:rsidR="00C718AC" w:rsidRPr="005C3B23">
        <w:rPr>
          <w:sz w:val="24"/>
          <w:szCs w:val="24"/>
          <w:lang w:eastAsia="tr-TR"/>
        </w:rPr>
        <w:t xml:space="preserve"> </w:t>
      </w:r>
      <w:r w:rsidR="00692315" w:rsidRPr="005C3B23">
        <w:rPr>
          <w:sz w:val="24"/>
          <w:szCs w:val="24"/>
          <w:lang w:eastAsia="tr-TR"/>
        </w:rPr>
        <w:t xml:space="preserve">have </w:t>
      </w:r>
      <w:r w:rsidR="00C00626" w:rsidRPr="005C3B23">
        <w:rPr>
          <w:sz w:val="24"/>
          <w:szCs w:val="24"/>
          <w:lang w:eastAsia="tr-TR"/>
        </w:rPr>
        <w:t xml:space="preserve">usually </w:t>
      </w:r>
      <w:r w:rsidR="00692315" w:rsidRPr="005C3B23">
        <w:rPr>
          <w:sz w:val="24"/>
          <w:szCs w:val="24"/>
          <w:lang w:eastAsia="tr-TR"/>
        </w:rPr>
        <w:t xml:space="preserve">well-designed management structures </w:t>
      </w:r>
      <w:r w:rsidR="00C00626" w:rsidRPr="005C3B23">
        <w:rPr>
          <w:sz w:val="24"/>
          <w:szCs w:val="24"/>
          <w:lang w:eastAsia="tr-TR"/>
        </w:rPr>
        <w:t xml:space="preserve">and </w:t>
      </w:r>
      <w:r w:rsidR="00692315" w:rsidRPr="005C3B23">
        <w:rPr>
          <w:sz w:val="24"/>
          <w:szCs w:val="24"/>
          <w:lang w:eastAsia="tr-TR"/>
        </w:rPr>
        <w:t xml:space="preserve">are capable of </w:t>
      </w:r>
      <w:r w:rsidR="00C718AC" w:rsidRPr="005C3B23">
        <w:rPr>
          <w:sz w:val="24"/>
          <w:szCs w:val="24"/>
          <w:lang w:eastAsia="tr-TR"/>
        </w:rPr>
        <w:t>develop</w:t>
      </w:r>
      <w:r w:rsidR="00692315" w:rsidRPr="005C3B23">
        <w:rPr>
          <w:sz w:val="24"/>
          <w:szCs w:val="24"/>
          <w:lang w:eastAsia="tr-TR"/>
        </w:rPr>
        <w:t>ing</w:t>
      </w:r>
      <w:r w:rsidR="00C718AC" w:rsidRPr="005C3B23">
        <w:rPr>
          <w:sz w:val="24"/>
          <w:szCs w:val="24"/>
          <w:lang w:eastAsia="tr-TR"/>
        </w:rPr>
        <w:t xml:space="preserve"> their business and comply</w:t>
      </w:r>
      <w:r w:rsidR="00692315" w:rsidRPr="005C3B23">
        <w:rPr>
          <w:sz w:val="24"/>
          <w:szCs w:val="24"/>
          <w:lang w:eastAsia="tr-TR"/>
        </w:rPr>
        <w:t>ing</w:t>
      </w:r>
      <w:r w:rsidR="00C718AC" w:rsidRPr="005C3B23">
        <w:rPr>
          <w:sz w:val="24"/>
          <w:szCs w:val="24"/>
          <w:lang w:eastAsia="tr-TR"/>
        </w:rPr>
        <w:t xml:space="preserve"> with </w:t>
      </w:r>
      <w:r w:rsidR="00692315" w:rsidRPr="005C3B23">
        <w:rPr>
          <w:sz w:val="24"/>
          <w:szCs w:val="24"/>
          <w:lang w:eastAsia="tr-TR"/>
        </w:rPr>
        <w:t xml:space="preserve">EU </w:t>
      </w:r>
      <w:r w:rsidR="00C718AC" w:rsidRPr="005C3B23">
        <w:rPr>
          <w:sz w:val="24"/>
          <w:szCs w:val="24"/>
          <w:lang w:eastAsia="tr-TR"/>
        </w:rPr>
        <w:t>st</w:t>
      </w:r>
      <w:r w:rsidR="00C00626" w:rsidRPr="005C3B23">
        <w:rPr>
          <w:sz w:val="24"/>
          <w:szCs w:val="24"/>
          <w:lang w:eastAsia="tr-TR"/>
        </w:rPr>
        <w:t xml:space="preserve">andards. </w:t>
      </w:r>
    </w:p>
    <w:p w:rsidR="0051350B" w:rsidRDefault="0051350B" w:rsidP="002F720C">
      <w:pPr>
        <w:rPr>
          <w:sz w:val="24"/>
          <w:szCs w:val="24"/>
          <w:lang w:eastAsia="tr-TR"/>
        </w:rPr>
      </w:pPr>
    </w:p>
    <w:p w:rsidR="002F720C" w:rsidRPr="005C3B23" w:rsidRDefault="002F720C" w:rsidP="002F720C">
      <w:pPr>
        <w:rPr>
          <w:b/>
          <w:sz w:val="24"/>
          <w:szCs w:val="24"/>
          <w:lang w:eastAsia="tr-TR"/>
        </w:rPr>
      </w:pPr>
      <w:r w:rsidRPr="005C3B23">
        <w:rPr>
          <w:b/>
          <w:szCs w:val="22"/>
          <w:lang w:eastAsia="en-GB"/>
        </w:rPr>
        <w:t xml:space="preserve">Table </w:t>
      </w:r>
      <w:r w:rsidR="009C747B">
        <w:rPr>
          <w:b/>
          <w:szCs w:val="22"/>
          <w:lang w:eastAsia="en-GB"/>
        </w:rPr>
        <w:t>7</w:t>
      </w:r>
      <w:r w:rsidRPr="005C3B23">
        <w:rPr>
          <w:b/>
          <w:szCs w:val="22"/>
          <w:lang w:eastAsia="en-GB"/>
        </w:rPr>
        <w:t xml:space="preserve">: Distribution </w:t>
      </w:r>
      <w:r w:rsidR="006406E5">
        <w:rPr>
          <w:b/>
          <w:szCs w:val="22"/>
          <w:lang w:eastAsia="en-GB"/>
        </w:rPr>
        <w:t>o</w:t>
      </w:r>
      <w:r w:rsidR="006406E5" w:rsidRPr="005C3B23">
        <w:rPr>
          <w:b/>
          <w:szCs w:val="22"/>
          <w:lang w:eastAsia="en-GB"/>
        </w:rPr>
        <w:t xml:space="preserve">f Holdings Having </w:t>
      </w:r>
      <w:r w:rsidR="006406E5">
        <w:rPr>
          <w:b/>
          <w:szCs w:val="22"/>
          <w:lang w:eastAsia="en-GB"/>
        </w:rPr>
        <w:t>Cattle, Water Buffalo, Sheep a</w:t>
      </w:r>
      <w:r w:rsidR="006406E5" w:rsidRPr="005C3B23">
        <w:rPr>
          <w:b/>
          <w:szCs w:val="22"/>
          <w:lang w:eastAsia="en-GB"/>
        </w:rPr>
        <w:t xml:space="preserve">nd Goat By Holding Size </w:t>
      </w:r>
      <w:r w:rsidRPr="005C3B23">
        <w:rPr>
          <w:b/>
          <w:szCs w:val="22"/>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1363"/>
        <w:gridCol w:w="1158"/>
        <w:gridCol w:w="2212"/>
        <w:gridCol w:w="1222"/>
        <w:gridCol w:w="1158"/>
      </w:tblGrid>
      <w:tr w:rsidR="002F720C" w:rsidRPr="005C3B23" w:rsidTr="007E53EB">
        <w:trPr>
          <w:trHeight w:val="713"/>
        </w:trPr>
        <w:tc>
          <w:tcPr>
            <w:tcW w:w="1190" w:type="pct"/>
            <w:shd w:val="clear" w:color="000000" w:fill="FFFFFF"/>
            <w:vAlign w:val="center"/>
            <w:hideMark/>
          </w:tcPr>
          <w:p w:rsidR="002F720C" w:rsidRPr="005C3B23" w:rsidRDefault="002F720C" w:rsidP="00FF3339">
            <w:pPr>
              <w:spacing w:after="0"/>
              <w:jc w:val="center"/>
              <w:rPr>
                <w:szCs w:val="22"/>
                <w:lang w:eastAsia="en-GB"/>
              </w:rPr>
            </w:pPr>
            <w:r w:rsidRPr="005C3B23">
              <w:rPr>
                <w:szCs w:val="22"/>
                <w:lang w:eastAsia="en-GB"/>
              </w:rPr>
              <w:t xml:space="preserve">Holding size by number of </w:t>
            </w:r>
            <w:r w:rsidR="00FF3339" w:rsidRPr="005C3B23">
              <w:rPr>
                <w:szCs w:val="22"/>
                <w:lang w:eastAsia="en-GB"/>
              </w:rPr>
              <w:t>cattle and water buffalo</w:t>
            </w:r>
            <w:r w:rsidRPr="005C3B23">
              <w:rPr>
                <w:szCs w:val="22"/>
                <w:lang w:eastAsia="en-GB"/>
              </w:rPr>
              <w:t xml:space="preserve"> (head)</w:t>
            </w:r>
          </w:p>
        </w:tc>
        <w:tc>
          <w:tcPr>
            <w:tcW w:w="753" w:type="pct"/>
            <w:shd w:val="clear" w:color="000000" w:fill="FFFFFF"/>
            <w:vAlign w:val="center"/>
            <w:hideMark/>
          </w:tcPr>
          <w:p w:rsidR="002F720C" w:rsidRPr="005C3B23" w:rsidRDefault="002F720C" w:rsidP="00FF3339">
            <w:pPr>
              <w:spacing w:after="0"/>
              <w:jc w:val="center"/>
              <w:rPr>
                <w:szCs w:val="22"/>
                <w:lang w:eastAsia="en-GB"/>
              </w:rPr>
            </w:pPr>
            <w:r w:rsidRPr="005C3B23">
              <w:rPr>
                <w:szCs w:val="22"/>
                <w:lang w:eastAsia="en-GB"/>
              </w:rPr>
              <w:t xml:space="preserve">Holdings having </w:t>
            </w:r>
            <w:r w:rsidR="00FF3339" w:rsidRPr="005C3B23">
              <w:rPr>
                <w:szCs w:val="22"/>
                <w:lang w:eastAsia="en-GB"/>
              </w:rPr>
              <w:t xml:space="preserve">cattle and water buffalo </w:t>
            </w:r>
            <w:r w:rsidRPr="005C3B23">
              <w:rPr>
                <w:szCs w:val="22"/>
                <w:lang w:eastAsia="en-GB"/>
              </w:rPr>
              <w:t xml:space="preserve"> (%)</w:t>
            </w:r>
          </w:p>
        </w:tc>
        <w:tc>
          <w:tcPr>
            <w:tcW w:w="590" w:type="pct"/>
            <w:shd w:val="clear" w:color="000000" w:fill="FFFFFF"/>
            <w:vAlign w:val="center"/>
            <w:hideMark/>
          </w:tcPr>
          <w:p w:rsidR="002F720C" w:rsidRPr="005C3B23" w:rsidRDefault="00FF3339" w:rsidP="002F720C">
            <w:pPr>
              <w:spacing w:after="0"/>
              <w:jc w:val="center"/>
              <w:rPr>
                <w:szCs w:val="22"/>
                <w:lang w:eastAsia="en-GB"/>
              </w:rPr>
            </w:pPr>
            <w:r w:rsidRPr="005C3B23">
              <w:rPr>
                <w:szCs w:val="22"/>
                <w:lang w:eastAsia="en-GB"/>
              </w:rPr>
              <w:t xml:space="preserve">Cattle and water buffalo population </w:t>
            </w:r>
            <w:r w:rsidR="002F720C" w:rsidRPr="005C3B23">
              <w:rPr>
                <w:szCs w:val="22"/>
                <w:lang w:eastAsia="en-GB"/>
              </w:rPr>
              <w:t>(%)</w:t>
            </w:r>
          </w:p>
        </w:tc>
        <w:tc>
          <w:tcPr>
            <w:tcW w:w="1210" w:type="pct"/>
            <w:shd w:val="clear" w:color="000000" w:fill="FFFFFF"/>
            <w:vAlign w:val="center"/>
            <w:hideMark/>
          </w:tcPr>
          <w:p w:rsidR="002F720C" w:rsidRPr="005C3B23" w:rsidRDefault="002F720C" w:rsidP="002F720C">
            <w:pPr>
              <w:spacing w:after="0"/>
              <w:jc w:val="center"/>
              <w:rPr>
                <w:szCs w:val="22"/>
                <w:lang w:eastAsia="en-GB"/>
              </w:rPr>
            </w:pPr>
            <w:r w:rsidRPr="005C3B23">
              <w:rPr>
                <w:szCs w:val="22"/>
                <w:lang w:eastAsia="en-GB"/>
              </w:rPr>
              <w:t>Holding size by number of sheep or goats (head)</w:t>
            </w:r>
          </w:p>
        </w:tc>
        <w:tc>
          <w:tcPr>
            <w:tcW w:w="677" w:type="pct"/>
            <w:shd w:val="clear" w:color="000000" w:fill="FFFFFF"/>
            <w:vAlign w:val="center"/>
            <w:hideMark/>
          </w:tcPr>
          <w:p w:rsidR="002F720C" w:rsidRPr="005C3B23" w:rsidRDefault="002F720C" w:rsidP="002F720C">
            <w:pPr>
              <w:spacing w:after="0"/>
              <w:jc w:val="center"/>
              <w:rPr>
                <w:szCs w:val="22"/>
                <w:lang w:eastAsia="en-GB"/>
              </w:rPr>
            </w:pPr>
            <w:r w:rsidRPr="005C3B23">
              <w:rPr>
                <w:szCs w:val="22"/>
                <w:lang w:eastAsia="en-GB"/>
              </w:rPr>
              <w:t>Holdings having sheep and goats (%)</w:t>
            </w:r>
          </w:p>
        </w:tc>
        <w:tc>
          <w:tcPr>
            <w:tcW w:w="580" w:type="pct"/>
            <w:shd w:val="clear" w:color="000000" w:fill="FFFFFF"/>
            <w:vAlign w:val="center"/>
            <w:hideMark/>
          </w:tcPr>
          <w:p w:rsidR="002F720C" w:rsidRPr="005C3B23" w:rsidRDefault="002F720C" w:rsidP="002F720C">
            <w:pPr>
              <w:spacing w:after="0"/>
              <w:jc w:val="center"/>
              <w:rPr>
                <w:szCs w:val="22"/>
                <w:lang w:eastAsia="en-GB"/>
              </w:rPr>
            </w:pPr>
            <w:r w:rsidRPr="005C3B23">
              <w:rPr>
                <w:szCs w:val="22"/>
                <w:lang w:eastAsia="en-GB"/>
              </w:rPr>
              <w:t>Sheep and goat</w:t>
            </w:r>
            <w:r w:rsidR="00FF3339" w:rsidRPr="005C3B23">
              <w:rPr>
                <w:szCs w:val="22"/>
                <w:lang w:eastAsia="en-GB"/>
              </w:rPr>
              <w:t xml:space="preserve"> population</w:t>
            </w:r>
            <w:r w:rsidRPr="005C3B23">
              <w:rPr>
                <w:szCs w:val="22"/>
                <w:lang w:eastAsia="en-GB"/>
              </w:rPr>
              <w:t xml:space="preserve"> (%)</w:t>
            </w:r>
          </w:p>
        </w:tc>
      </w:tr>
      <w:tr w:rsidR="002F720C" w:rsidRPr="005C3B23" w:rsidTr="007E53EB">
        <w:trPr>
          <w:trHeight w:val="249"/>
        </w:trPr>
        <w:tc>
          <w:tcPr>
            <w:tcW w:w="1190" w:type="pct"/>
            <w:shd w:val="clear" w:color="000000" w:fill="FFFFFF"/>
            <w:vAlign w:val="center"/>
            <w:hideMark/>
          </w:tcPr>
          <w:p w:rsidR="002F720C" w:rsidRPr="005C3B23" w:rsidRDefault="002F720C" w:rsidP="002F720C">
            <w:pPr>
              <w:spacing w:after="0"/>
              <w:jc w:val="center"/>
              <w:rPr>
                <w:color w:val="000000"/>
                <w:szCs w:val="22"/>
                <w:lang w:eastAsia="en-GB"/>
              </w:rPr>
            </w:pPr>
            <w:r w:rsidRPr="005C3B23">
              <w:rPr>
                <w:color w:val="000000"/>
                <w:szCs w:val="22"/>
                <w:lang w:eastAsia="en-GB"/>
              </w:rPr>
              <w:t xml:space="preserve">1 - </w:t>
            </w:r>
            <w:r w:rsidR="00F50420" w:rsidRPr="007E53EB">
              <w:rPr>
                <w:color w:val="000000"/>
                <w:szCs w:val="22"/>
                <w:lang w:eastAsia="en-GB"/>
              </w:rPr>
              <w:t>5</w:t>
            </w:r>
          </w:p>
        </w:tc>
        <w:tc>
          <w:tcPr>
            <w:tcW w:w="753" w:type="pct"/>
            <w:shd w:val="clear" w:color="auto" w:fill="auto"/>
            <w:noWrap/>
            <w:vAlign w:val="center"/>
            <w:hideMark/>
          </w:tcPr>
          <w:p w:rsidR="002F720C" w:rsidRPr="005C3B23" w:rsidRDefault="00FE537E" w:rsidP="002F720C">
            <w:pPr>
              <w:spacing w:after="0"/>
              <w:jc w:val="center"/>
              <w:rPr>
                <w:szCs w:val="22"/>
                <w:lang w:eastAsia="en-GB"/>
              </w:rPr>
            </w:pPr>
            <w:r w:rsidRPr="005C3B23">
              <w:rPr>
                <w:szCs w:val="22"/>
                <w:lang w:eastAsia="en-GB"/>
              </w:rPr>
              <w:t>50.38</w:t>
            </w:r>
          </w:p>
        </w:tc>
        <w:tc>
          <w:tcPr>
            <w:tcW w:w="590" w:type="pct"/>
            <w:shd w:val="clear" w:color="auto" w:fill="auto"/>
            <w:noWrap/>
            <w:vAlign w:val="center"/>
            <w:hideMark/>
          </w:tcPr>
          <w:p w:rsidR="002F720C" w:rsidRPr="005C3B23" w:rsidRDefault="00FE537E" w:rsidP="00067F71">
            <w:pPr>
              <w:spacing w:after="0"/>
              <w:jc w:val="center"/>
              <w:rPr>
                <w:szCs w:val="22"/>
                <w:lang w:eastAsia="en-GB"/>
              </w:rPr>
            </w:pPr>
            <w:r w:rsidRPr="005C3B23">
              <w:rPr>
                <w:szCs w:val="22"/>
                <w:lang w:eastAsia="en-GB"/>
              </w:rPr>
              <w:t>11.35</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0-25</w:t>
            </w:r>
          </w:p>
        </w:tc>
        <w:tc>
          <w:tcPr>
            <w:tcW w:w="677"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25.67</w:t>
            </w:r>
          </w:p>
        </w:tc>
        <w:tc>
          <w:tcPr>
            <w:tcW w:w="580" w:type="pct"/>
            <w:shd w:val="clear" w:color="auto" w:fill="auto"/>
            <w:noWrap/>
            <w:vAlign w:val="center"/>
            <w:hideMark/>
          </w:tcPr>
          <w:p w:rsidR="002F720C" w:rsidRPr="005C3B23" w:rsidRDefault="002F720C" w:rsidP="002F720C">
            <w:pPr>
              <w:spacing w:after="0"/>
              <w:jc w:val="center"/>
              <w:rPr>
                <w:szCs w:val="22"/>
                <w:lang w:eastAsia="en-GB"/>
              </w:rPr>
            </w:pPr>
            <w:r w:rsidRPr="005C3B23">
              <w:rPr>
                <w:szCs w:val="22"/>
                <w:lang w:eastAsia="en-GB"/>
              </w:rPr>
              <w:t>1.</w:t>
            </w:r>
            <w:r w:rsidR="00067F71" w:rsidRPr="005C3B23">
              <w:rPr>
                <w:szCs w:val="22"/>
                <w:lang w:eastAsia="en-GB"/>
              </w:rPr>
              <w:t>45</w:t>
            </w:r>
          </w:p>
        </w:tc>
      </w:tr>
      <w:tr w:rsidR="002F720C" w:rsidRPr="005C3B23" w:rsidTr="007E53EB">
        <w:trPr>
          <w:trHeight w:val="263"/>
        </w:trPr>
        <w:tc>
          <w:tcPr>
            <w:tcW w:w="1190" w:type="pct"/>
            <w:shd w:val="clear" w:color="000000" w:fill="FFFFFF"/>
            <w:vAlign w:val="center"/>
            <w:hideMark/>
          </w:tcPr>
          <w:p w:rsidR="002F720C" w:rsidRPr="005C3B23" w:rsidRDefault="00F50420" w:rsidP="002F720C">
            <w:pPr>
              <w:spacing w:after="0"/>
              <w:jc w:val="center"/>
              <w:rPr>
                <w:color w:val="000000"/>
                <w:szCs w:val="22"/>
                <w:lang w:eastAsia="en-GB"/>
              </w:rPr>
            </w:pPr>
            <w:r w:rsidRPr="007E53EB">
              <w:rPr>
                <w:color w:val="000000"/>
                <w:szCs w:val="22"/>
                <w:lang w:eastAsia="en-GB"/>
              </w:rPr>
              <w:t>6</w:t>
            </w:r>
            <w:r w:rsidR="002F720C" w:rsidRPr="005C3B23">
              <w:rPr>
                <w:color w:val="000000"/>
                <w:szCs w:val="22"/>
                <w:lang w:eastAsia="en-GB"/>
              </w:rPr>
              <w:t xml:space="preserve"> - 9</w:t>
            </w:r>
          </w:p>
        </w:tc>
        <w:tc>
          <w:tcPr>
            <w:tcW w:w="753" w:type="pct"/>
            <w:shd w:val="clear" w:color="auto" w:fill="auto"/>
            <w:noWrap/>
            <w:vAlign w:val="center"/>
            <w:hideMark/>
          </w:tcPr>
          <w:p w:rsidR="002F720C" w:rsidRPr="005C3B23" w:rsidRDefault="00FE537E" w:rsidP="002F720C">
            <w:pPr>
              <w:spacing w:after="0"/>
              <w:jc w:val="center"/>
              <w:rPr>
                <w:szCs w:val="22"/>
                <w:lang w:eastAsia="en-GB"/>
              </w:rPr>
            </w:pPr>
            <w:r w:rsidRPr="005C3B23">
              <w:rPr>
                <w:szCs w:val="22"/>
                <w:lang w:eastAsia="en-GB"/>
              </w:rPr>
              <w:t>19.89</w:t>
            </w:r>
          </w:p>
        </w:tc>
        <w:tc>
          <w:tcPr>
            <w:tcW w:w="590" w:type="pct"/>
            <w:shd w:val="clear" w:color="auto" w:fill="auto"/>
            <w:noWrap/>
            <w:vAlign w:val="center"/>
            <w:hideMark/>
          </w:tcPr>
          <w:p w:rsidR="002F720C" w:rsidRPr="005C3B23" w:rsidRDefault="00FE537E" w:rsidP="00067F71">
            <w:pPr>
              <w:spacing w:after="0"/>
              <w:jc w:val="center"/>
              <w:rPr>
                <w:szCs w:val="22"/>
                <w:lang w:eastAsia="en-GB"/>
              </w:rPr>
            </w:pPr>
            <w:r w:rsidRPr="005C3B23">
              <w:rPr>
                <w:szCs w:val="22"/>
                <w:lang w:eastAsia="en-GB"/>
              </w:rPr>
              <w:t>12.63</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26-50</w:t>
            </w:r>
          </w:p>
        </w:tc>
        <w:tc>
          <w:tcPr>
            <w:tcW w:w="677"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16.99</w:t>
            </w:r>
          </w:p>
        </w:tc>
        <w:tc>
          <w:tcPr>
            <w:tcW w:w="580"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5.75</w:t>
            </w:r>
          </w:p>
        </w:tc>
      </w:tr>
      <w:tr w:rsidR="002F720C" w:rsidRPr="005C3B23" w:rsidTr="007E53EB">
        <w:trPr>
          <w:trHeight w:val="263"/>
        </w:trPr>
        <w:tc>
          <w:tcPr>
            <w:tcW w:w="1190" w:type="pct"/>
            <w:shd w:val="clear" w:color="000000" w:fill="FFFFFF"/>
            <w:vAlign w:val="center"/>
            <w:hideMark/>
          </w:tcPr>
          <w:p w:rsidR="002F720C" w:rsidRPr="005C3B23" w:rsidRDefault="002F720C" w:rsidP="002F720C">
            <w:pPr>
              <w:spacing w:after="0"/>
              <w:jc w:val="center"/>
              <w:rPr>
                <w:color w:val="000000"/>
                <w:szCs w:val="22"/>
                <w:lang w:eastAsia="en-GB"/>
              </w:rPr>
            </w:pPr>
            <w:r w:rsidRPr="005C3B23">
              <w:rPr>
                <w:color w:val="000000"/>
                <w:szCs w:val="22"/>
                <w:lang w:eastAsia="en-GB"/>
              </w:rPr>
              <w:t xml:space="preserve">10 - </w:t>
            </w:r>
            <w:r w:rsidR="00045395" w:rsidRPr="007E53EB">
              <w:rPr>
                <w:color w:val="000000"/>
                <w:szCs w:val="22"/>
                <w:lang w:eastAsia="en-GB"/>
              </w:rPr>
              <w:t>2</w:t>
            </w:r>
            <w:r w:rsidRPr="005C3B23">
              <w:rPr>
                <w:color w:val="000000"/>
                <w:szCs w:val="22"/>
                <w:lang w:eastAsia="en-GB"/>
              </w:rPr>
              <w:t>9</w:t>
            </w:r>
          </w:p>
        </w:tc>
        <w:tc>
          <w:tcPr>
            <w:tcW w:w="753" w:type="pct"/>
            <w:shd w:val="clear" w:color="auto" w:fill="auto"/>
            <w:noWrap/>
            <w:vAlign w:val="center"/>
            <w:hideMark/>
          </w:tcPr>
          <w:p w:rsidR="002F720C" w:rsidRPr="005C3B23" w:rsidRDefault="00045395" w:rsidP="00067F71">
            <w:pPr>
              <w:spacing w:after="0"/>
              <w:jc w:val="center"/>
              <w:rPr>
                <w:szCs w:val="22"/>
                <w:lang w:eastAsia="en-GB"/>
              </w:rPr>
            </w:pPr>
            <w:r w:rsidRPr="005C3B23">
              <w:rPr>
                <w:szCs w:val="22"/>
                <w:lang w:eastAsia="en-GB"/>
              </w:rPr>
              <w:t>17.03</w:t>
            </w:r>
          </w:p>
        </w:tc>
        <w:tc>
          <w:tcPr>
            <w:tcW w:w="590" w:type="pct"/>
            <w:shd w:val="clear" w:color="auto" w:fill="auto"/>
            <w:noWrap/>
            <w:vAlign w:val="center"/>
            <w:hideMark/>
          </w:tcPr>
          <w:p w:rsidR="002F720C" w:rsidRPr="005C3B23" w:rsidRDefault="00045395">
            <w:pPr>
              <w:spacing w:after="0"/>
              <w:jc w:val="center"/>
              <w:rPr>
                <w:szCs w:val="22"/>
                <w:lang w:eastAsia="en-GB"/>
              </w:rPr>
            </w:pPr>
            <w:r w:rsidRPr="005C3B23">
              <w:rPr>
                <w:szCs w:val="22"/>
                <w:lang w:eastAsia="en-GB"/>
              </w:rPr>
              <w:t>20.91</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51-100</w:t>
            </w:r>
          </w:p>
        </w:tc>
        <w:tc>
          <w:tcPr>
            <w:tcW w:w="677" w:type="pct"/>
            <w:shd w:val="clear" w:color="auto" w:fill="auto"/>
            <w:noWrap/>
            <w:vAlign w:val="center"/>
            <w:hideMark/>
          </w:tcPr>
          <w:p w:rsidR="002F720C" w:rsidRPr="005C3B23" w:rsidRDefault="002F720C" w:rsidP="002F720C">
            <w:pPr>
              <w:spacing w:after="0"/>
              <w:jc w:val="center"/>
              <w:rPr>
                <w:szCs w:val="22"/>
                <w:lang w:eastAsia="en-GB"/>
              </w:rPr>
            </w:pPr>
            <w:r w:rsidRPr="005C3B23">
              <w:rPr>
                <w:szCs w:val="22"/>
                <w:lang w:eastAsia="en-GB"/>
              </w:rPr>
              <w:t>17.</w:t>
            </w:r>
            <w:r w:rsidR="00067F71" w:rsidRPr="005C3B23">
              <w:rPr>
                <w:szCs w:val="22"/>
                <w:lang w:eastAsia="en-GB"/>
              </w:rPr>
              <w:t>16</w:t>
            </w:r>
          </w:p>
        </w:tc>
        <w:tc>
          <w:tcPr>
            <w:tcW w:w="580"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11.60</w:t>
            </w:r>
          </w:p>
        </w:tc>
      </w:tr>
      <w:tr w:rsidR="002F720C" w:rsidRPr="005C3B23" w:rsidTr="007E53EB">
        <w:trPr>
          <w:trHeight w:val="221"/>
        </w:trPr>
        <w:tc>
          <w:tcPr>
            <w:tcW w:w="1190" w:type="pct"/>
            <w:shd w:val="clear" w:color="000000" w:fill="FFFFFF"/>
            <w:vAlign w:val="center"/>
            <w:hideMark/>
          </w:tcPr>
          <w:p w:rsidR="002F720C" w:rsidRPr="005C3B23" w:rsidRDefault="00045395" w:rsidP="002F720C">
            <w:pPr>
              <w:spacing w:after="0"/>
              <w:jc w:val="center"/>
              <w:rPr>
                <w:color w:val="000000"/>
                <w:szCs w:val="22"/>
                <w:lang w:eastAsia="en-GB"/>
              </w:rPr>
            </w:pPr>
            <w:r w:rsidRPr="007E53EB">
              <w:rPr>
                <w:color w:val="000000"/>
                <w:szCs w:val="22"/>
                <w:lang w:eastAsia="en-GB"/>
              </w:rPr>
              <w:t>3</w:t>
            </w:r>
            <w:r w:rsidR="002F720C" w:rsidRPr="005C3B23">
              <w:rPr>
                <w:color w:val="000000"/>
                <w:szCs w:val="22"/>
                <w:lang w:eastAsia="en-GB"/>
              </w:rPr>
              <w:t xml:space="preserve">0 - </w:t>
            </w:r>
            <w:r w:rsidRPr="007E53EB">
              <w:rPr>
                <w:color w:val="000000"/>
                <w:szCs w:val="22"/>
                <w:lang w:eastAsia="en-GB"/>
              </w:rPr>
              <w:t>9</w:t>
            </w:r>
            <w:r w:rsidR="002F720C" w:rsidRPr="005C3B23">
              <w:rPr>
                <w:color w:val="000000"/>
                <w:szCs w:val="22"/>
                <w:lang w:eastAsia="en-GB"/>
              </w:rPr>
              <w:t>9</w:t>
            </w:r>
          </w:p>
        </w:tc>
        <w:tc>
          <w:tcPr>
            <w:tcW w:w="753" w:type="pct"/>
            <w:shd w:val="clear" w:color="auto" w:fill="auto"/>
            <w:noWrap/>
            <w:vAlign w:val="center"/>
            <w:hideMark/>
          </w:tcPr>
          <w:p w:rsidR="002F720C" w:rsidRPr="005C3B23" w:rsidRDefault="00045395" w:rsidP="00067F71">
            <w:pPr>
              <w:spacing w:after="0"/>
              <w:jc w:val="center"/>
              <w:rPr>
                <w:szCs w:val="22"/>
                <w:lang w:eastAsia="en-GB"/>
              </w:rPr>
            </w:pPr>
            <w:r w:rsidRPr="005C3B23">
              <w:rPr>
                <w:szCs w:val="22"/>
                <w:lang w:eastAsia="en-GB"/>
              </w:rPr>
              <w:t>11.81</w:t>
            </w:r>
          </w:p>
        </w:tc>
        <w:tc>
          <w:tcPr>
            <w:tcW w:w="590" w:type="pct"/>
            <w:shd w:val="clear" w:color="auto" w:fill="auto"/>
            <w:noWrap/>
            <w:vAlign w:val="center"/>
            <w:hideMark/>
          </w:tcPr>
          <w:p w:rsidR="002F720C" w:rsidRPr="005C3B23" w:rsidRDefault="00045395">
            <w:pPr>
              <w:spacing w:after="0"/>
              <w:jc w:val="center"/>
              <w:rPr>
                <w:szCs w:val="22"/>
                <w:lang w:eastAsia="en-GB"/>
              </w:rPr>
            </w:pPr>
            <w:r w:rsidRPr="005C3B23">
              <w:rPr>
                <w:szCs w:val="22"/>
                <w:lang w:eastAsia="en-GB"/>
              </w:rPr>
              <w:t>39.11</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101-250</w:t>
            </w:r>
          </w:p>
        </w:tc>
        <w:tc>
          <w:tcPr>
            <w:tcW w:w="677"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26.71</w:t>
            </w:r>
          </w:p>
        </w:tc>
        <w:tc>
          <w:tcPr>
            <w:tcW w:w="580"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35.52</w:t>
            </w:r>
          </w:p>
        </w:tc>
      </w:tr>
      <w:tr w:rsidR="002F720C" w:rsidRPr="005C3B23" w:rsidTr="007E53EB">
        <w:trPr>
          <w:trHeight w:val="235"/>
        </w:trPr>
        <w:tc>
          <w:tcPr>
            <w:tcW w:w="1190" w:type="pct"/>
            <w:shd w:val="clear" w:color="000000" w:fill="FFFFFF"/>
            <w:vAlign w:val="center"/>
            <w:hideMark/>
          </w:tcPr>
          <w:p w:rsidR="002F720C" w:rsidRPr="005C3B23" w:rsidRDefault="002F720C" w:rsidP="00067F71">
            <w:pPr>
              <w:spacing w:after="0"/>
              <w:jc w:val="center"/>
              <w:rPr>
                <w:color w:val="000000"/>
                <w:szCs w:val="22"/>
                <w:lang w:eastAsia="en-GB"/>
              </w:rPr>
            </w:pPr>
            <w:r w:rsidRPr="005C3B23">
              <w:rPr>
                <w:color w:val="000000"/>
                <w:szCs w:val="22"/>
                <w:lang w:eastAsia="en-GB"/>
              </w:rPr>
              <w:t>1</w:t>
            </w:r>
            <w:r w:rsidR="00FE537E" w:rsidRPr="007E53EB">
              <w:rPr>
                <w:color w:val="000000"/>
                <w:szCs w:val="22"/>
                <w:lang w:eastAsia="en-GB"/>
              </w:rPr>
              <w:t>0</w:t>
            </w:r>
            <w:r w:rsidRPr="005C3B23">
              <w:rPr>
                <w:color w:val="000000"/>
                <w:szCs w:val="22"/>
                <w:lang w:eastAsia="en-GB"/>
              </w:rPr>
              <w:t xml:space="preserve">0 - </w:t>
            </w:r>
            <w:r w:rsidR="00045395" w:rsidRPr="007E53EB">
              <w:rPr>
                <w:color w:val="000000"/>
                <w:szCs w:val="22"/>
                <w:lang w:eastAsia="en-GB"/>
              </w:rPr>
              <w:t>250</w:t>
            </w:r>
          </w:p>
        </w:tc>
        <w:tc>
          <w:tcPr>
            <w:tcW w:w="753" w:type="pct"/>
            <w:shd w:val="clear" w:color="auto" w:fill="auto"/>
            <w:noWrap/>
            <w:vAlign w:val="center"/>
            <w:hideMark/>
          </w:tcPr>
          <w:p w:rsidR="002F720C" w:rsidRPr="005C3B23" w:rsidRDefault="002F720C">
            <w:pPr>
              <w:spacing w:after="0"/>
              <w:jc w:val="center"/>
              <w:rPr>
                <w:szCs w:val="22"/>
                <w:lang w:eastAsia="en-GB"/>
              </w:rPr>
            </w:pPr>
            <w:r w:rsidRPr="005C3B23">
              <w:rPr>
                <w:szCs w:val="22"/>
                <w:lang w:eastAsia="en-GB"/>
              </w:rPr>
              <w:t>0.</w:t>
            </w:r>
            <w:r w:rsidR="00045395" w:rsidRPr="005C3B23">
              <w:rPr>
                <w:szCs w:val="22"/>
                <w:lang w:eastAsia="en-GB"/>
              </w:rPr>
              <w:t>71</w:t>
            </w:r>
          </w:p>
        </w:tc>
        <w:tc>
          <w:tcPr>
            <w:tcW w:w="590" w:type="pct"/>
            <w:shd w:val="clear" w:color="auto" w:fill="auto"/>
            <w:noWrap/>
            <w:vAlign w:val="center"/>
            <w:hideMark/>
          </w:tcPr>
          <w:p w:rsidR="002F720C" w:rsidRPr="005C3B23" w:rsidRDefault="00045395">
            <w:pPr>
              <w:spacing w:after="0"/>
              <w:jc w:val="center"/>
              <w:rPr>
                <w:szCs w:val="22"/>
                <w:lang w:eastAsia="en-GB"/>
              </w:rPr>
            </w:pPr>
            <w:r w:rsidRPr="005C3B23">
              <w:rPr>
                <w:szCs w:val="22"/>
                <w:lang w:eastAsia="en-GB"/>
              </w:rPr>
              <w:t>8.62</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250-500</w:t>
            </w:r>
          </w:p>
        </w:tc>
        <w:tc>
          <w:tcPr>
            <w:tcW w:w="677"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12.34</w:t>
            </w:r>
          </w:p>
        </w:tc>
        <w:tc>
          <w:tcPr>
            <w:tcW w:w="580"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39.36</w:t>
            </w:r>
          </w:p>
        </w:tc>
      </w:tr>
      <w:tr w:rsidR="002F720C" w:rsidRPr="005C3B23" w:rsidTr="007E53EB">
        <w:trPr>
          <w:trHeight w:val="235"/>
        </w:trPr>
        <w:tc>
          <w:tcPr>
            <w:tcW w:w="1190" w:type="pct"/>
            <w:shd w:val="clear" w:color="000000" w:fill="FFFFFF"/>
            <w:vAlign w:val="center"/>
            <w:hideMark/>
          </w:tcPr>
          <w:p w:rsidR="002F720C" w:rsidRPr="005C3B23" w:rsidRDefault="00FE537E" w:rsidP="00067F71">
            <w:pPr>
              <w:spacing w:after="0"/>
              <w:jc w:val="center"/>
              <w:rPr>
                <w:color w:val="000000"/>
                <w:szCs w:val="22"/>
                <w:lang w:eastAsia="en-GB"/>
              </w:rPr>
            </w:pPr>
            <w:r w:rsidRPr="007E53EB">
              <w:rPr>
                <w:color w:val="000000"/>
                <w:szCs w:val="22"/>
                <w:lang w:eastAsia="en-GB"/>
              </w:rPr>
              <w:t>2</w:t>
            </w:r>
            <w:r w:rsidR="00045395" w:rsidRPr="007E53EB">
              <w:rPr>
                <w:color w:val="000000"/>
                <w:szCs w:val="22"/>
                <w:lang w:eastAsia="en-GB"/>
              </w:rPr>
              <w:t>51</w:t>
            </w:r>
            <w:r w:rsidRPr="005C3B23">
              <w:rPr>
                <w:color w:val="000000"/>
                <w:szCs w:val="22"/>
                <w:lang w:eastAsia="en-GB"/>
              </w:rPr>
              <w:t xml:space="preserve"> -</w:t>
            </w:r>
            <w:r w:rsidR="00045395" w:rsidRPr="007E53EB">
              <w:rPr>
                <w:color w:val="000000"/>
                <w:szCs w:val="22"/>
                <w:lang w:eastAsia="en-GB"/>
              </w:rPr>
              <w:t>500</w:t>
            </w:r>
          </w:p>
        </w:tc>
        <w:tc>
          <w:tcPr>
            <w:tcW w:w="753" w:type="pct"/>
            <w:shd w:val="clear" w:color="auto" w:fill="auto"/>
            <w:noWrap/>
            <w:vAlign w:val="center"/>
            <w:hideMark/>
          </w:tcPr>
          <w:p w:rsidR="002F720C" w:rsidRPr="005C3B23" w:rsidRDefault="002F720C" w:rsidP="002F720C">
            <w:pPr>
              <w:spacing w:after="0"/>
              <w:jc w:val="center"/>
              <w:rPr>
                <w:szCs w:val="22"/>
                <w:lang w:eastAsia="en-GB"/>
              </w:rPr>
            </w:pPr>
            <w:r w:rsidRPr="005C3B23">
              <w:rPr>
                <w:szCs w:val="22"/>
                <w:lang w:eastAsia="en-GB"/>
              </w:rPr>
              <w:t>0.</w:t>
            </w:r>
            <w:r w:rsidR="00045395" w:rsidRPr="005C3B23">
              <w:rPr>
                <w:szCs w:val="22"/>
                <w:lang w:eastAsia="en-GB"/>
              </w:rPr>
              <w:t>14</w:t>
            </w:r>
          </w:p>
        </w:tc>
        <w:tc>
          <w:tcPr>
            <w:tcW w:w="590" w:type="pct"/>
            <w:shd w:val="clear" w:color="auto" w:fill="auto"/>
            <w:noWrap/>
            <w:vAlign w:val="center"/>
            <w:hideMark/>
          </w:tcPr>
          <w:p w:rsidR="002F720C" w:rsidRPr="005C3B23" w:rsidRDefault="00045395" w:rsidP="00067F71">
            <w:pPr>
              <w:spacing w:after="0"/>
              <w:jc w:val="center"/>
              <w:rPr>
                <w:szCs w:val="22"/>
                <w:lang w:eastAsia="en-GB"/>
              </w:rPr>
            </w:pPr>
            <w:r w:rsidRPr="005C3B23">
              <w:rPr>
                <w:szCs w:val="22"/>
                <w:lang w:eastAsia="en-GB"/>
              </w:rPr>
              <w:t>3.25</w:t>
            </w:r>
          </w:p>
        </w:tc>
        <w:tc>
          <w:tcPr>
            <w:tcW w:w="1210" w:type="pct"/>
            <w:shd w:val="clear" w:color="000000" w:fill="FFFFFF"/>
            <w:vAlign w:val="center"/>
            <w:hideMark/>
          </w:tcPr>
          <w:p w:rsidR="002F720C" w:rsidRPr="005C3B23" w:rsidRDefault="00045395" w:rsidP="002F720C">
            <w:pPr>
              <w:spacing w:after="0"/>
              <w:jc w:val="center"/>
              <w:rPr>
                <w:color w:val="000000"/>
                <w:szCs w:val="22"/>
                <w:lang w:eastAsia="en-GB"/>
              </w:rPr>
            </w:pPr>
            <w:r w:rsidRPr="005C3B23">
              <w:rPr>
                <w:color w:val="000000"/>
                <w:szCs w:val="22"/>
                <w:lang w:eastAsia="en-GB"/>
              </w:rPr>
              <w:t>5</w:t>
            </w:r>
            <w:r w:rsidR="002F720C" w:rsidRPr="005C3B23">
              <w:rPr>
                <w:color w:val="000000"/>
                <w:szCs w:val="22"/>
                <w:lang w:eastAsia="en-GB"/>
              </w:rPr>
              <w:t>00 +</w:t>
            </w:r>
          </w:p>
        </w:tc>
        <w:tc>
          <w:tcPr>
            <w:tcW w:w="677" w:type="pct"/>
            <w:shd w:val="clear" w:color="auto" w:fill="auto"/>
            <w:noWrap/>
            <w:vAlign w:val="center"/>
            <w:hideMark/>
          </w:tcPr>
          <w:p w:rsidR="002F720C" w:rsidRPr="005C3B23" w:rsidRDefault="002F720C" w:rsidP="002F720C">
            <w:pPr>
              <w:spacing w:after="0"/>
              <w:jc w:val="center"/>
              <w:rPr>
                <w:szCs w:val="22"/>
                <w:lang w:eastAsia="en-GB"/>
              </w:rPr>
            </w:pPr>
            <w:r w:rsidRPr="005C3B23">
              <w:rPr>
                <w:szCs w:val="22"/>
                <w:lang w:eastAsia="en-GB"/>
              </w:rPr>
              <w:t>1.</w:t>
            </w:r>
            <w:r w:rsidR="00067F71" w:rsidRPr="005C3B23">
              <w:rPr>
                <w:szCs w:val="22"/>
                <w:lang w:eastAsia="en-GB"/>
              </w:rPr>
              <w:t>13</w:t>
            </w:r>
          </w:p>
        </w:tc>
        <w:tc>
          <w:tcPr>
            <w:tcW w:w="580" w:type="pct"/>
            <w:shd w:val="clear" w:color="auto" w:fill="auto"/>
            <w:noWrap/>
            <w:vAlign w:val="center"/>
            <w:hideMark/>
          </w:tcPr>
          <w:p w:rsidR="002F720C" w:rsidRPr="005C3B23" w:rsidRDefault="00067F71" w:rsidP="002F720C">
            <w:pPr>
              <w:spacing w:after="0"/>
              <w:jc w:val="center"/>
              <w:rPr>
                <w:szCs w:val="22"/>
                <w:lang w:eastAsia="en-GB"/>
              </w:rPr>
            </w:pPr>
            <w:r w:rsidRPr="005C3B23">
              <w:rPr>
                <w:szCs w:val="22"/>
                <w:lang w:eastAsia="en-GB"/>
              </w:rPr>
              <w:t>6.32</w:t>
            </w:r>
          </w:p>
        </w:tc>
      </w:tr>
      <w:tr w:rsidR="00FE537E" w:rsidRPr="005C3B23" w:rsidTr="007E53EB">
        <w:trPr>
          <w:trHeight w:val="235"/>
        </w:trPr>
        <w:tc>
          <w:tcPr>
            <w:tcW w:w="1190" w:type="pct"/>
            <w:shd w:val="clear" w:color="000000" w:fill="FFFFFF"/>
            <w:vAlign w:val="center"/>
          </w:tcPr>
          <w:p w:rsidR="00FE537E" w:rsidRPr="007E53EB" w:rsidRDefault="00FE537E" w:rsidP="002F720C">
            <w:pPr>
              <w:spacing w:after="0"/>
              <w:jc w:val="center"/>
              <w:rPr>
                <w:color w:val="000000"/>
                <w:szCs w:val="22"/>
                <w:lang w:eastAsia="en-GB"/>
              </w:rPr>
            </w:pPr>
            <w:r w:rsidRPr="007E53EB">
              <w:rPr>
                <w:color w:val="000000"/>
                <w:szCs w:val="22"/>
                <w:lang w:eastAsia="en-GB"/>
              </w:rPr>
              <w:t>500+</w:t>
            </w:r>
          </w:p>
        </w:tc>
        <w:tc>
          <w:tcPr>
            <w:tcW w:w="753" w:type="pct"/>
            <w:shd w:val="clear" w:color="auto" w:fill="auto"/>
            <w:noWrap/>
            <w:vAlign w:val="center"/>
          </w:tcPr>
          <w:p w:rsidR="00FE537E" w:rsidRPr="005C3B23" w:rsidRDefault="00FE537E" w:rsidP="002F720C">
            <w:pPr>
              <w:spacing w:after="0"/>
              <w:jc w:val="center"/>
              <w:rPr>
                <w:szCs w:val="22"/>
                <w:lang w:eastAsia="en-GB"/>
              </w:rPr>
            </w:pPr>
            <w:r w:rsidRPr="005C3B23">
              <w:rPr>
                <w:szCs w:val="22"/>
                <w:lang w:eastAsia="en-GB"/>
              </w:rPr>
              <w:t>0.04</w:t>
            </w:r>
          </w:p>
        </w:tc>
        <w:tc>
          <w:tcPr>
            <w:tcW w:w="590" w:type="pct"/>
            <w:shd w:val="clear" w:color="auto" w:fill="auto"/>
            <w:noWrap/>
            <w:vAlign w:val="center"/>
          </w:tcPr>
          <w:p w:rsidR="00FE537E" w:rsidRPr="005C3B23" w:rsidRDefault="00FE537E" w:rsidP="00067F71">
            <w:pPr>
              <w:spacing w:after="0"/>
              <w:jc w:val="center"/>
              <w:rPr>
                <w:szCs w:val="22"/>
                <w:lang w:eastAsia="en-GB"/>
              </w:rPr>
            </w:pPr>
            <w:r w:rsidRPr="005C3B23">
              <w:rPr>
                <w:szCs w:val="22"/>
                <w:lang w:eastAsia="en-GB"/>
              </w:rPr>
              <w:t>4.13</w:t>
            </w:r>
          </w:p>
        </w:tc>
        <w:tc>
          <w:tcPr>
            <w:tcW w:w="1210" w:type="pct"/>
            <w:shd w:val="clear" w:color="000000" w:fill="FFFFFF"/>
            <w:vAlign w:val="center"/>
          </w:tcPr>
          <w:p w:rsidR="00FE537E" w:rsidRPr="005C3B23" w:rsidRDefault="00FE537E" w:rsidP="002F720C">
            <w:pPr>
              <w:spacing w:after="0"/>
              <w:jc w:val="center"/>
              <w:rPr>
                <w:color w:val="000000"/>
                <w:szCs w:val="22"/>
                <w:lang w:eastAsia="en-GB"/>
              </w:rPr>
            </w:pPr>
          </w:p>
        </w:tc>
        <w:tc>
          <w:tcPr>
            <w:tcW w:w="677" w:type="pct"/>
            <w:shd w:val="clear" w:color="auto" w:fill="auto"/>
            <w:noWrap/>
            <w:vAlign w:val="center"/>
          </w:tcPr>
          <w:p w:rsidR="00FE537E" w:rsidRPr="005C3B23" w:rsidRDefault="00FE537E" w:rsidP="002F720C">
            <w:pPr>
              <w:spacing w:after="0"/>
              <w:jc w:val="center"/>
              <w:rPr>
                <w:szCs w:val="22"/>
                <w:lang w:eastAsia="en-GB"/>
              </w:rPr>
            </w:pPr>
          </w:p>
        </w:tc>
        <w:tc>
          <w:tcPr>
            <w:tcW w:w="580" w:type="pct"/>
            <w:shd w:val="clear" w:color="auto" w:fill="auto"/>
            <w:noWrap/>
            <w:vAlign w:val="center"/>
          </w:tcPr>
          <w:p w:rsidR="00FE537E" w:rsidRPr="005C3B23" w:rsidRDefault="00FE537E" w:rsidP="002F720C">
            <w:pPr>
              <w:spacing w:after="0"/>
              <w:jc w:val="center"/>
              <w:rPr>
                <w:szCs w:val="22"/>
                <w:lang w:eastAsia="en-GB"/>
              </w:rPr>
            </w:pPr>
          </w:p>
        </w:tc>
      </w:tr>
      <w:tr w:rsidR="00FE537E" w:rsidRPr="005C3B23" w:rsidTr="007E53EB">
        <w:trPr>
          <w:trHeight w:val="235"/>
        </w:trPr>
        <w:tc>
          <w:tcPr>
            <w:tcW w:w="1190" w:type="pct"/>
            <w:tcBorders>
              <w:bottom w:val="single" w:sz="4" w:space="0" w:color="auto"/>
            </w:tcBorders>
            <w:shd w:val="clear" w:color="000000" w:fill="FFFFFF"/>
            <w:vAlign w:val="center"/>
          </w:tcPr>
          <w:p w:rsidR="00FE537E" w:rsidRPr="007E53EB" w:rsidRDefault="00FE537E" w:rsidP="002F720C">
            <w:pPr>
              <w:spacing w:after="0"/>
              <w:jc w:val="center"/>
              <w:rPr>
                <w:color w:val="000000"/>
                <w:szCs w:val="22"/>
                <w:lang w:eastAsia="en-GB"/>
              </w:rPr>
            </w:pPr>
            <w:r w:rsidRPr="007E53EB">
              <w:rPr>
                <w:color w:val="000000"/>
                <w:szCs w:val="22"/>
                <w:lang w:eastAsia="en-GB"/>
              </w:rPr>
              <w:t>TOTAL</w:t>
            </w:r>
          </w:p>
        </w:tc>
        <w:tc>
          <w:tcPr>
            <w:tcW w:w="753" w:type="pct"/>
            <w:tcBorders>
              <w:bottom w:val="single" w:sz="4" w:space="0" w:color="auto"/>
            </w:tcBorders>
            <w:shd w:val="clear" w:color="auto" w:fill="auto"/>
            <w:noWrap/>
            <w:vAlign w:val="center"/>
          </w:tcPr>
          <w:p w:rsidR="00FE537E" w:rsidRPr="005C3B23" w:rsidRDefault="00FE537E" w:rsidP="002F720C">
            <w:pPr>
              <w:spacing w:after="0"/>
              <w:jc w:val="center"/>
              <w:rPr>
                <w:szCs w:val="22"/>
                <w:lang w:eastAsia="en-GB"/>
              </w:rPr>
            </w:pPr>
            <w:r w:rsidRPr="005C3B23">
              <w:rPr>
                <w:szCs w:val="22"/>
                <w:lang w:eastAsia="en-GB"/>
              </w:rPr>
              <w:t>100.00</w:t>
            </w:r>
          </w:p>
        </w:tc>
        <w:tc>
          <w:tcPr>
            <w:tcW w:w="590" w:type="pct"/>
            <w:tcBorders>
              <w:bottom w:val="single" w:sz="4" w:space="0" w:color="auto"/>
            </w:tcBorders>
            <w:shd w:val="clear" w:color="auto" w:fill="auto"/>
            <w:noWrap/>
            <w:vAlign w:val="center"/>
          </w:tcPr>
          <w:p w:rsidR="00FE537E" w:rsidRPr="005C3B23" w:rsidRDefault="00FE537E" w:rsidP="002F720C">
            <w:pPr>
              <w:spacing w:after="0"/>
              <w:jc w:val="center"/>
              <w:rPr>
                <w:szCs w:val="22"/>
                <w:lang w:eastAsia="en-GB"/>
              </w:rPr>
            </w:pPr>
            <w:r w:rsidRPr="005C3B23">
              <w:rPr>
                <w:szCs w:val="22"/>
                <w:lang w:eastAsia="en-GB"/>
              </w:rPr>
              <w:t>100.00</w:t>
            </w:r>
          </w:p>
        </w:tc>
        <w:tc>
          <w:tcPr>
            <w:tcW w:w="1210" w:type="pct"/>
            <w:tcBorders>
              <w:bottom w:val="single" w:sz="4" w:space="0" w:color="auto"/>
            </w:tcBorders>
            <w:shd w:val="clear" w:color="000000" w:fill="FFFFFF"/>
            <w:vAlign w:val="center"/>
          </w:tcPr>
          <w:p w:rsidR="00FE537E" w:rsidRPr="005C3B23" w:rsidRDefault="00067F71" w:rsidP="002F720C">
            <w:pPr>
              <w:spacing w:after="0"/>
              <w:jc w:val="center"/>
              <w:rPr>
                <w:color w:val="000000"/>
                <w:szCs w:val="22"/>
                <w:lang w:eastAsia="en-GB"/>
              </w:rPr>
            </w:pPr>
            <w:r w:rsidRPr="005C3B23">
              <w:rPr>
                <w:color w:val="000000"/>
                <w:szCs w:val="22"/>
                <w:lang w:eastAsia="en-GB"/>
              </w:rPr>
              <w:t>TOTAL</w:t>
            </w:r>
          </w:p>
        </w:tc>
        <w:tc>
          <w:tcPr>
            <w:tcW w:w="677" w:type="pct"/>
            <w:tcBorders>
              <w:bottom w:val="single" w:sz="4" w:space="0" w:color="auto"/>
            </w:tcBorders>
            <w:shd w:val="clear" w:color="auto" w:fill="auto"/>
            <w:noWrap/>
            <w:vAlign w:val="center"/>
          </w:tcPr>
          <w:p w:rsidR="00FE537E" w:rsidRPr="005C3B23" w:rsidRDefault="00067F71" w:rsidP="002F720C">
            <w:pPr>
              <w:spacing w:after="0"/>
              <w:jc w:val="center"/>
              <w:rPr>
                <w:szCs w:val="22"/>
                <w:lang w:eastAsia="en-GB"/>
              </w:rPr>
            </w:pPr>
            <w:r w:rsidRPr="005C3B23">
              <w:rPr>
                <w:szCs w:val="22"/>
                <w:lang w:eastAsia="en-GB"/>
              </w:rPr>
              <w:t>100.00</w:t>
            </w:r>
          </w:p>
        </w:tc>
        <w:tc>
          <w:tcPr>
            <w:tcW w:w="580" w:type="pct"/>
            <w:tcBorders>
              <w:bottom w:val="single" w:sz="4" w:space="0" w:color="auto"/>
            </w:tcBorders>
            <w:shd w:val="clear" w:color="auto" w:fill="auto"/>
            <w:noWrap/>
            <w:vAlign w:val="center"/>
          </w:tcPr>
          <w:p w:rsidR="00FE537E" w:rsidRPr="005C3B23" w:rsidRDefault="00067F71" w:rsidP="002F720C">
            <w:pPr>
              <w:spacing w:after="0"/>
              <w:jc w:val="center"/>
              <w:rPr>
                <w:szCs w:val="22"/>
                <w:lang w:eastAsia="en-GB"/>
              </w:rPr>
            </w:pPr>
            <w:r w:rsidRPr="005C3B23">
              <w:rPr>
                <w:szCs w:val="22"/>
                <w:lang w:eastAsia="en-GB"/>
              </w:rPr>
              <w:t>100.00</w:t>
            </w:r>
          </w:p>
        </w:tc>
      </w:tr>
      <w:tr w:rsidR="002F720C" w:rsidRPr="005C3B23" w:rsidTr="007E53EB">
        <w:trPr>
          <w:trHeight w:val="60"/>
        </w:trPr>
        <w:tc>
          <w:tcPr>
            <w:tcW w:w="5000" w:type="pct"/>
            <w:gridSpan w:val="6"/>
            <w:tcBorders>
              <w:left w:val="nil"/>
              <w:bottom w:val="nil"/>
              <w:right w:val="nil"/>
            </w:tcBorders>
            <w:shd w:val="clear" w:color="000000" w:fill="FFFFFF"/>
            <w:hideMark/>
          </w:tcPr>
          <w:p w:rsidR="00045395" w:rsidRPr="005C3B23" w:rsidRDefault="00FE537E" w:rsidP="0021553C">
            <w:pPr>
              <w:spacing w:after="0"/>
              <w:jc w:val="left"/>
              <w:rPr>
                <w:szCs w:val="22"/>
                <w:lang w:eastAsia="en-GB"/>
              </w:rPr>
            </w:pPr>
            <w:r w:rsidRPr="007E53EB">
              <w:rPr>
                <w:sz w:val="18"/>
                <w:szCs w:val="18"/>
                <w:lang w:eastAsia="en-GB"/>
              </w:rPr>
              <w:t>DG-FC</w:t>
            </w:r>
            <w:r w:rsidR="0021553C">
              <w:rPr>
                <w:sz w:val="18"/>
                <w:szCs w:val="18"/>
                <w:lang w:eastAsia="en-GB"/>
              </w:rPr>
              <w:t xml:space="preserve">, </w:t>
            </w:r>
            <w:r w:rsidR="005C3B23" w:rsidRPr="007E53EB">
              <w:rPr>
                <w:sz w:val="18"/>
                <w:szCs w:val="18"/>
                <w:lang w:eastAsia="en-GB"/>
              </w:rPr>
              <w:t>Values for s</w:t>
            </w:r>
            <w:r w:rsidR="00045395" w:rsidRPr="007E53EB">
              <w:rPr>
                <w:sz w:val="18"/>
                <w:szCs w:val="18"/>
                <w:lang w:eastAsia="en-GB"/>
              </w:rPr>
              <w:t>ome ranges are</w:t>
            </w:r>
            <w:r w:rsidR="005C3B23" w:rsidRPr="007E53EB">
              <w:rPr>
                <w:sz w:val="18"/>
                <w:szCs w:val="18"/>
                <w:lang w:eastAsia="en-GB"/>
              </w:rPr>
              <w:t xml:space="preserve"> deduced</w:t>
            </w:r>
            <w:r w:rsidR="00045395" w:rsidRPr="007E53EB">
              <w:rPr>
                <w:sz w:val="18"/>
                <w:szCs w:val="18"/>
                <w:lang w:eastAsia="en-GB"/>
              </w:rPr>
              <w:t xml:space="preserve"> mathematically</w:t>
            </w:r>
          </w:p>
        </w:tc>
      </w:tr>
    </w:tbl>
    <w:p w:rsidR="00067F71" w:rsidRPr="005C3B23" w:rsidRDefault="00067F71" w:rsidP="002F720C">
      <w:pPr>
        <w:rPr>
          <w:sz w:val="24"/>
          <w:szCs w:val="24"/>
          <w:lang w:eastAsia="tr-TR"/>
        </w:rPr>
      </w:pPr>
    </w:p>
    <w:p w:rsidR="00E605B2" w:rsidRPr="007E53EB" w:rsidRDefault="002F720C" w:rsidP="00E605B2">
      <w:pPr>
        <w:rPr>
          <w:sz w:val="24"/>
          <w:szCs w:val="24"/>
        </w:rPr>
      </w:pPr>
      <w:r w:rsidRPr="005C3B23">
        <w:rPr>
          <w:sz w:val="24"/>
          <w:szCs w:val="24"/>
          <w:lang w:eastAsia="tr-TR"/>
        </w:rPr>
        <w:t>The production of good quality red meat is limited</w:t>
      </w:r>
      <w:r w:rsidR="00166B78" w:rsidRPr="005C3B23">
        <w:rPr>
          <w:sz w:val="24"/>
          <w:szCs w:val="24"/>
          <w:lang w:eastAsia="tr-TR"/>
        </w:rPr>
        <w:t xml:space="preserve"> in spite of the </w:t>
      </w:r>
      <w:r w:rsidR="00692315" w:rsidRPr="005C3B23">
        <w:rPr>
          <w:sz w:val="24"/>
          <w:szCs w:val="24"/>
          <w:lang w:eastAsia="tr-TR"/>
        </w:rPr>
        <w:t xml:space="preserve">continuing </w:t>
      </w:r>
      <w:r w:rsidRPr="005C3B23">
        <w:rPr>
          <w:sz w:val="24"/>
          <w:szCs w:val="24"/>
          <w:lang w:eastAsia="tr-TR"/>
        </w:rPr>
        <w:t>introduction of pure</w:t>
      </w:r>
      <w:r w:rsidR="00FF3339" w:rsidRPr="005C3B23">
        <w:rPr>
          <w:sz w:val="24"/>
          <w:szCs w:val="24"/>
          <w:lang w:eastAsia="tr-TR"/>
        </w:rPr>
        <w:t>bred and dual-purpose</w:t>
      </w:r>
      <w:r w:rsidRPr="005C3B23">
        <w:rPr>
          <w:sz w:val="24"/>
          <w:szCs w:val="24"/>
          <w:lang w:eastAsia="tr-TR"/>
        </w:rPr>
        <w:t xml:space="preserve"> breeds. </w:t>
      </w:r>
      <w:r w:rsidR="00195BD7" w:rsidRPr="007E53EB">
        <w:rPr>
          <w:sz w:val="24"/>
          <w:szCs w:val="24"/>
        </w:rPr>
        <w:t xml:space="preserve">Comparing the data </w:t>
      </w:r>
      <w:r w:rsidR="00692315" w:rsidRPr="007E53EB">
        <w:rPr>
          <w:sz w:val="24"/>
          <w:szCs w:val="24"/>
        </w:rPr>
        <w:t xml:space="preserve">of </w:t>
      </w:r>
      <w:r w:rsidR="00195BD7" w:rsidRPr="007E53EB">
        <w:rPr>
          <w:sz w:val="24"/>
          <w:szCs w:val="24"/>
        </w:rPr>
        <w:t xml:space="preserve">2013 with the previous </w:t>
      </w:r>
      <w:r w:rsidR="00E605B2" w:rsidRPr="007E53EB">
        <w:rPr>
          <w:sz w:val="24"/>
          <w:szCs w:val="24"/>
        </w:rPr>
        <w:t xml:space="preserve">study on </w:t>
      </w:r>
      <w:r w:rsidR="00195BD7" w:rsidRPr="007E53EB">
        <w:rPr>
          <w:sz w:val="24"/>
          <w:szCs w:val="24"/>
        </w:rPr>
        <w:t xml:space="preserve">meat sector </w:t>
      </w:r>
      <w:r w:rsidR="00E605B2" w:rsidRPr="007E53EB">
        <w:rPr>
          <w:sz w:val="24"/>
          <w:szCs w:val="24"/>
        </w:rPr>
        <w:t xml:space="preserve">carried out in </w:t>
      </w:r>
      <w:r w:rsidR="00195BD7" w:rsidRPr="007E53EB">
        <w:rPr>
          <w:sz w:val="24"/>
          <w:szCs w:val="24"/>
        </w:rPr>
        <w:t>2006</w:t>
      </w:r>
      <w:r w:rsidR="00776169" w:rsidRPr="007E53EB">
        <w:rPr>
          <w:sz w:val="24"/>
          <w:szCs w:val="24"/>
        </w:rPr>
        <w:t>,</w:t>
      </w:r>
      <w:r w:rsidR="00195BD7" w:rsidRPr="007E53EB">
        <w:rPr>
          <w:sz w:val="24"/>
          <w:szCs w:val="24"/>
        </w:rPr>
        <w:t xml:space="preserve"> </w:t>
      </w:r>
      <w:r w:rsidR="00671BE1">
        <w:rPr>
          <w:sz w:val="24"/>
          <w:szCs w:val="24"/>
        </w:rPr>
        <w:t xml:space="preserve">it is observed that </w:t>
      </w:r>
      <w:r w:rsidR="00195BD7" w:rsidRPr="007E53EB">
        <w:rPr>
          <w:sz w:val="24"/>
          <w:szCs w:val="24"/>
        </w:rPr>
        <w:t xml:space="preserve">the number of slaughterhouses decreased </w:t>
      </w:r>
      <w:r w:rsidR="00776169" w:rsidRPr="007E53EB">
        <w:rPr>
          <w:sz w:val="24"/>
          <w:szCs w:val="24"/>
        </w:rPr>
        <w:t xml:space="preserve">by </w:t>
      </w:r>
      <w:r w:rsidR="00195BD7" w:rsidRPr="007E53EB">
        <w:rPr>
          <w:sz w:val="24"/>
          <w:szCs w:val="24"/>
        </w:rPr>
        <w:t xml:space="preserve">approximately 18%. </w:t>
      </w:r>
      <w:r w:rsidR="00E605B2" w:rsidRPr="007E53EB">
        <w:rPr>
          <w:sz w:val="24"/>
          <w:szCs w:val="24"/>
        </w:rPr>
        <w:t xml:space="preserve">The main reason behind this figure is </w:t>
      </w:r>
      <w:r w:rsidR="00195BD7" w:rsidRPr="007E53EB">
        <w:rPr>
          <w:sz w:val="24"/>
          <w:szCs w:val="24"/>
        </w:rPr>
        <w:t>the upgrading process undertaken by Turkey to comply with EU standards in terms of premises and equipment used for meat processing</w:t>
      </w:r>
      <w:r w:rsidR="00E605B2" w:rsidRPr="007E53EB">
        <w:rPr>
          <w:sz w:val="24"/>
          <w:szCs w:val="24"/>
        </w:rPr>
        <w:t xml:space="preserve"> sector</w:t>
      </w:r>
      <w:r w:rsidR="003706AA">
        <w:rPr>
          <w:sz w:val="24"/>
          <w:szCs w:val="24"/>
        </w:rPr>
        <w:t xml:space="preserve">. This process </w:t>
      </w:r>
      <w:r w:rsidR="00E605B2" w:rsidRPr="007E53EB">
        <w:rPr>
          <w:sz w:val="24"/>
          <w:szCs w:val="24"/>
        </w:rPr>
        <w:t xml:space="preserve">can be said to </w:t>
      </w:r>
      <w:r w:rsidR="003706AA">
        <w:rPr>
          <w:sz w:val="24"/>
          <w:szCs w:val="24"/>
        </w:rPr>
        <w:t xml:space="preserve">have </w:t>
      </w:r>
      <w:r w:rsidR="00E605B2" w:rsidRPr="007E53EB">
        <w:rPr>
          <w:sz w:val="24"/>
          <w:szCs w:val="24"/>
        </w:rPr>
        <w:t>be</w:t>
      </w:r>
      <w:r w:rsidR="003706AA">
        <w:rPr>
          <w:sz w:val="24"/>
          <w:szCs w:val="24"/>
        </w:rPr>
        <w:t>en</w:t>
      </w:r>
      <w:r w:rsidR="00E605B2" w:rsidRPr="007E53EB">
        <w:rPr>
          <w:sz w:val="24"/>
          <w:szCs w:val="24"/>
        </w:rPr>
        <w:t xml:space="preserve"> challenging for some of the slaughterhouses.</w:t>
      </w:r>
    </w:p>
    <w:p w:rsidR="004E4201" w:rsidRDefault="00CA13CE" w:rsidP="004E4201">
      <w:pPr>
        <w:rPr>
          <w:sz w:val="24"/>
          <w:szCs w:val="24"/>
          <w:lang w:eastAsia="tr-TR"/>
        </w:rPr>
      </w:pPr>
      <w:r w:rsidRPr="005C3B23">
        <w:rPr>
          <w:sz w:val="24"/>
          <w:szCs w:val="24"/>
          <w:lang w:eastAsia="tr-TR"/>
        </w:rPr>
        <w:t>As of January 2014, t</w:t>
      </w:r>
      <w:r w:rsidR="002F720C" w:rsidRPr="005C3B23">
        <w:rPr>
          <w:sz w:val="24"/>
          <w:szCs w:val="24"/>
          <w:lang w:eastAsia="tr-TR"/>
        </w:rPr>
        <w:t xml:space="preserve">here are </w:t>
      </w:r>
      <w:r w:rsidR="003D39CE" w:rsidRPr="005C3B23">
        <w:rPr>
          <w:sz w:val="24"/>
          <w:szCs w:val="24"/>
          <w:lang w:eastAsia="tr-TR"/>
        </w:rPr>
        <w:t xml:space="preserve">674 </w:t>
      </w:r>
      <w:r w:rsidR="002F720C" w:rsidRPr="005C3B23">
        <w:rPr>
          <w:sz w:val="24"/>
          <w:szCs w:val="24"/>
          <w:lang w:eastAsia="tr-TR"/>
        </w:rPr>
        <w:t xml:space="preserve">slaughterhouses operating in Turkey. Approximately 2% of them are owned by </w:t>
      </w:r>
      <w:r w:rsidR="00FF3339" w:rsidRPr="005C3B23">
        <w:rPr>
          <w:sz w:val="24"/>
          <w:szCs w:val="24"/>
          <w:lang w:eastAsia="tr-TR"/>
        </w:rPr>
        <w:t xml:space="preserve">the </w:t>
      </w:r>
      <w:r w:rsidR="002F720C" w:rsidRPr="005C3B23">
        <w:rPr>
          <w:sz w:val="24"/>
          <w:szCs w:val="24"/>
          <w:lang w:eastAsia="tr-TR"/>
        </w:rPr>
        <w:t xml:space="preserve">Meat and </w:t>
      </w:r>
      <w:r w:rsidR="009A369A" w:rsidRPr="005C3B23">
        <w:rPr>
          <w:sz w:val="24"/>
          <w:szCs w:val="24"/>
          <w:lang w:eastAsia="tr-TR"/>
        </w:rPr>
        <w:t xml:space="preserve">Milk </w:t>
      </w:r>
      <w:r w:rsidR="002F720C" w:rsidRPr="005C3B23">
        <w:rPr>
          <w:sz w:val="24"/>
          <w:szCs w:val="24"/>
          <w:lang w:eastAsia="tr-TR"/>
        </w:rPr>
        <w:t>Institut</w:t>
      </w:r>
      <w:r w:rsidR="009A369A" w:rsidRPr="005C3B23">
        <w:rPr>
          <w:sz w:val="24"/>
          <w:szCs w:val="24"/>
          <w:lang w:eastAsia="tr-TR"/>
        </w:rPr>
        <w:t>ion</w:t>
      </w:r>
      <w:r w:rsidR="002F720C" w:rsidRPr="005C3B23">
        <w:rPr>
          <w:sz w:val="24"/>
          <w:szCs w:val="24"/>
          <w:lang w:eastAsia="tr-TR"/>
        </w:rPr>
        <w:t xml:space="preserve">, </w:t>
      </w:r>
      <w:r w:rsidR="003D39CE" w:rsidRPr="005C3B23">
        <w:rPr>
          <w:sz w:val="24"/>
          <w:szCs w:val="24"/>
          <w:lang w:eastAsia="tr-TR"/>
        </w:rPr>
        <w:t>63</w:t>
      </w:r>
      <w:r w:rsidR="002F720C" w:rsidRPr="005C3B23">
        <w:rPr>
          <w:sz w:val="24"/>
          <w:szCs w:val="24"/>
          <w:lang w:eastAsia="tr-TR"/>
        </w:rPr>
        <w:t xml:space="preserve">% are </w:t>
      </w:r>
      <w:r w:rsidR="00E605B2" w:rsidRPr="005C3B23">
        <w:rPr>
          <w:sz w:val="24"/>
          <w:szCs w:val="24"/>
          <w:lang w:eastAsia="tr-TR"/>
        </w:rPr>
        <w:t xml:space="preserve">owned by the </w:t>
      </w:r>
      <w:r w:rsidR="002F720C" w:rsidRPr="005C3B23">
        <w:rPr>
          <w:sz w:val="24"/>
          <w:szCs w:val="24"/>
          <w:lang w:eastAsia="tr-TR"/>
        </w:rPr>
        <w:t>municipal</w:t>
      </w:r>
      <w:r w:rsidR="00E605B2" w:rsidRPr="005C3B23">
        <w:rPr>
          <w:sz w:val="24"/>
          <w:szCs w:val="24"/>
          <w:lang w:eastAsia="tr-TR"/>
        </w:rPr>
        <w:t>it</w:t>
      </w:r>
      <w:r w:rsidR="00FF3339" w:rsidRPr="005C3B23">
        <w:rPr>
          <w:sz w:val="24"/>
          <w:szCs w:val="24"/>
          <w:lang w:eastAsia="tr-TR"/>
        </w:rPr>
        <w:t>i</w:t>
      </w:r>
      <w:r w:rsidR="00E605B2" w:rsidRPr="005C3B23">
        <w:rPr>
          <w:sz w:val="24"/>
          <w:szCs w:val="24"/>
          <w:lang w:eastAsia="tr-TR"/>
        </w:rPr>
        <w:t>es</w:t>
      </w:r>
      <w:r w:rsidR="002F720C" w:rsidRPr="005C3B23">
        <w:rPr>
          <w:sz w:val="24"/>
          <w:szCs w:val="24"/>
          <w:lang w:eastAsia="tr-TR"/>
        </w:rPr>
        <w:t xml:space="preserve"> and 3</w:t>
      </w:r>
      <w:r w:rsidR="003D39CE" w:rsidRPr="005C3B23">
        <w:rPr>
          <w:sz w:val="24"/>
          <w:szCs w:val="24"/>
          <w:lang w:eastAsia="tr-TR"/>
        </w:rPr>
        <w:t>5</w:t>
      </w:r>
      <w:r w:rsidR="002F720C" w:rsidRPr="005C3B23">
        <w:rPr>
          <w:sz w:val="24"/>
          <w:szCs w:val="24"/>
          <w:lang w:eastAsia="tr-TR"/>
        </w:rPr>
        <w:t>% are private</w:t>
      </w:r>
      <w:r w:rsidR="00FF3339" w:rsidRPr="005C3B23">
        <w:rPr>
          <w:sz w:val="24"/>
          <w:szCs w:val="24"/>
          <w:lang w:eastAsia="tr-TR"/>
        </w:rPr>
        <w:t>ly</w:t>
      </w:r>
      <w:r w:rsidR="002F720C" w:rsidRPr="005C3B23">
        <w:rPr>
          <w:sz w:val="24"/>
          <w:szCs w:val="24"/>
          <w:lang w:eastAsia="tr-TR"/>
        </w:rPr>
        <w:t xml:space="preserve"> owned establishments. </w:t>
      </w:r>
      <w:r w:rsidR="00FF3339" w:rsidRPr="005C3B23">
        <w:rPr>
          <w:sz w:val="24"/>
          <w:szCs w:val="24"/>
          <w:lang w:eastAsia="tr-TR"/>
        </w:rPr>
        <w:t>T</w:t>
      </w:r>
      <w:r w:rsidR="00E605B2" w:rsidRPr="005C3B23">
        <w:rPr>
          <w:sz w:val="24"/>
          <w:szCs w:val="24"/>
          <w:lang w:eastAsia="tr-TR"/>
        </w:rPr>
        <w:t xml:space="preserve">he </w:t>
      </w:r>
      <w:r w:rsidR="00C95DDD" w:rsidRPr="005C3B23">
        <w:rPr>
          <w:sz w:val="24"/>
          <w:szCs w:val="24"/>
          <w:lang w:eastAsia="tr-TR"/>
        </w:rPr>
        <w:t>majority of the slaughterhouses</w:t>
      </w:r>
      <w:r w:rsidR="00FF3339" w:rsidRPr="005C3B23">
        <w:rPr>
          <w:sz w:val="24"/>
          <w:szCs w:val="24"/>
          <w:lang w:eastAsia="tr-TR"/>
        </w:rPr>
        <w:t xml:space="preserve"> which are</w:t>
      </w:r>
      <w:r w:rsidR="00E605B2" w:rsidRPr="005C3B23">
        <w:rPr>
          <w:sz w:val="24"/>
          <w:szCs w:val="24"/>
          <w:lang w:eastAsia="tr-TR"/>
        </w:rPr>
        <w:t xml:space="preserve"> owned by the </w:t>
      </w:r>
      <w:r w:rsidR="00C95DDD" w:rsidRPr="005C3B23">
        <w:rPr>
          <w:sz w:val="24"/>
          <w:szCs w:val="24"/>
          <w:lang w:eastAsia="tr-TR"/>
        </w:rPr>
        <w:t>municipalities</w:t>
      </w:r>
      <w:r w:rsidR="003706AA">
        <w:rPr>
          <w:sz w:val="24"/>
          <w:szCs w:val="24"/>
          <w:lang w:eastAsia="tr-TR"/>
        </w:rPr>
        <w:t xml:space="preserve"> are usually small-</w:t>
      </w:r>
      <w:r w:rsidR="004E1848" w:rsidRPr="005C3B23">
        <w:rPr>
          <w:sz w:val="24"/>
          <w:szCs w:val="24"/>
          <w:lang w:eastAsia="tr-TR"/>
        </w:rPr>
        <w:t xml:space="preserve">scale </w:t>
      </w:r>
      <w:r w:rsidR="00E605B2" w:rsidRPr="005C3B23">
        <w:rPr>
          <w:sz w:val="24"/>
          <w:szCs w:val="24"/>
          <w:lang w:eastAsia="tr-TR"/>
        </w:rPr>
        <w:t xml:space="preserve">establishments </w:t>
      </w:r>
      <w:r w:rsidR="007C7EFB">
        <w:rPr>
          <w:sz w:val="24"/>
          <w:szCs w:val="24"/>
          <w:lang w:eastAsia="tr-TR"/>
        </w:rPr>
        <w:t xml:space="preserve">(less than 30 animals/day) </w:t>
      </w:r>
      <w:r w:rsidR="004E1848" w:rsidRPr="005C3B23">
        <w:rPr>
          <w:sz w:val="24"/>
          <w:szCs w:val="24"/>
          <w:lang w:eastAsia="tr-TR"/>
        </w:rPr>
        <w:t>operating at a loss in order to provide service</w:t>
      </w:r>
      <w:r w:rsidR="00E605B2" w:rsidRPr="005C3B23">
        <w:rPr>
          <w:sz w:val="24"/>
          <w:szCs w:val="24"/>
          <w:lang w:eastAsia="tr-TR"/>
        </w:rPr>
        <w:t>s</w:t>
      </w:r>
      <w:r w:rsidR="004E1848" w:rsidRPr="005C3B23">
        <w:rPr>
          <w:sz w:val="24"/>
          <w:szCs w:val="24"/>
          <w:lang w:eastAsia="tr-TR"/>
        </w:rPr>
        <w:t xml:space="preserve"> to </w:t>
      </w:r>
      <w:r w:rsidR="00E605B2" w:rsidRPr="005C3B23">
        <w:rPr>
          <w:sz w:val="24"/>
          <w:szCs w:val="24"/>
          <w:lang w:eastAsia="tr-TR"/>
        </w:rPr>
        <w:t xml:space="preserve">the </w:t>
      </w:r>
      <w:r w:rsidR="004E1848" w:rsidRPr="005C3B23">
        <w:rPr>
          <w:sz w:val="24"/>
          <w:szCs w:val="24"/>
          <w:lang w:eastAsia="tr-TR"/>
        </w:rPr>
        <w:t>local communities in rural areas</w:t>
      </w:r>
      <w:r w:rsidR="00E605B2" w:rsidRPr="005C3B23">
        <w:rPr>
          <w:sz w:val="24"/>
          <w:szCs w:val="24"/>
          <w:lang w:eastAsia="tr-TR"/>
        </w:rPr>
        <w:t>.</w:t>
      </w:r>
      <w:r w:rsidR="003738D2" w:rsidRPr="007E53EB">
        <w:rPr>
          <w:sz w:val="24"/>
          <w:szCs w:val="24"/>
          <w:highlight w:val="yellow"/>
          <w:lang w:eastAsia="tr-TR"/>
        </w:rPr>
        <w:t xml:space="preserve"> </w:t>
      </w:r>
      <w:r w:rsidR="004E1848" w:rsidRPr="007E53EB">
        <w:rPr>
          <w:b/>
          <w:color w:val="000000"/>
          <w:szCs w:val="22"/>
          <w:highlight w:val="yellow"/>
          <w:lang w:eastAsia="tr-TR"/>
        </w:rPr>
        <w:t xml:space="preserve"> </w:t>
      </w:r>
      <w:r w:rsidR="00FF3339" w:rsidRPr="005C3B23">
        <w:rPr>
          <w:sz w:val="24"/>
          <w:szCs w:val="24"/>
          <w:lang w:eastAsia="tr-TR"/>
        </w:rPr>
        <w:t>Due to their major structural deficiencies, t</w:t>
      </w:r>
      <w:r w:rsidR="004E4201" w:rsidRPr="005C3B23">
        <w:rPr>
          <w:sz w:val="24"/>
          <w:szCs w:val="24"/>
          <w:lang w:eastAsia="tr-TR"/>
        </w:rPr>
        <w:t xml:space="preserve">here is no possibility </w:t>
      </w:r>
      <w:r w:rsidR="00FF3339" w:rsidRPr="005C3B23">
        <w:rPr>
          <w:sz w:val="24"/>
          <w:szCs w:val="24"/>
          <w:lang w:eastAsia="tr-TR"/>
        </w:rPr>
        <w:t>of</w:t>
      </w:r>
      <w:r w:rsidR="00E605B2" w:rsidRPr="005C3B23">
        <w:rPr>
          <w:sz w:val="24"/>
          <w:szCs w:val="24"/>
          <w:lang w:eastAsia="tr-TR"/>
        </w:rPr>
        <w:t xml:space="preserve"> these </w:t>
      </w:r>
      <w:r w:rsidR="00FF3339" w:rsidRPr="005C3B23">
        <w:rPr>
          <w:sz w:val="24"/>
          <w:szCs w:val="24"/>
          <w:lang w:eastAsia="tr-TR"/>
        </w:rPr>
        <w:t xml:space="preserve">municipal </w:t>
      </w:r>
      <w:r w:rsidR="00E605B2" w:rsidRPr="005C3B23">
        <w:rPr>
          <w:sz w:val="24"/>
          <w:szCs w:val="24"/>
          <w:lang w:eastAsia="tr-TR"/>
        </w:rPr>
        <w:t xml:space="preserve">slaughterhouses to </w:t>
      </w:r>
      <w:r w:rsidR="004E4201" w:rsidRPr="005C3B23">
        <w:rPr>
          <w:sz w:val="24"/>
          <w:szCs w:val="24"/>
          <w:lang w:eastAsia="tr-TR"/>
        </w:rPr>
        <w:t>comply</w:t>
      </w:r>
      <w:r w:rsidR="00E605B2" w:rsidRPr="005C3B23">
        <w:rPr>
          <w:sz w:val="24"/>
          <w:szCs w:val="24"/>
          <w:lang w:eastAsia="tr-TR"/>
        </w:rPr>
        <w:t xml:space="preserve"> with the requirements laid down in the national legislation</w:t>
      </w:r>
      <w:r w:rsidR="003706AA">
        <w:rPr>
          <w:sz w:val="24"/>
          <w:szCs w:val="24"/>
          <w:lang w:eastAsia="tr-TR"/>
        </w:rPr>
        <w:t xml:space="preserve">. To ensure compliance </w:t>
      </w:r>
      <w:r w:rsidR="004E4201" w:rsidRPr="005C3B23">
        <w:rPr>
          <w:sz w:val="24"/>
          <w:szCs w:val="24"/>
          <w:lang w:eastAsia="tr-TR"/>
        </w:rPr>
        <w:t xml:space="preserve">it is </w:t>
      </w:r>
      <w:r w:rsidR="003706AA">
        <w:rPr>
          <w:sz w:val="24"/>
          <w:szCs w:val="24"/>
          <w:lang w:eastAsia="tr-TR"/>
        </w:rPr>
        <w:t xml:space="preserve">therefore </w:t>
      </w:r>
      <w:r w:rsidR="004E4201" w:rsidRPr="005C3B23">
        <w:rPr>
          <w:sz w:val="24"/>
          <w:szCs w:val="24"/>
          <w:lang w:eastAsia="tr-TR"/>
        </w:rPr>
        <w:t xml:space="preserve">more feasible to build new </w:t>
      </w:r>
      <w:r w:rsidR="003706AA">
        <w:rPr>
          <w:sz w:val="24"/>
          <w:szCs w:val="24"/>
          <w:lang w:eastAsia="tr-TR"/>
        </w:rPr>
        <w:t xml:space="preserve">slaughterhouses. </w:t>
      </w:r>
      <w:r w:rsidR="00FF3339" w:rsidRPr="005C3B23">
        <w:rPr>
          <w:sz w:val="24"/>
          <w:szCs w:val="24"/>
          <w:lang w:eastAsia="tr-TR"/>
        </w:rPr>
        <w:t>The l</w:t>
      </w:r>
      <w:r w:rsidR="004E4201" w:rsidRPr="005C3B23">
        <w:rPr>
          <w:sz w:val="24"/>
          <w:szCs w:val="24"/>
          <w:lang w:eastAsia="tr-TR"/>
        </w:rPr>
        <w:t xml:space="preserve">ack of </w:t>
      </w:r>
      <w:r w:rsidR="00FF3339" w:rsidRPr="005C3B23">
        <w:rPr>
          <w:sz w:val="24"/>
          <w:szCs w:val="24"/>
          <w:lang w:eastAsia="tr-TR"/>
        </w:rPr>
        <w:t xml:space="preserve">a </w:t>
      </w:r>
      <w:r w:rsidR="004E4201" w:rsidRPr="005C3B23">
        <w:rPr>
          <w:sz w:val="24"/>
          <w:szCs w:val="24"/>
          <w:lang w:eastAsia="tr-TR"/>
        </w:rPr>
        <w:t xml:space="preserve">carcass classification </w:t>
      </w:r>
      <w:r w:rsidR="00FF3339" w:rsidRPr="005C3B23">
        <w:rPr>
          <w:sz w:val="24"/>
          <w:szCs w:val="24"/>
          <w:lang w:eastAsia="tr-TR"/>
        </w:rPr>
        <w:t xml:space="preserve">system </w:t>
      </w:r>
      <w:r w:rsidR="004E4201" w:rsidRPr="005C3B23">
        <w:rPr>
          <w:sz w:val="24"/>
          <w:szCs w:val="24"/>
          <w:lang w:eastAsia="tr-TR"/>
        </w:rPr>
        <w:t xml:space="preserve">such as </w:t>
      </w:r>
      <w:r w:rsidR="003706AA">
        <w:rPr>
          <w:sz w:val="24"/>
          <w:szCs w:val="24"/>
          <w:lang w:eastAsia="tr-TR"/>
        </w:rPr>
        <w:t xml:space="preserve">the </w:t>
      </w:r>
      <w:r w:rsidR="004E4201" w:rsidRPr="005C3B23">
        <w:rPr>
          <w:sz w:val="24"/>
          <w:szCs w:val="24"/>
          <w:lang w:eastAsia="tr-TR"/>
        </w:rPr>
        <w:t xml:space="preserve">EUROP </w:t>
      </w:r>
      <w:r w:rsidR="003706AA">
        <w:rPr>
          <w:sz w:val="24"/>
          <w:szCs w:val="24"/>
          <w:lang w:eastAsia="tr-TR"/>
        </w:rPr>
        <w:t xml:space="preserve">grid method, </w:t>
      </w:r>
      <w:r w:rsidR="00FF3339" w:rsidRPr="005C3B23">
        <w:rPr>
          <w:sz w:val="24"/>
          <w:szCs w:val="24"/>
          <w:lang w:eastAsia="tr-TR"/>
        </w:rPr>
        <w:t xml:space="preserve">creates circumstances allowing for the </w:t>
      </w:r>
      <w:r w:rsidR="004E4201" w:rsidRPr="005C3B23">
        <w:rPr>
          <w:sz w:val="24"/>
          <w:szCs w:val="24"/>
          <w:lang w:eastAsia="tr-TR"/>
        </w:rPr>
        <w:t xml:space="preserve">operation </w:t>
      </w:r>
      <w:r w:rsidR="00FF3339" w:rsidRPr="005C3B23">
        <w:rPr>
          <w:sz w:val="24"/>
          <w:szCs w:val="24"/>
          <w:lang w:eastAsia="tr-TR"/>
        </w:rPr>
        <w:t>of</w:t>
      </w:r>
      <w:r w:rsidR="004E4201" w:rsidRPr="005C3B23">
        <w:rPr>
          <w:sz w:val="24"/>
          <w:szCs w:val="24"/>
          <w:lang w:eastAsia="tr-TR"/>
        </w:rPr>
        <w:t xml:space="preserve"> such </w:t>
      </w:r>
      <w:r w:rsidR="00FF3339" w:rsidRPr="005C3B23">
        <w:rPr>
          <w:sz w:val="24"/>
          <w:szCs w:val="24"/>
          <w:lang w:eastAsia="tr-TR"/>
        </w:rPr>
        <w:t>non-compliant</w:t>
      </w:r>
      <w:r w:rsidR="00E605B2" w:rsidRPr="005C3B23">
        <w:rPr>
          <w:sz w:val="24"/>
          <w:szCs w:val="24"/>
          <w:lang w:eastAsia="tr-TR"/>
        </w:rPr>
        <w:t xml:space="preserve"> </w:t>
      </w:r>
      <w:r w:rsidR="004E4201" w:rsidRPr="005C3B23">
        <w:rPr>
          <w:sz w:val="24"/>
          <w:szCs w:val="24"/>
          <w:lang w:eastAsia="tr-TR"/>
        </w:rPr>
        <w:t>small scale slaughterhouses.</w:t>
      </w:r>
      <w:r w:rsidR="007C7EFB">
        <w:rPr>
          <w:sz w:val="24"/>
          <w:szCs w:val="24"/>
          <w:lang w:eastAsia="tr-TR"/>
        </w:rPr>
        <w:t xml:space="preserve"> G</w:t>
      </w:r>
      <w:r w:rsidR="007C7EFB" w:rsidRPr="005C3B23">
        <w:rPr>
          <w:sz w:val="24"/>
          <w:szCs w:val="24"/>
          <w:lang w:eastAsia="tr-TR"/>
        </w:rPr>
        <w:t>eneral tendency of the municipalities is to cease the operation of their slaughterhouses in order to avoid investment costs for the fulfilment of EU standards.</w:t>
      </w:r>
    </w:p>
    <w:p w:rsidR="007C7EFB" w:rsidRDefault="007C7EFB" w:rsidP="004E4201">
      <w:pPr>
        <w:rPr>
          <w:sz w:val="24"/>
          <w:szCs w:val="24"/>
          <w:lang w:eastAsia="tr-TR"/>
        </w:rPr>
      </w:pPr>
      <w:r>
        <w:rPr>
          <w:sz w:val="24"/>
          <w:szCs w:val="24"/>
          <w:lang w:eastAsia="tr-TR"/>
        </w:rPr>
        <w:lastRenderedPageBreak/>
        <w:t>Majority of the privately owned slaughterhouses have slaughtering capacity between 30-500 animals/day. Majority of the slaughtered animals are handled by these establishments. There are also a few slaughterhouses having more than 500 / day slaughtering capacity.</w:t>
      </w:r>
    </w:p>
    <w:p w:rsidR="007C7EFB" w:rsidRDefault="007C7EFB"/>
    <w:tbl>
      <w:tblPr>
        <w:tblStyle w:val="TabloKlavuzu"/>
        <w:tblW w:w="0" w:type="auto"/>
        <w:tblLayout w:type="fixed"/>
        <w:tblLook w:val="04A0" w:firstRow="1" w:lastRow="0" w:firstColumn="1" w:lastColumn="0" w:noHBand="0" w:noVBand="1"/>
      </w:tblPr>
      <w:tblGrid>
        <w:gridCol w:w="2518"/>
        <w:gridCol w:w="1559"/>
        <w:gridCol w:w="1418"/>
        <w:gridCol w:w="1276"/>
        <w:gridCol w:w="1134"/>
      </w:tblGrid>
      <w:tr w:rsidR="005460C3" w:rsidRPr="005C3B23" w:rsidTr="007E53EB">
        <w:tc>
          <w:tcPr>
            <w:tcW w:w="7905" w:type="dxa"/>
            <w:gridSpan w:val="5"/>
            <w:tcBorders>
              <w:top w:val="nil"/>
              <w:left w:val="nil"/>
              <w:right w:val="nil"/>
            </w:tcBorders>
          </w:tcPr>
          <w:p w:rsidR="005460C3" w:rsidRPr="007E53EB" w:rsidRDefault="007C7EFB">
            <w:pPr>
              <w:rPr>
                <w:b/>
                <w:sz w:val="24"/>
                <w:szCs w:val="24"/>
              </w:rPr>
            </w:pPr>
            <w:r w:rsidRPr="007E53EB">
              <w:rPr>
                <w:b/>
                <w:sz w:val="24"/>
                <w:szCs w:val="24"/>
              </w:rPr>
              <w:t xml:space="preserve">Table </w:t>
            </w:r>
            <w:r w:rsidR="009C747B">
              <w:rPr>
                <w:b/>
                <w:sz w:val="24"/>
                <w:szCs w:val="24"/>
              </w:rPr>
              <w:t>8</w:t>
            </w:r>
            <w:r w:rsidRPr="007E53EB">
              <w:rPr>
                <w:b/>
                <w:sz w:val="24"/>
                <w:szCs w:val="24"/>
              </w:rPr>
              <w:t xml:space="preserve">. Number of slaughterhouses by ownership and compliance with minimum standards </w:t>
            </w:r>
            <w:r w:rsidRPr="007E53EB">
              <w:rPr>
                <w:sz w:val="24"/>
                <w:szCs w:val="24"/>
              </w:rPr>
              <w:t>(DG Food and Control)</w:t>
            </w:r>
          </w:p>
        </w:tc>
      </w:tr>
      <w:tr w:rsidR="005460C3" w:rsidRPr="005C3B23" w:rsidTr="007E53EB">
        <w:tc>
          <w:tcPr>
            <w:tcW w:w="2518" w:type="dxa"/>
          </w:tcPr>
          <w:p w:rsidR="005460C3" w:rsidRPr="0021553C" w:rsidRDefault="005460C3" w:rsidP="007E53EB">
            <w:pPr>
              <w:spacing w:after="0"/>
              <w:rPr>
                <w:sz w:val="22"/>
                <w:szCs w:val="22"/>
              </w:rPr>
            </w:pPr>
          </w:p>
        </w:tc>
        <w:tc>
          <w:tcPr>
            <w:tcW w:w="1559" w:type="dxa"/>
          </w:tcPr>
          <w:p w:rsidR="005460C3" w:rsidRPr="0021553C" w:rsidRDefault="005460C3" w:rsidP="007E53EB">
            <w:pPr>
              <w:spacing w:after="0"/>
              <w:rPr>
                <w:sz w:val="22"/>
                <w:szCs w:val="22"/>
              </w:rPr>
            </w:pPr>
            <w:r w:rsidRPr="0021553C">
              <w:rPr>
                <w:szCs w:val="22"/>
              </w:rPr>
              <w:t>Municipality</w:t>
            </w:r>
          </w:p>
        </w:tc>
        <w:tc>
          <w:tcPr>
            <w:tcW w:w="1418" w:type="dxa"/>
          </w:tcPr>
          <w:p w:rsidR="005460C3" w:rsidRPr="0021553C" w:rsidRDefault="005460C3" w:rsidP="007E53EB">
            <w:pPr>
              <w:spacing w:after="0"/>
              <w:rPr>
                <w:sz w:val="22"/>
                <w:szCs w:val="22"/>
              </w:rPr>
            </w:pPr>
            <w:r w:rsidRPr="0021553C">
              <w:rPr>
                <w:szCs w:val="22"/>
              </w:rPr>
              <w:t>Private</w:t>
            </w:r>
          </w:p>
        </w:tc>
        <w:tc>
          <w:tcPr>
            <w:tcW w:w="1276" w:type="dxa"/>
          </w:tcPr>
          <w:p w:rsidR="005460C3" w:rsidRPr="0021553C" w:rsidRDefault="005460C3" w:rsidP="007E53EB">
            <w:pPr>
              <w:spacing w:after="0"/>
              <w:rPr>
                <w:sz w:val="22"/>
                <w:szCs w:val="22"/>
              </w:rPr>
            </w:pPr>
            <w:r w:rsidRPr="0021553C">
              <w:rPr>
                <w:szCs w:val="22"/>
              </w:rPr>
              <w:t>Meat and Milk Institution</w:t>
            </w:r>
          </w:p>
        </w:tc>
        <w:tc>
          <w:tcPr>
            <w:tcW w:w="1134" w:type="dxa"/>
          </w:tcPr>
          <w:p w:rsidR="005460C3" w:rsidRPr="0021553C" w:rsidRDefault="005460C3" w:rsidP="007E53EB">
            <w:pPr>
              <w:spacing w:after="0"/>
              <w:rPr>
                <w:sz w:val="22"/>
                <w:szCs w:val="22"/>
              </w:rPr>
            </w:pPr>
            <w:r w:rsidRPr="0021553C">
              <w:rPr>
                <w:szCs w:val="22"/>
              </w:rPr>
              <w:t>Total</w:t>
            </w:r>
          </w:p>
        </w:tc>
      </w:tr>
      <w:tr w:rsidR="005460C3" w:rsidRPr="005C3B23" w:rsidTr="007E53EB">
        <w:tc>
          <w:tcPr>
            <w:tcW w:w="2518" w:type="dxa"/>
          </w:tcPr>
          <w:p w:rsidR="005460C3" w:rsidRPr="0021553C" w:rsidRDefault="005460C3" w:rsidP="007E53EB">
            <w:pPr>
              <w:spacing w:after="0"/>
              <w:rPr>
                <w:sz w:val="22"/>
                <w:szCs w:val="22"/>
              </w:rPr>
            </w:pPr>
            <w:r w:rsidRPr="0021553C">
              <w:rPr>
                <w:szCs w:val="22"/>
              </w:rPr>
              <w:t>Approved</w:t>
            </w:r>
          </w:p>
        </w:tc>
        <w:tc>
          <w:tcPr>
            <w:tcW w:w="1559" w:type="dxa"/>
          </w:tcPr>
          <w:p w:rsidR="005460C3" w:rsidRPr="0021553C" w:rsidRDefault="005460C3" w:rsidP="007E53EB">
            <w:pPr>
              <w:spacing w:after="0"/>
              <w:jc w:val="right"/>
              <w:rPr>
                <w:sz w:val="22"/>
                <w:szCs w:val="22"/>
              </w:rPr>
            </w:pPr>
            <w:r w:rsidRPr="0021553C">
              <w:rPr>
                <w:szCs w:val="22"/>
              </w:rPr>
              <w:t>17</w:t>
            </w:r>
          </w:p>
        </w:tc>
        <w:tc>
          <w:tcPr>
            <w:tcW w:w="1418" w:type="dxa"/>
          </w:tcPr>
          <w:p w:rsidR="005460C3" w:rsidRPr="0021553C" w:rsidRDefault="005460C3" w:rsidP="007E53EB">
            <w:pPr>
              <w:spacing w:after="0"/>
              <w:jc w:val="right"/>
              <w:rPr>
                <w:sz w:val="22"/>
                <w:szCs w:val="22"/>
              </w:rPr>
            </w:pPr>
            <w:r w:rsidRPr="0021553C">
              <w:rPr>
                <w:szCs w:val="22"/>
              </w:rPr>
              <w:t>43</w:t>
            </w:r>
          </w:p>
        </w:tc>
        <w:tc>
          <w:tcPr>
            <w:tcW w:w="1276" w:type="dxa"/>
          </w:tcPr>
          <w:p w:rsidR="005460C3" w:rsidRPr="0021553C" w:rsidRDefault="005460C3" w:rsidP="007E53EB">
            <w:pPr>
              <w:spacing w:after="0"/>
              <w:jc w:val="right"/>
              <w:rPr>
                <w:sz w:val="22"/>
                <w:szCs w:val="22"/>
              </w:rPr>
            </w:pPr>
            <w:r w:rsidRPr="0021553C">
              <w:rPr>
                <w:szCs w:val="22"/>
              </w:rPr>
              <w:t>2</w:t>
            </w:r>
          </w:p>
        </w:tc>
        <w:tc>
          <w:tcPr>
            <w:tcW w:w="1134" w:type="dxa"/>
          </w:tcPr>
          <w:p w:rsidR="005460C3" w:rsidRPr="0021553C" w:rsidRDefault="005460C3" w:rsidP="007E53EB">
            <w:pPr>
              <w:spacing w:after="0"/>
              <w:jc w:val="right"/>
              <w:rPr>
                <w:sz w:val="22"/>
                <w:szCs w:val="22"/>
              </w:rPr>
            </w:pPr>
            <w:r w:rsidRPr="0021553C">
              <w:rPr>
                <w:szCs w:val="22"/>
              </w:rPr>
              <w:t>62</w:t>
            </w:r>
          </w:p>
        </w:tc>
      </w:tr>
      <w:tr w:rsidR="005460C3" w:rsidRPr="005C3B23" w:rsidTr="007E53EB">
        <w:tc>
          <w:tcPr>
            <w:tcW w:w="2518" w:type="dxa"/>
          </w:tcPr>
          <w:p w:rsidR="005460C3" w:rsidRPr="0021553C" w:rsidRDefault="005460C3" w:rsidP="007E53EB">
            <w:pPr>
              <w:spacing w:after="0"/>
              <w:rPr>
                <w:sz w:val="22"/>
                <w:szCs w:val="22"/>
              </w:rPr>
            </w:pPr>
            <w:r w:rsidRPr="0021553C">
              <w:rPr>
                <w:szCs w:val="22"/>
              </w:rPr>
              <w:t>Conditionally Approved</w:t>
            </w:r>
          </w:p>
        </w:tc>
        <w:tc>
          <w:tcPr>
            <w:tcW w:w="1559" w:type="dxa"/>
          </w:tcPr>
          <w:p w:rsidR="005460C3" w:rsidRPr="0021553C" w:rsidRDefault="005460C3" w:rsidP="007E53EB">
            <w:pPr>
              <w:spacing w:after="0"/>
              <w:jc w:val="right"/>
              <w:rPr>
                <w:sz w:val="22"/>
                <w:szCs w:val="22"/>
              </w:rPr>
            </w:pPr>
            <w:r w:rsidRPr="0021553C">
              <w:rPr>
                <w:szCs w:val="22"/>
              </w:rPr>
              <w:t>14</w:t>
            </w:r>
          </w:p>
        </w:tc>
        <w:tc>
          <w:tcPr>
            <w:tcW w:w="1418" w:type="dxa"/>
          </w:tcPr>
          <w:p w:rsidR="005460C3" w:rsidRPr="0021553C" w:rsidRDefault="005460C3" w:rsidP="007E53EB">
            <w:pPr>
              <w:spacing w:after="0"/>
              <w:jc w:val="right"/>
              <w:rPr>
                <w:sz w:val="22"/>
                <w:szCs w:val="22"/>
              </w:rPr>
            </w:pPr>
            <w:r w:rsidRPr="0021553C">
              <w:rPr>
                <w:szCs w:val="22"/>
              </w:rPr>
              <w:t>16</w:t>
            </w:r>
          </w:p>
        </w:tc>
        <w:tc>
          <w:tcPr>
            <w:tcW w:w="1276" w:type="dxa"/>
          </w:tcPr>
          <w:p w:rsidR="005460C3" w:rsidRPr="0021553C" w:rsidRDefault="005460C3" w:rsidP="007E53EB">
            <w:pPr>
              <w:spacing w:after="0"/>
              <w:jc w:val="right"/>
              <w:rPr>
                <w:sz w:val="22"/>
                <w:szCs w:val="22"/>
              </w:rPr>
            </w:pPr>
            <w:r w:rsidRPr="0021553C">
              <w:rPr>
                <w:szCs w:val="22"/>
              </w:rPr>
              <w:t>2</w:t>
            </w:r>
          </w:p>
        </w:tc>
        <w:tc>
          <w:tcPr>
            <w:tcW w:w="1134" w:type="dxa"/>
          </w:tcPr>
          <w:p w:rsidR="005460C3" w:rsidRPr="0021553C" w:rsidRDefault="005460C3" w:rsidP="007E53EB">
            <w:pPr>
              <w:spacing w:after="0"/>
              <w:jc w:val="right"/>
              <w:rPr>
                <w:sz w:val="22"/>
                <w:szCs w:val="22"/>
              </w:rPr>
            </w:pPr>
            <w:r w:rsidRPr="0021553C">
              <w:rPr>
                <w:szCs w:val="22"/>
              </w:rPr>
              <w:t>32</w:t>
            </w:r>
          </w:p>
        </w:tc>
      </w:tr>
      <w:tr w:rsidR="005460C3" w:rsidRPr="005C3B23" w:rsidTr="007E53EB">
        <w:tc>
          <w:tcPr>
            <w:tcW w:w="2518" w:type="dxa"/>
          </w:tcPr>
          <w:p w:rsidR="005460C3" w:rsidRPr="0021553C" w:rsidRDefault="005460C3" w:rsidP="007E53EB">
            <w:pPr>
              <w:spacing w:after="0"/>
              <w:rPr>
                <w:sz w:val="22"/>
                <w:szCs w:val="22"/>
              </w:rPr>
            </w:pPr>
            <w:r w:rsidRPr="0021553C">
              <w:rPr>
                <w:szCs w:val="22"/>
              </w:rPr>
              <w:t>Suitable for Approval</w:t>
            </w:r>
          </w:p>
        </w:tc>
        <w:tc>
          <w:tcPr>
            <w:tcW w:w="1559" w:type="dxa"/>
          </w:tcPr>
          <w:p w:rsidR="005460C3" w:rsidRPr="0021553C" w:rsidRDefault="005460C3" w:rsidP="007E53EB">
            <w:pPr>
              <w:spacing w:after="0"/>
              <w:jc w:val="right"/>
              <w:rPr>
                <w:sz w:val="22"/>
                <w:szCs w:val="22"/>
              </w:rPr>
            </w:pPr>
            <w:r w:rsidRPr="0021553C">
              <w:rPr>
                <w:szCs w:val="22"/>
              </w:rPr>
              <w:t>284</w:t>
            </w:r>
          </w:p>
        </w:tc>
        <w:tc>
          <w:tcPr>
            <w:tcW w:w="1418" w:type="dxa"/>
          </w:tcPr>
          <w:p w:rsidR="005460C3" w:rsidRPr="0021553C" w:rsidRDefault="005460C3" w:rsidP="007E53EB">
            <w:pPr>
              <w:spacing w:after="0"/>
              <w:jc w:val="right"/>
              <w:rPr>
                <w:sz w:val="22"/>
                <w:szCs w:val="22"/>
              </w:rPr>
            </w:pPr>
            <w:r w:rsidRPr="0021553C">
              <w:rPr>
                <w:szCs w:val="22"/>
              </w:rPr>
              <w:t>158</w:t>
            </w:r>
          </w:p>
        </w:tc>
        <w:tc>
          <w:tcPr>
            <w:tcW w:w="1276" w:type="dxa"/>
          </w:tcPr>
          <w:p w:rsidR="005460C3" w:rsidRPr="0021553C" w:rsidRDefault="005460C3" w:rsidP="007E53EB">
            <w:pPr>
              <w:spacing w:after="0"/>
              <w:jc w:val="right"/>
              <w:rPr>
                <w:sz w:val="22"/>
                <w:szCs w:val="22"/>
              </w:rPr>
            </w:pPr>
            <w:r w:rsidRPr="0021553C">
              <w:rPr>
                <w:szCs w:val="22"/>
              </w:rPr>
              <w:t>5</w:t>
            </w:r>
          </w:p>
        </w:tc>
        <w:tc>
          <w:tcPr>
            <w:tcW w:w="1134" w:type="dxa"/>
          </w:tcPr>
          <w:p w:rsidR="005460C3" w:rsidRPr="0021553C" w:rsidRDefault="005460C3" w:rsidP="007E53EB">
            <w:pPr>
              <w:spacing w:after="0"/>
              <w:jc w:val="right"/>
              <w:rPr>
                <w:sz w:val="22"/>
                <w:szCs w:val="22"/>
              </w:rPr>
            </w:pPr>
            <w:r w:rsidRPr="0021553C">
              <w:rPr>
                <w:szCs w:val="22"/>
              </w:rPr>
              <w:t>447</w:t>
            </w:r>
          </w:p>
        </w:tc>
      </w:tr>
      <w:tr w:rsidR="005460C3" w:rsidRPr="005C3B23" w:rsidTr="007E53EB">
        <w:tc>
          <w:tcPr>
            <w:tcW w:w="2518" w:type="dxa"/>
          </w:tcPr>
          <w:p w:rsidR="005460C3" w:rsidRPr="0021553C" w:rsidRDefault="005460C3" w:rsidP="007E53EB">
            <w:pPr>
              <w:spacing w:after="0"/>
              <w:rPr>
                <w:sz w:val="22"/>
                <w:szCs w:val="22"/>
              </w:rPr>
            </w:pPr>
            <w:r w:rsidRPr="0021553C">
              <w:rPr>
                <w:szCs w:val="22"/>
              </w:rPr>
              <w:t>Not suitable for A</w:t>
            </w:r>
            <w:r w:rsidR="003706AA">
              <w:rPr>
                <w:szCs w:val="22"/>
              </w:rPr>
              <w:t>p</w:t>
            </w:r>
            <w:r w:rsidRPr="0021553C">
              <w:rPr>
                <w:szCs w:val="22"/>
              </w:rPr>
              <w:t>proval</w:t>
            </w:r>
          </w:p>
        </w:tc>
        <w:tc>
          <w:tcPr>
            <w:tcW w:w="1559" w:type="dxa"/>
          </w:tcPr>
          <w:p w:rsidR="005460C3" w:rsidRPr="0021553C" w:rsidRDefault="005460C3" w:rsidP="007E53EB">
            <w:pPr>
              <w:spacing w:after="0"/>
              <w:jc w:val="right"/>
              <w:rPr>
                <w:sz w:val="22"/>
                <w:szCs w:val="22"/>
              </w:rPr>
            </w:pPr>
            <w:r w:rsidRPr="0021553C">
              <w:rPr>
                <w:szCs w:val="22"/>
              </w:rPr>
              <w:t>109</w:t>
            </w:r>
          </w:p>
        </w:tc>
        <w:tc>
          <w:tcPr>
            <w:tcW w:w="1418" w:type="dxa"/>
          </w:tcPr>
          <w:p w:rsidR="005460C3" w:rsidRPr="0021553C" w:rsidRDefault="005460C3" w:rsidP="007E53EB">
            <w:pPr>
              <w:spacing w:after="0"/>
              <w:jc w:val="right"/>
              <w:rPr>
                <w:sz w:val="22"/>
                <w:szCs w:val="22"/>
              </w:rPr>
            </w:pPr>
            <w:r w:rsidRPr="0021553C">
              <w:rPr>
                <w:szCs w:val="22"/>
              </w:rPr>
              <w:t>24</w:t>
            </w:r>
          </w:p>
        </w:tc>
        <w:tc>
          <w:tcPr>
            <w:tcW w:w="1276" w:type="dxa"/>
          </w:tcPr>
          <w:p w:rsidR="005460C3" w:rsidRPr="0021553C" w:rsidRDefault="005460C3" w:rsidP="007E53EB">
            <w:pPr>
              <w:spacing w:after="0"/>
              <w:jc w:val="right"/>
              <w:rPr>
                <w:sz w:val="22"/>
                <w:szCs w:val="22"/>
              </w:rPr>
            </w:pPr>
            <w:r w:rsidRPr="0021553C">
              <w:rPr>
                <w:szCs w:val="22"/>
              </w:rPr>
              <w:t>-</w:t>
            </w:r>
          </w:p>
        </w:tc>
        <w:tc>
          <w:tcPr>
            <w:tcW w:w="1134" w:type="dxa"/>
          </w:tcPr>
          <w:p w:rsidR="005460C3" w:rsidRPr="0021553C" w:rsidRDefault="005460C3" w:rsidP="007E53EB">
            <w:pPr>
              <w:spacing w:after="0"/>
              <w:jc w:val="right"/>
              <w:rPr>
                <w:sz w:val="22"/>
                <w:szCs w:val="22"/>
              </w:rPr>
            </w:pPr>
            <w:r w:rsidRPr="0021553C">
              <w:rPr>
                <w:szCs w:val="22"/>
              </w:rPr>
              <w:t>133</w:t>
            </w:r>
          </w:p>
        </w:tc>
      </w:tr>
      <w:tr w:rsidR="005460C3" w:rsidRPr="005C3B23" w:rsidTr="007E53EB">
        <w:tc>
          <w:tcPr>
            <w:tcW w:w="2518" w:type="dxa"/>
          </w:tcPr>
          <w:p w:rsidR="005460C3" w:rsidRPr="0021553C" w:rsidRDefault="005460C3" w:rsidP="007E53EB">
            <w:pPr>
              <w:spacing w:after="0"/>
              <w:rPr>
                <w:b/>
                <w:sz w:val="22"/>
                <w:szCs w:val="22"/>
              </w:rPr>
            </w:pPr>
            <w:r w:rsidRPr="0021553C">
              <w:rPr>
                <w:b/>
                <w:szCs w:val="22"/>
              </w:rPr>
              <w:t>Total</w:t>
            </w:r>
          </w:p>
        </w:tc>
        <w:tc>
          <w:tcPr>
            <w:tcW w:w="1559" w:type="dxa"/>
          </w:tcPr>
          <w:p w:rsidR="005460C3" w:rsidRPr="0021553C" w:rsidRDefault="005460C3" w:rsidP="007E53EB">
            <w:pPr>
              <w:spacing w:after="0"/>
              <w:jc w:val="right"/>
              <w:rPr>
                <w:b/>
                <w:sz w:val="22"/>
                <w:szCs w:val="22"/>
              </w:rPr>
            </w:pPr>
            <w:r w:rsidRPr="0021553C">
              <w:rPr>
                <w:b/>
                <w:szCs w:val="22"/>
              </w:rPr>
              <w:t>424</w:t>
            </w:r>
          </w:p>
        </w:tc>
        <w:tc>
          <w:tcPr>
            <w:tcW w:w="1418" w:type="dxa"/>
          </w:tcPr>
          <w:p w:rsidR="005460C3" w:rsidRPr="0021553C" w:rsidRDefault="005460C3" w:rsidP="007E53EB">
            <w:pPr>
              <w:spacing w:after="0"/>
              <w:jc w:val="right"/>
              <w:rPr>
                <w:b/>
                <w:sz w:val="22"/>
                <w:szCs w:val="22"/>
              </w:rPr>
            </w:pPr>
            <w:r w:rsidRPr="0021553C">
              <w:rPr>
                <w:b/>
                <w:szCs w:val="22"/>
              </w:rPr>
              <w:t>241</w:t>
            </w:r>
          </w:p>
        </w:tc>
        <w:tc>
          <w:tcPr>
            <w:tcW w:w="1276" w:type="dxa"/>
          </w:tcPr>
          <w:p w:rsidR="005460C3" w:rsidRPr="0021553C" w:rsidRDefault="005460C3" w:rsidP="007E53EB">
            <w:pPr>
              <w:spacing w:after="0"/>
              <w:jc w:val="right"/>
              <w:rPr>
                <w:b/>
                <w:sz w:val="22"/>
                <w:szCs w:val="22"/>
              </w:rPr>
            </w:pPr>
            <w:r w:rsidRPr="0021553C">
              <w:rPr>
                <w:b/>
                <w:szCs w:val="22"/>
              </w:rPr>
              <w:t>9</w:t>
            </w:r>
          </w:p>
        </w:tc>
        <w:tc>
          <w:tcPr>
            <w:tcW w:w="1134" w:type="dxa"/>
          </w:tcPr>
          <w:p w:rsidR="005460C3" w:rsidRPr="0021553C" w:rsidRDefault="005460C3" w:rsidP="007E53EB">
            <w:pPr>
              <w:spacing w:after="0"/>
              <w:jc w:val="right"/>
              <w:rPr>
                <w:b/>
                <w:sz w:val="22"/>
                <w:szCs w:val="22"/>
              </w:rPr>
            </w:pPr>
            <w:r w:rsidRPr="0021553C">
              <w:rPr>
                <w:b/>
                <w:szCs w:val="22"/>
              </w:rPr>
              <w:t>674</w:t>
            </w:r>
          </w:p>
        </w:tc>
      </w:tr>
    </w:tbl>
    <w:p w:rsidR="005460C3" w:rsidRPr="005C3B23" w:rsidRDefault="005460C3" w:rsidP="004E1848">
      <w:pPr>
        <w:rPr>
          <w:sz w:val="24"/>
          <w:szCs w:val="24"/>
          <w:lang w:eastAsia="tr-TR"/>
        </w:rPr>
      </w:pPr>
    </w:p>
    <w:p w:rsidR="00FF3339" w:rsidRPr="007E53EB" w:rsidRDefault="007C7EFB" w:rsidP="007E53EB">
      <w:pPr>
        <w:pStyle w:val="NormalWeb"/>
        <w:shd w:val="clear" w:color="auto" w:fill="FFFFFF"/>
        <w:jc w:val="both"/>
        <w:rPr>
          <w:color w:val="000000" w:themeColor="text1"/>
        </w:rPr>
      </w:pPr>
      <w:r>
        <w:t xml:space="preserve">As shown in Table </w:t>
      </w:r>
      <w:r w:rsidR="003D2B0B">
        <w:t>8</w:t>
      </w:r>
      <w:r>
        <w:t xml:space="preserve">, only a small portion of slaughterhouses comply with minimum standards. Majority of the private </w:t>
      </w:r>
      <w:r w:rsidR="00FF3339" w:rsidRPr="005C3B23">
        <w:t xml:space="preserve">slaughterhouses satisfy the minimum conditions for upgrading to fulfil the legislative requirements provided that they will renew their buildings, machinery and equipment. </w:t>
      </w:r>
      <w:r>
        <w:t xml:space="preserve">They are </w:t>
      </w:r>
      <w:r w:rsidR="00FF3339" w:rsidRPr="005C3B23">
        <w:t xml:space="preserve">in the process of renovation in order to meet the requirements of Law No 5996 on Veterinary Services, Plant Health, Food and Feed, which is in parallel with the </w:t>
      </w:r>
      <w:r w:rsidR="00FF3339" w:rsidRPr="007E53EB">
        <w:rPr>
          <w:color w:val="000000" w:themeColor="text1"/>
        </w:rPr>
        <w:t xml:space="preserve">relevant EU acquis. </w:t>
      </w:r>
    </w:p>
    <w:p w:rsidR="009C3820" w:rsidRPr="007E53EB" w:rsidRDefault="00FF3339" w:rsidP="007E53EB">
      <w:pPr>
        <w:pStyle w:val="NormalWeb"/>
        <w:shd w:val="clear" w:color="auto" w:fill="FFFFFF"/>
        <w:jc w:val="both"/>
        <w:rPr>
          <w:color w:val="000000" w:themeColor="text1"/>
        </w:rPr>
      </w:pPr>
      <w:r w:rsidRPr="007E53EB">
        <w:rPr>
          <w:color w:val="000000" w:themeColor="text1"/>
        </w:rPr>
        <w:t xml:space="preserve">The scattered geographical distribution of small scale farms and the lack of integrated production do not allow meat production to rely on few high capacity slaughterhouses. </w:t>
      </w:r>
      <w:r w:rsidR="007C7EFB" w:rsidRPr="007E53EB">
        <w:rPr>
          <w:color w:val="000000" w:themeColor="text1"/>
        </w:rPr>
        <w:t>T</w:t>
      </w:r>
      <w:r w:rsidRPr="007E53EB">
        <w:rPr>
          <w:color w:val="000000" w:themeColor="text1"/>
        </w:rPr>
        <w:t xml:space="preserve">herefore, new slaughterhouses need to be constructed to both meet the growing demand and compensate for the decreasing capacity resulting from the closure of non-compliant municipal and private slaughterhouses. </w:t>
      </w:r>
    </w:p>
    <w:p w:rsidR="006D3D8D" w:rsidRPr="005C3B23" w:rsidRDefault="00195BD7" w:rsidP="00D5788D">
      <w:pPr>
        <w:pStyle w:val="NormalWeb"/>
        <w:shd w:val="clear" w:color="auto" w:fill="FFFFFF"/>
        <w:jc w:val="both"/>
        <w:rPr>
          <w:color w:val="000000" w:themeColor="text1"/>
        </w:rPr>
      </w:pPr>
      <w:r w:rsidRPr="005C3B23">
        <w:rPr>
          <w:color w:val="000000" w:themeColor="text1"/>
        </w:rPr>
        <w:t xml:space="preserve">It is estimated that 10% of the meat produced is processed while the rest is consumed fresh. The main processed meat product in the country is Sucuk (dry, uncooked, cured, and fermented sausage), followed by Pastırma (highly seasoned, air-dried, cured, pressed, and non-fermented beef cut), Kavurma (deep-fried, diced meat, stored in solidified animal fat) and emulsified meat products. </w:t>
      </w:r>
      <w:r w:rsidR="006D3D8D" w:rsidRPr="005C3B23">
        <w:rPr>
          <w:color w:val="000000" w:themeColor="text1"/>
        </w:rPr>
        <w:t>With increasing urbanisation and as a consequence of socio-economic changes, consumption patterns move towards processed meat products and industrial food.</w:t>
      </w:r>
      <w:r w:rsidRPr="005C3B23">
        <w:rPr>
          <w:color w:val="000000" w:themeColor="text1"/>
        </w:rPr>
        <w:t xml:space="preserve"> </w:t>
      </w:r>
      <w:r w:rsidR="00A624B9">
        <w:rPr>
          <w:color w:val="000000" w:themeColor="text1"/>
        </w:rPr>
        <w:t>However, although the a</w:t>
      </w:r>
      <w:r w:rsidR="00A624B9" w:rsidRPr="00A624B9">
        <w:rPr>
          <w:color w:val="000000" w:themeColor="text1"/>
        </w:rPr>
        <w:t>verage capacity utilisation in food industry is between 70 and 80%</w:t>
      </w:r>
      <w:r w:rsidR="00A624B9">
        <w:rPr>
          <w:color w:val="000000" w:themeColor="text1"/>
        </w:rPr>
        <w:t xml:space="preserve">, </w:t>
      </w:r>
      <w:r w:rsidR="00A624B9" w:rsidRPr="00A624B9">
        <w:rPr>
          <w:color w:val="000000" w:themeColor="text1"/>
        </w:rPr>
        <w:t>this figure is estimated to be lower</w:t>
      </w:r>
      <w:r w:rsidR="00A624B9">
        <w:rPr>
          <w:color w:val="000000" w:themeColor="text1"/>
        </w:rPr>
        <w:t xml:space="preserve"> in</w:t>
      </w:r>
      <w:r w:rsidR="00A624B9" w:rsidRPr="00A624B9">
        <w:rPr>
          <w:color w:val="000000" w:themeColor="text1"/>
        </w:rPr>
        <w:t xml:space="preserve"> meat processing</w:t>
      </w:r>
      <w:r w:rsidR="00A624B9">
        <w:rPr>
          <w:color w:val="000000" w:themeColor="text1"/>
        </w:rPr>
        <w:t>.</w:t>
      </w:r>
      <w:r w:rsidR="00A624B9" w:rsidRPr="00A624B9">
        <w:rPr>
          <w:color w:val="000000" w:themeColor="text1"/>
        </w:rPr>
        <w:t xml:space="preserve"> </w:t>
      </w:r>
    </w:p>
    <w:tbl>
      <w:tblPr>
        <w:tblStyle w:val="TabloKlavuzu"/>
        <w:tblpPr w:leftFromText="141" w:rightFromText="141" w:vertAnchor="text" w:horzAnchor="margin" w:tblpXSpec="right" w:tblpY="45"/>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338"/>
      </w:tblGrid>
      <w:tr w:rsidR="002C089E" w:rsidRPr="00CB41E4" w:rsidTr="007E53EB">
        <w:tc>
          <w:tcPr>
            <w:tcW w:w="3714" w:type="dxa"/>
            <w:gridSpan w:val="2"/>
            <w:tcBorders>
              <w:bottom w:val="single" w:sz="4" w:space="0" w:color="auto"/>
            </w:tcBorders>
          </w:tcPr>
          <w:p w:rsidR="002C089E" w:rsidRPr="00CB41E4" w:rsidRDefault="002C089E" w:rsidP="003D2B0B">
            <w:pPr>
              <w:spacing w:after="0"/>
              <w:rPr>
                <w:b/>
                <w:sz w:val="24"/>
                <w:szCs w:val="24"/>
              </w:rPr>
            </w:pPr>
            <w:r w:rsidRPr="00CB41E4">
              <w:rPr>
                <w:b/>
                <w:sz w:val="24"/>
                <w:szCs w:val="24"/>
              </w:rPr>
              <w:t xml:space="preserve">Table </w:t>
            </w:r>
            <w:r w:rsidR="009C747B">
              <w:rPr>
                <w:b/>
                <w:sz w:val="24"/>
                <w:szCs w:val="24"/>
              </w:rPr>
              <w:t xml:space="preserve">9. </w:t>
            </w:r>
            <w:r w:rsidRPr="00CB41E4">
              <w:rPr>
                <w:b/>
                <w:sz w:val="24"/>
                <w:szCs w:val="24"/>
              </w:rPr>
              <w:t xml:space="preserve">Distribution of approved meat processing establishments by size. </w:t>
            </w:r>
          </w:p>
        </w:tc>
      </w:tr>
      <w:tr w:rsidR="002C089E" w:rsidRPr="00CB41E4" w:rsidTr="007E53EB">
        <w:tc>
          <w:tcPr>
            <w:tcW w:w="2376"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Capacity</w:t>
            </w:r>
          </w:p>
          <w:p w:rsidR="002C089E" w:rsidRPr="00CB41E4" w:rsidRDefault="002C089E" w:rsidP="002C089E">
            <w:pPr>
              <w:spacing w:after="0"/>
              <w:rPr>
                <w:sz w:val="22"/>
                <w:szCs w:val="22"/>
              </w:rPr>
            </w:pPr>
            <w:r w:rsidRPr="00CB41E4">
              <w:rPr>
                <w:sz w:val="22"/>
                <w:szCs w:val="22"/>
              </w:rPr>
              <w:t>(</w:t>
            </w:r>
            <w:r w:rsidR="007564E0">
              <w:rPr>
                <w:sz w:val="22"/>
                <w:szCs w:val="22"/>
              </w:rPr>
              <w:t>ton</w:t>
            </w:r>
            <w:r w:rsidR="00DF1C8A">
              <w:rPr>
                <w:sz w:val="22"/>
                <w:szCs w:val="22"/>
              </w:rPr>
              <w:t>ne</w:t>
            </w:r>
            <w:r w:rsidR="007564E0">
              <w:rPr>
                <w:sz w:val="22"/>
                <w:szCs w:val="22"/>
              </w:rPr>
              <w:t>s</w:t>
            </w:r>
            <w:r w:rsidRPr="00CB41E4">
              <w:rPr>
                <w:sz w:val="22"/>
                <w:szCs w:val="22"/>
              </w:rPr>
              <w:t>/day)</w:t>
            </w:r>
          </w:p>
        </w:tc>
        <w:tc>
          <w:tcPr>
            <w:tcW w:w="1338"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Pr>
                <w:sz w:val="22"/>
                <w:szCs w:val="22"/>
              </w:rPr>
              <w:t>Total</w:t>
            </w:r>
          </w:p>
        </w:tc>
      </w:tr>
      <w:tr w:rsidR="002C089E" w:rsidRPr="00CB41E4" w:rsidTr="007E53EB">
        <w:trPr>
          <w:trHeight w:val="238"/>
        </w:trPr>
        <w:tc>
          <w:tcPr>
            <w:tcW w:w="2376"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0 – 0.5</w:t>
            </w:r>
          </w:p>
        </w:tc>
        <w:tc>
          <w:tcPr>
            <w:tcW w:w="1338"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525</w:t>
            </w:r>
          </w:p>
        </w:tc>
      </w:tr>
      <w:tr w:rsidR="002C089E" w:rsidRPr="00CB41E4" w:rsidTr="007E53EB">
        <w:tc>
          <w:tcPr>
            <w:tcW w:w="2376"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0.5-5.0</w:t>
            </w:r>
          </w:p>
        </w:tc>
        <w:tc>
          <w:tcPr>
            <w:tcW w:w="1338"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285</w:t>
            </w:r>
          </w:p>
        </w:tc>
      </w:tr>
      <w:tr w:rsidR="002C089E" w:rsidRPr="00CB41E4" w:rsidTr="007E53EB">
        <w:tc>
          <w:tcPr>
            <w:tcW w:w="2376"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5.0 +</w:t>
            </w:r>
          </w:p>
        </w:tc>
        <w:tc>
          <w:tcPr>
            <w:tcW w:w="1338"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89</w:t>
            </w:r>
          </w:p>
        </w:tc>
      </w:tr>
      <w:tr w:rsidR="002C089E" w:rsidRPr="00CB41E4" w:rsidTr="007E53EB">
        <w:tc>
          <w:tcPr>
            <w:tcW w:w="2376"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Total</w:t>
            </w:r>
          </w:p>
        </w:tc>
        <w:tc>
          <w:tcPr>
            <w:tcW w:w="1338" w:type="dxa"/>
            <w:tcBorders>
              <w:top w:val="single" w:sz="4" w:space="0" w:color="auto"/>
              <w:left w:val="single" w:sz="4" w:space="0" w:color="auto"/>
              <w:right w:val="single" w:sz="4" w:space="0" w:color="auto"/>
            </w:tcBorders>
          </w:tcPr>
          <w:p w:rsidR="002C089E" w:rsidRPr="00CB41E4" w:rsidRDefault="002C089E" w:rsidP="002C089E">
            <w:pPr>
              <w:spacing w:after="0"/>
              <w:rPr>
                <w:sz w:val="22"/>
                <w:szCs w:val="22"/>
              </w:rPr>
            </w:pPr>
            <w:r w:rsidRPr="00CB41E4">
              <w:rPr>
                <w:sz w:val="22"/>
                <w:szCs w:val="22"/>
              </w:rPr>
              <w:t>899</w:t>
            </w:r>
          </w:p>
        </w:tc>
      </w:tr>
    </w:tbl>
    <w:p w:rsidR="00854497" w:rsidRDefault="008D3801" w:rsidP="00D5788D">
      <w:pPr>
        <w:pStyle w:val="NormalWeb"/>
        <w:shd w:val="clear" w:color="auto" w:fill="FFFFFF"/>
        <w:jc w:val="both"/>
        <w:rPr>
          <w:color w:val="000000" w:themeColor="text1"/>
        </w:rPr>
      </w:pPr>
      <w:r w:rsidRPr="005C3B23">
        <w:rPr>
          <w:color w:val="000000" w:themeColor="text1"/>
        </w:rPr>
        <w:t>The r</w:t>
      </w:r>
      <w:r w:rsidR="007E7339" w:rsidRPr="005C3B23">
        <w:rPr>
          <w:color w:val="000000" w:themeColor="text1"/>
        </w:rPr>
        <w:t>ed meat processing i</w:t>
      </w:r>
      <w:r w:rsidR="00195BD7" w:rsidRPr="005C3B23">
        <w:rPr>
          <w:color w:val="000000" w:themeColor="text1"/>
        </w:rPr>
        <w:t xml:space="preserve">ndustry is </w:t>
      </w:r>
      <w:r w:rsidR="006D3D8D" w:rsidRPr="005C3B23">
        <w:rPr>
          <w:color w:val="000000" w:themeColor="text1"/>
        </w:rPr>
        <w:t xml:space="preserve">also </w:t>
      </w:r>
      <w:r w:rsidR="00195BD7" w:rsidRPr="005C3B23">
        <w:rPr>
          <w:color w:val="000000" w:themeColor="text1"/>
        </w:rPr>
        <w:t xml:space="preserve">fragmented with </w:t>
      </w:r>
      <w:r w:rsidR="0021553C">
        <w:rPr>
          <w:color w:val="000000" w:themeColor="text1"/>
        </w:rPr>
        <w:t>1,53</w:t>
      </w:r>
      <w:r w:rsidR="00195BD7" w:rsidRPr="005C3B23">
        <w:rPr>
          <w:color w:val="000000" w:themeColor="text1"/>
        </w:rPr>
        <w:t xml:space="preserve">0 </w:t>
      </w:r>
      <w:r w:rsidR="0021553C">
        <w:rPr>
          <w:color w:val="000000" w:themeColor="text1"/>
        </w:rPr>
        <w:t>establishments</w:t>
      </w:r>
      <w:r w:rsidR="0021553C" w:rsidRPr="005C3B23">
        <w:rPr>
          <w:color w:val="000000" w:themeColor="text1"/>
        </w:rPr>
        <w:t xml:space="preserve"> </w:t>
      </w:r>
      <w:r w:rsidR="00195BD7" w:rsidRPr="005C3B23">
        <w:rPr>
          <w:color w:val="000000" w:themeColor="text1"/>
        </w:rPr>
        <w:t xml:space="preserve">and </w:t>
      </w:r>
      <w:r w:rsidR="00E605B2" w:rsidRPr="005C3B23">
        <w:rPr>
          <w:color w:val="000000" w:themeColor="text1"/>
        </w:rPr>
        <w:t xml:space="preserve">the biggest </w:t>
      </w:r>
      <w:r w:rsidR="00195BD7" w:rsidRPr="005C3B23">
        <w:rPr>
          <w:color w:val="000000" w:themeColor="text1"/>
        </w:rPr>
        <w:t xml:space="preserve">five are </w:t>
      </w:r>
      <w:r w:rsidR="00E605B2" w:rsidRPr="005C3B23">
        <w:rPr>
          <w:color w:val="000000" w:themeColor="text1"/>
        </w:rPr>
        <w:t xml:space="preserve">producing </w:t>
      </w:r>
      <w:r w:rsidR="00195BD7" w:rsidRPr="005C3B23">
        <w:rPr>
          <w:color w:val="000000" w:themeColor="text1"/>
        </w:rPr>
        <w:t xml:space="preserve">8% of </w:t>
      </w:r>
      <w:r w:rsidR="00E605B2" w:rsidRPr="005C3B23">
        <w:rPr>
          <w:color w:val="000000" w:themeColor="text1"/>
        </w:rPr>
        <w:t xml:space="preserve">the total </w:t>
      </w:r>
      <w:r w:rsidR="00195BD7" w:rsidRPr="005C3B23">
        <w:rPr>
          <w:color w:val="000000" w:themeColor="text1"/>
        </w:rPr>
        <w:t>production.</w:t>
      </w:r>
      <w:r w:rsidR="005E3DFB" w:rsidRPr="005C3B23">
        <w:rPr>
          <w:color w:val="000000" w:themeColor="text1"/>
        </w:rPr>
        <w:t xml:space="preserve"> Inevitable consolidation</w:t>
      </w:r>
      <w:r w:rsidR="00E605B2" w:rsidRPr="005C3B23">
        <w:rPr>
          <w:color w:val="000000" w:themeColor="text1"/>
        </w:rPr>
        <w:t>,</w:t>
      </w:r>
      <w:r w:rsidR="00E605B2" w:rsidRPr="005C3B23">
        <w:rPr>
          <w:color w:val="000000"/>
        </w:rPr>
        <w:t xml:space="preserve"> as well as the foreseeable increase in domestic demand</w:t>
      </w:r>
      <w:r w:rsidR="005E3DFB" w:rsidRPr="005C3B23">
        <w:rPr>
          <w:color w:val="000000" w:themeColor="text1"/>
        </w:rPr>
        <w:t xml:space="preserve"> in the sector will require further investments. </w:t>
      </w:r>
      <w:r w:rsidR="00854497">
        <w:rPr>
          <w:color w:val="000000" w:themeColor="text1"/>
        </w:rPr>
        <w:t xml:space="preserve"> Meat processing establishments mostly concentrate in few provinces and there is need for new investments in most of the provinces in order to meet the growing demand. </w:t>
      </w:r>
    </w:p>
    <w:p w:rsidR="002C089E" w:rsidRDefault="00195BD7" w:rsidP="00D5788D">
      <w:pPr>
        <w:pStyle w:val="NormalWeb"/>
        <w:shd w:val="clear" w:color="auto" w:fill="FFFFFF"/>
        <w:jc w:val="both"/>
        <w:rPr>
          <w:color w:val="000000" w:themeColor="text1"/>
        </w:rPr>
      </w:pPr>
      <w:r w:rsidRPr="005C3B23">
        <w:rPr>
          <w:color w:val="000000" w:themeColor="text1"/>
        </w:rPr>
        <w:t xml:space="preserve">On the other hand, </w:t>
      </w:r>
      <w:r w:rsidR="002C089E">
        <w:rPr>
          <w:color w:val="000000" w:themeColor="text1"/>
        </w:rPr>
        <w:t xml:space="preserve">899 meat processing establishments are certified to be complying the requirements set in Law 5996. The ones in the 0.5 – 5.0 </w:t>
      </w:r>
      <w:r w:rsidR="007564E0">
        <w:rPr>
          <w:color w:val="000000" w:themeColor="text1"/>
        </w:rPr>
        <w:t>ton</w:t>
      </w:r>
      <w:r w:rsidR="00DF1C8A">
        <w:rPr>
          <w:color w:val="000000" w:themeColor="text1"/>
        </w:rPr>
        <w:t>ne</w:t>
      </w:r>
      <w:r w:rsidR="007564E0">
        <w:rPr>
          <w:color w:val="000000" w:themeColor="text1"/>
        </w:rPr>
        <w:t>s</w:t>
      </w:r>
      <w:r w:rsidR="002C089E">
        <w:rPr>
          <w:color w:val="000000" w:themeColor="text1"/>
        </w:rPr>
        <w:t xml:space="preserve">/day capacity range need to </w:t>
      </w:r>
      <w:r w:rsidR="002C089E">
        <w:rPr>
          <w:color w:val="000000" w:themeColor="text1"/>
        </w:rPr>
        <w:lastRenderedPageBreak/>
        <w:t>improve their capacities and investments are needed to have more establishments meeting the standards.</w:t>
      </w:r>
    </w:p>
    <w:p w:rsidR="00E605B2" w:rsidRPr="005C3B23" w:rsidRDefault="00E605B2" w:rsidP="007E53EB">
      <w:pPr>
        <w:pStyle w:val="NormalWeb"/>
        <w:shd w:val="clear" w:color="auto" w:fill="FFFFFF"/>
        <w:jc w:val="both"/>
      </w:pPr>
      <w:r w:rsidRPr="005C3B23">
        <w:t xml:space="preserve">As </w:t>
      </w:r>
      <w:r w:rsidR="00FB6D79">
        <w:t>in</w:t>
      </w:r>
      <w:r w:rsidRPr="005C3B23">
        <w:t xml:space="preserve"> the milk sector, there is need to take action</w:t>
      </w:r>
      <w:r w:rsidR="003706AA">
        <w:t xml:space="preserve"> with regards to</w:t>
      </w:r>
      <w:r w:rsidRPr="005C3B23">
        <w:t xml:space="preserve"> training and renewable energy.</w:t>
      </w:r>
    </w:p>
    <w:p w:rsidR="002F720C" w:rsidRPr="005C3B23" w:rsidRDefault="002F720C" w:rsidP="002F720C">
      <w:pPr>
        <w:rPr>
          <w:sz w:val="24"/>
          <w:szCs w:val="24"/>
          <w:u w:val="single"/>
          <w:lang w:eastAsia="tr-TR"/>
        </w:rPr>
      </w:pPr>
    </w:p>
    <w:p w:rsidR="002F720C" w:rsidRPr="005C3B23" w:rsidRDefault="002F720C" w:rsidP="007E53EB">
      <w:pPr>
        <w:spacing w:after="200" w:line="276" w:lineRule="auto"/>
        <w:jc w:val="left"/>
        <w:rPr>
          <w:sz w:val="24"/>
          <w:szCs w:val="24"/>
          <w:u w:val="single"/>
          <w:lang w:eastAsia="tr-TR"/>
        </w:rPr>
      </w:pPr>
      <w:r w:rsidRPr="005C3B23">
        <w:rPr>
          <w:sz w:val="24"/>
          <w:szCs w:val="24"/>
          <w:u w:val="single"/>
          <w:lang w:eastAsia="tr-TR"/>
        </w:rPr>
        <w:t xml:space="preserve">Poultry </w:t>
      </w:r>
    </w:p>
    <w:p w:rsidR="002F720C" w:rsidRPr="005C3B23" w:rsidRDefault="003706AA" w:rsidP="002F720C">
      <w:pPr>
        <w:rPr>
          <w:rFonts w:cs="Arial"/>
          <w:sz w:val="24"/>
          <w:szCs w:val="24"/>
          <w:lang w:eastAsia="en-GB"/>
        </w:rPr>
      </w:pPr>
      <w:r>
        <w:rPr>
          <w:rFonts w:cs="Arial"/>
          <w:sz w:val="24"/>
          <w:szCs w:val="24"/>
        </w:rPr>
        <w:t>The p</w:t>
      </w:r>
      <w:r w:rsidR="002F720C" w:rsidRPr="005C3B23">
        <w:rPr>
          <w:rFonts w:cs="Arial"/>
          <w:sz w:val="24"/>
          <w:szCs w:val="24"/>
        </w:rPr>
        <w:t>oultry sector i</w:t>
      </w:r>
      <w:r w:rsidR="0065291C" w:rsidRPr="005C3B23">
        <w:rPr>
          <w:rFonts w:cs="Arial"/>
          <w:sz w:val="24"/>
          <w:szCs w:val="24"/>
        </w:rPr>
        <w:t xml:space="preserve">n Turkey </w:t>
      </w:r>
      <w:r w:rsidR="00802005" w:rsidRPr="005C3B23">
        <w:rPr>
          <w:rFonts w:cs="Arial"/>
          <w:sz w:val="24"/>
          <w:szCs w:val="24"/>
        </w:rPr>
        <w:t>covers</w:t>
      </w:r>
      <w:r w:rsidR="002F720C" w:rsidRPr="005C3B23">
        <w:rPr>
          <w:rFonts w:cs="Arial"/>
          <w:sz w:val="24"/>
          <w:szCs w:val="24"/>
        </w:rPr>
        <w:t xml:space="preserve"> production of broiler, turkey, duck and g</w:t>
      </w:r>
      <w:r w:rsidR="0065291C" w:rsidRPr="005C3B23">
        <w:rPr>
          <w:rFonts w:cs="Arial"/>
          <w:sz w:val="24"/>
          <w:szCs w:val="24"/>
        </w:rPr>
        <w:t>ee</w:t>
      </w:r>
      <w:r w:rsidR="002F720C" w:rsidRPr="005C3B23">
        <w:rPr>
          <w:rFonts w:cs="Arial"/>
          <w:sz w:val="24"/>
          <w:szCs w:val="24"/>
        </w:rPr>
        <w:t>se</w:t>
      </w:r>
      <w:r w:rsidR="0065291C" w:rsidRPr="005C3B23">
        <w:rPr>
          <w:rFonts w:cs="Arial"/>
          <w:sz w:val="24"/>
          <w:szCs w:val="24"/>
        </w:rPr>
        <w:t>.</w:t>
      </w:r>
      <w:r w:rsidR="002F720C" w:rsidRPr="005C3B23">
        <w:rPr>
          <w:rFonts w:cs="Arial"/>
          <w:sz w:val="24"/>
          <w:szCs w:val="24"/>
        </w:rPr>
        <w:t xml:space="preserve"> The total amount of poultry </w:t>
      </w:r>
      <w:r w:rsidR="00802005" w:rsidRPr="005C3B23">
        <w:rPr>
          <w:rFonts w:cs="Arial"/>
          <w:sz w:val="24"/>
          <w:szCs w:val="24"/>
        </w:rPr>
        <w:t xml:space="preserve">production </w:t>
      </w:r>
      <w:r w:rsidR="002F720C" w:rsidRPr="005C3B23">
        <w:rPr>
          <w:rFonts w:cs="Arial"/>
          <w:sz w:val="24"/>
          <w:szCs w:val="24"/>
        </w:rPr>
        <w:t>at the end of 2012 was approximately 169 million broilers 2.8 million turkeys, 0.7 million geese and 0.4 million ducks. T</w:t>
      </w:r>
      <w:r w:rsidR="002F720C" w:rsidRPr="005C3B23">
        <w:rPr>
          <w:rFonts w:cs="Arial"/>
          <w:sz w:val="24"/>
          <w:szCs w:val="24"/>
          <w:lang w:eastAsia="en-GB"/>
        </w:rPr>
        <w:t xml:space="preserve">he </w:t>
      </w:r>
      <w:r w:rsidR="00BC4A06" w:rsidRPr="005C3B23">
        <w:rPr>
          <w:rFonts w:cs="Arial"/>
          <w:sz w:val="24"/>
          <w:szCs w:val="24"/>
          <w:lang w:eastAsia="en-GB"/>
        </w:rPr>
        <w:t xml:space="preserve">annual growth of the </w:t>
      </w:r>
      <w:r w:rsidR="002F720C" w:rsidRPr="005C3B23">
        <w:rPr>
          <w:rFonts w:cs="Arial"/>
          <w:sz w:val="24"/>
          <w:szCs w:val="24"/>
          <w:lang w:eastAsia="en-GB"/>
        </w:rPr>
        <w:t xml:space="preserve">sector </w:t>
      </w:r>
      <w:r w:rsidR="00BC4A06" w:rsidRPr="005C3B23">
        <w:rPr>
          <w:rFonts w:cs="Arial"/>
          <w:sz w:val="24"/>
          <w:szCs w:val="24"/>
          <w:lang w:eastAsia="en-GB"/>
        </w:rPr>
        <w:t>has been about 9% over the last four years</w:t>
      </w:r>
      <w:r w:rsidR="00802005" w:rsidRPr="005C3B23">
        <w:rPr>
          <w:rFonts w:cs="Arial"/>
          <w:sz w:val="24"/>
          <w:szCs w:val="24"/>
          <w:lang w:eastAsia="en-GB"/>
        </w:rPr>
        <w:t xml:space="preserve"> mostly due to increasing domestic consumption.</w:t>
      </w:r>
      <w:r w:rsidR="00BC4A06" w:rsidRPr="005C3B23">
        <w:rPr>
          <w:rFonts w:cs="Arial"/>
          <w:sz w:val="24"/>
          <w:szCs w:val="24"/>
          <w:lang w:eastAsia="en-GB"/>
        </w:rPr>
        <w:t xml:space="preserve"> Per capita consumption which is 19.4 </w:t>
      </w:r>
      <w:r w:rsidR="00802005" w:rsidRPr="005C3B23">
        <w:rPr>
          <w:rFonts w:cs="Arial"/>
          <w:sz w:val="24"/>
          <w:szCs w:val="24"/>
          <w:lang w:eastAsia="en-GB"/>
        </w:rPr>
        <w:t xml:space="preserve">kg </w:t>
      </w:r>
      <w:r w:rsidR="00BC4A06" w:rsidRPr="005C3B23">
        <w:rPr>
          <w:rFonts w:cs="Arial"/>
          <w:sz w:val="24"/>
          <w:szCs w:val="24"/>
          <w:lang w:eastAsia="en-GB"/>
        </w:rPr>
        <w:t>in 2013 is expected to increase to 21.8</w:t>
      </w:r>
      <w:r w:rsidR="00802005" w:rsidRPr="005C3B23">
        <w:rPr>
          <w:rFonts w:cs="Arial"/>
          <w:sz w:val="24"/>
          <w:szCs w:val="24"/>
          <w:lang w:eastAsia="en-GB"/>
        </w:rPr>
        <w:t xml:space="preserve"> kg</w:t>
      </w:r>
      <w:r w:rsidR="00BC4A06" w:rsidRPr="005C3B23">
        <w:rPr>
          <w:rFonts w:cs="Arial"/>
          <w:sz w:val="24"/>
          <w:szCs w:val="24"/>
          <w:lang w:eastAsia="en-GB"/>
        </w:rPr>
        <w:t xml:space="preserve"> in 2016. </w:t>
      </w:r>
      <w:r w:rsidR="00877873" w:rsidRPr="005C3B23">
        <w:rPr>
          <w:rFonts w:cs="Arial"/>
          <w:sz w:val="24"/>
          <w:szCs w:val="24"/>
          <w:lang w:eastAsia="en-GB"/>
        </w:rPr>
        <w:t xml:space="preserve">80% of the poultry production is consumed domestically. The sector is </w:t>
      </w:r>
      <w:r w:rsidR="00802005" w:rsidRPr="005C3B23">
        <w:rPr>
          <w:rFonts w:cs="Arial"/>
          <w:sz w:val="24"/>
          <w:szCs w:val="24"/>
          <w:lang w:eastAsia="en-GB"/>
        </w:rPr>
        <w:t xml:space="preserve">highly dependent </w:t>
      </w:r>
      <w:r w:rsidR="00877873" w:rsidRPr="005C3B23">
        <w:rPr>
          <w:rFonts w:cs="Arial"/>
          <w:sz w:val="24"/>
          <w:szCs w:val="24"/>
          <w:lang w:eastAsia="en-GB"/>
        </w:rPr>
        <w:t xml:space="preserve">on imported </w:t>
      </w:r>
      <w:r w:rsidR="00802005" w:rsidRPr="005C3B23">
        <w:rPr>
          <w:rFonts w:cs="Arial"/>
          <w:sz w:val="24"/>
          <w:szCs w:val="24"/>
          <w:lang w:eastAsia="en-GB"/>
        </w:rPr>
        <w:t xml:space="preserve">materials such as </w:t>
      </w:r>
      <w:r w:rsidR="00524048" w:rsidRPr="005C3B23">
        <w:rPr>
          <w:rFonts w:cs="Arial"/>
          <w:sz w:val="24"/>
          <w:szCs w:val="24"/>
          <w:lang w:eastAsia="en-GB"/>
        </w:rPr>
        <w:t>fertilised egg</w:t>
      </w:r>
      <w:r>
        <w:rPr>
          <w:rFonts w:cs="Arial"/>
          <w:sz w:val="24"/>
          <w:szCs w:val="24"/>
          <w:lang w:eastAsia="en-GB"/>
        </w:rPr>
        <w:t>s</w:t>
      </w:r>
      <w:r w:rsidR="00524048" w:rsidRPr="005C3B23">
        <w:rPr>
          <w:rFonts w:cs="Arial"/>
          <w:sz w:val="24"/>
          <w:szCs w:val="24"/>
          <w:lang w:eastAsia="en-GB"/>
        </w:rPr>
        <w:t xml:space="preserve">, </w:t>
      </w:r>
      <w:r w:rsidR="00877873" w:rsidRPr="005C3B23">
        <w:rPr>
          <w:rFonts w:cs="Arial"/>
          <w:sz w:val="24"/>
          <w:szCs w:val="24"/>
          <w:lang w:eastAsia="en-GB"/>
        </w:rPr>
        <w:t>hatchling</w:t>
      </w:r>
      <w:r w:rsidR="00524048" w:rsidRPr="005C3B23">
        <w:rPr>
          <w:rFonts w:cs="Arial"/>
          <w:sz w:val="24"/>
          <w:szCs w:val="24"/>
          <w:lang w:eastAsia="en-GB"/>
        </w:rPr>
        <w:t>s, parent stock and feed.</w:t>
      </w:r>
    </w:p>
    <w:p w:rsidR="00025D12" w:rsidRPr="005C3B23" w:rsidRDefault="002F720C" w:rsidP="002F720C">
      <w:pPr>
        <w:rPr>
          <w:rFonts w:cs="Arial"/>
          <w:sz w:val="24"/>
          <w:szCs w:val="24"/>
        </w:rPr>
      </w:pPr>
      <w:r w:rsidRPr="005C3B23">
        <w:rPr>
          <w:rFonts w:cs="Arial"/>
          <w:sz w:val="24"/>
          <w:szCs w:val="24"/>
        </w:rPr>
        <w:t>As stated in the sector analysis report, the number of breeder farms and hatcheries is 402 in 2013 and there are 9,444 broilers farms. Approximately 80-85% of the broiler meat production is based on</w:t>
      </w:r>
      <w:r w:rsidR="00E80E9C" w:rsidRPr="005C3B23">
        <w:rPr>
          <w:rFonts w:cs="Arial"/>
          <w:sz w:val="24"/>
          <w:szCs w:val="24"/>
        </w:rPr>
        <w:t xml:space="preserve"> contract farming</w:t>
      </w:r>
      <w:r w:rsidRPr="005C3B23">
        <w:rPr>
          <w:rFonts w:cs="Arial"/>
          <w:sz w:val="24"/>
          <w:szCs w:val="24"/>
        </w:rPr>
        <w:t xml:space="preserve">. </w:t>
      </w:r>
      <w:r w:rsidR="00E80E9C" w:rsidRPr="005C3B23">
        <w:rPr>
          <w:rFonts w:cs="Arial"/>
          <w:sz w:val="24"/>
          <w:szCs w:val="24"/>
        </w:rPr>
        <w:t>P</w:t>
      </w:r>
      <w:r w:rsidRPr="005C3B23">
        <w:rPr>
          <w:rFonts w:cs="Arial"/>
          <w:sz w:val="24"/>
          <w:szCs w:val="24"/>
        </w:rPr>
        <w:t xml:space="preserve">rocessing </w:t>
      </w:r>
      <w:r w:rsidR="00E80E9C" w:rsidRPr="005C3B23">
        <w:rPr>
          <w:rFonts w:cs="Arial"/>
          <w:sz w:val="24"/>
          <w:szCs w:val="24"/>
        </w:rPr>
        <w:t xml:space="preserve">enterprises who own </w:t>
      </w:r>
      <w:r w:rsidRPr="005C3B23">
        <w:rPr>
          <w:rFonts w:cs="Arial"/>
          <w:sz w:val="24"/>
          <w:szCs w:val="24"/>
        </w:rPr>
        <w:t>slaughterhouses, cutting plants and secondary processing plants and</w:t>
      </w:r>
      <w:r w:rsidR="00E80E9C" w:rsidRPr="005C3B23">
        <w:rPr>
          <w:rFonts w:cs="Arial"/>
          <w:sz w:val="24"/>
          <w:szCs w:val="24"/>
        </w:rPr>
        <w:t xml:space="preserve">, most of the time, </w:t>
      </w:r>
      <w:r w:rsidRPr="005C3B23">
        <w:rPr>
          <w:rFonts w:cs="Arial"/>
          <w:sz w:val="24"/>
          <w:szCs w:val="24"/>
        </w:rPr>
        <w:t>hatchery and feed mill</w:t>
      </w:r>
      <w:r w:rsidR="00802005" w:rsidRPr="005C3B23">
        <w:rPr>
          <w:rFonts w:cs="Arial"/>
          <w:sz w:val="24"/>
          <w:szCs w:val="24"/>
        </w:rPr>
        <w:t>,</w:t>
      </w:r>
      <w:r w:rsidR="00E80E9C" w:rsidRPr="005C3B23">
        <w:rPr>
          <w:rFonts w:cs="Arial"/>
          <w:sz w:val="24"/>
          <w:szCs w:val="24"/>
        </w:rPr>
        <w:t xml:space="preserve"> contracts farmers for </w:t>
      </w:r>
      <w:r w:rsidRPr="005C3B23">
        <w:rPr>
          <w:rFonts w:cs="Arial"/>
          <w:sz w:val="24"/>
          <w:szCs w:val="24"/>
        </w:rPr>
        <w:t xml:space="preserve">fattening </w:t>
      </w:r>
      <w:r w:rsidR="00025D12" w:rsidRPr="005C3B23">
        <w:rPr>
          <w:rFonts w:cs="Arial"/>
          <w:sz w:val="24"/>
          <w:szCs w:val="24"/>
        </w:rPr>
        <w:t>day-old-chicks</w:t>
      </w:r>
      <w:r w:rsidRPr="005C3B23">
        <w:rPr>
          <w:rFonts w:cs="Arial"/>
          <w:sz w:val="24"/>
          <w:szCs w:val="24"/>
        </w:rPr>
        <w:t xml:space="preserve">. This </w:t>
      </w:r>
      <w:r w:rsidR="00E80E9C" w:rsidRPr="005C3B23">
        <w:rPr>
          <w:rFonts w:cs="Arial"/>
          <w:sz w:val="24"/>
          <w:szCs w:val="24"/>
        </w:rPr>
        <w:t xml:space="preserve">contract farming </w:t>
      </w:r>
      <w:r w:rsidRPr="005C3B23">
        <w:rPr>
          <w:rFonts w:cs="Arial"/>
          <w:sz w:val="24"/>
          <w:szCs w:val="24"/>
        </w:rPr>
        <w:t>almost completely disconnects the farmers from the market</w:t>
      </w:r>
      <w:r w:rsidR="00D45763">
        <w:rPr>
          <w:rFonts w:cs="Arial"/>
          <w:sz w:val="24"/>
          <w:szCs w:val="24"/>
        </w:rPr>
        <w:t>. F</w:t>
      </w:r>
      <w:r w:rsidR="00025D12" w:rsidRPr="005C3B23">
        <w:rPr>
          <w:rFonts w:cs="Arial"/>
          <w:sz w:val="24"/>
          <w:szCs w:val="24"/>
        </w:rPr>
        <w:t xml:space="preserve">armers undertake all labour and risk </w:t>
      </w:r>
      <w:r w:rsidR="00802005" w:rsidRPr="005C3B23">
        <w:rPr>
          <w:rFonts w:cs="Arial"/>
          <w:sz w:val="24"/>
          <w:szCs w:val="24"/>
        </w:rPr>
        <w:t xml:space="preserve">of production </w:t>
      </w:r>
      <w:r w:rsidR="00D45763">
        <w:rPr>
          <w:rFonts w:cs="Arial"/>
          <w:sz w:val="24"/>
          <w:szCs w:val="24"/>
        </w:rPr>
        <w:t xml:space="preserve">and the </w:t>
      </w:r>
      <w:r w:rsidR="00025D12" w:rsidRPr="005C3B23">
        <w:rPr>
          <w:rFonts w:cs="Arial"/>
          <w:sz w:val="24"/>
          <w:szCs w:val="24"/>
        </w:rPr>
        <w:t xml:space="preserve"> burden of dealing environment</w:t>
      </w:r>
      <w:r w:rsidR="00802005" w:rsidRPr="005C3B23">
        <w:rPr>
          <w:rFonts w:cs="Arial"/>
          <w:sz w:val="24"/>
          <w:szCs w:val="24"/>
        </w:rPr>
        <w:t>al</w:t>
      </w:r>
      <w:r w:rsidR="00025D12" w:rsidRPr="005C3B23">
        <w:rPr>
          <w:rFonts w:cs="Arial"/>
          <w:sz w:val="24"/>
          <w:szCs w:val="24"/>
        </w:rPr>
        <w:t xml:space="preserve"> protection measures.</w:t>
      </w:r>
    </w:p>
    <w:p w:rsidR="002F720C" w:rsidRPr="005C3B23" w:rsidRDefault="002F720C" w:rsidP="002F720C">
      <w:pPr>
        <w:rPr>
          <w:rFonts w:cs="Arial"/>
          <w:sz w:val="24"/>
          <w:szCs w:val="24"/>
        </w:rPr>
      </w:pPr>
    </w:p>
    <w:tbl>
      <w:tblPr>
        <w:tblStyle w:val="TabloKlavuzu"/>
        <w:tblpPr w:leftFromText="141" w:rightFromText="141"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2376"/>
        <w:gridCol w:w="1134"/>
      </w:tblGrid>
      <w:tr w:rsidR="002F720C" w:rsidRPr="0021553C" w:rsidTr="002F720C">
        <w:tc>
          <w:tcPr>
            <w:tcW w:w="3510" w:type="dxa"/>
            <w:gridSpan w:val="2"/>
            <w:tcBorders>
              <w:bottom w:val="single" w:sz="4" w:space="0" w:color="auto"/>
            </w:tcBorders>
          </w:tcPr>
          <w:p w:rsidR="002F720C" w:rsidRPr="007E53EB" w:rsidRDefault="002F720C" w:rsidP="00B10BAF">
            <w:pPr>
              <w:spacing w:after="0"/>
              <w:jc w:val="left"/>
              <w:rPr>
                <w:rFonts w:cs="Arial"/>
                <w:b/>
                <w:sz w:val="24"/>
                <w:szCs w:val="24"/>
                <w:lang w:eastAsia="en-GB"/>
              </w:rPr>
            </w:pPr>
            <w:r w:rsidRPr="007E53EB">
              <w:rPr>
                <w:rFonts w:cs="Arial"/>
                <w:b/>
                <w:sz w:val="24"/>
                <w:szCs w:val="24"/>
                <w:lang w:eastAsia="en-GB"/>
              </w:rPr>
              <w:t xml:space="preserve">Table </w:t>
            </w:r>
            <w:r w:rsidR="001A65E3" w:rsidRPr="007E53EB">
              <w:rPr>
                <w:rFonts w:cs="Arial"/>
                <w:b/>
                <w:sz w:val="24"/>
                <w:szCs w:val="24"/>
                <w:lang w:eastAsia="en-GB"/>
              </w:rPr>
              <w:t>1</w:t>
            </w:r>
            <w:r w:rsidR="009C747B">
              <w:rPr>
                <w:rFonts w:cs="Arial"/>
                <w:b/>
                <w:sz w:val="24"/>
                <w:szCs w:val="24"/>
                <w:lang w:eastAsia="en-GB"/>
              </w:rPr>
              <w:t>0</w:t>
            </w:r>
            <w:r w:rsidR="006406E5">
              <w:rPr>
                <w:rFonts w:cs="Arial"/>
                <w:b/>
                <w:sz w:val="24"/>
                <w:szCs w:val="24"/>
                <w:lang w:eastAsia="en-GB"/>
              </w:rPr>
              <w:t>.</w:t>
            </w:r>
            <w:r w:rsidRPr="007E53EB">
              <w:rPr>
                <w:rFonts w:cs="Arial"/>
                <w:b/>
                <w:sz w:val="24"/>
                <w:szCs w:val="24"/>
                <w:lang w:eastAsia="en-GB"/>
              </w:rPr>
              <w:t xml:space="preserve"> Distribution of </w:t>
            </w:r>
            <w:r w:rsidR="006406E5">
              <w:rPr>
                <w:rFonts w:cs="Arial"/>
                <w:b/>
                <w:sz w:val="24"/>
                <w:szCs w:val="24"/>
                <w:lang w:eastAsia="en-GB"/>
              </w:rPr>
              <w:t>p</w:t>
            </w:r>
            <w:r w:rsidRPr="007E53EB">
              <w:rPr>
                <w:rFonts w:cs="Arial"/>
                <w:b/>
                <w:sz w:val="24"/>
                <w:szCs w:val="24"/>
                <w:lang w:eastAsia="en-GB"/>
              </w:rPr>
              <w:t xml:space="preserve">oultry </w:t>
            </w:r>
            <w:r w:rsidR="006406E5">
              <w:rPr>
                <w:rFonts w:cs="Arial"/>
                <w:b/>
                <w:sz w:val="24"/>
                <w:szCs w:val="24"/>
                <w:lang w:eastAsia="en-GB"/>
              </w:rPr>
              <w:t>f</w:t>
            </w:r>
            <w:r w:rsidRPr="007E53EB">
              <w:rPr>
                <w:rFonts w:cs="Arial"/>
                <w:b/>
                <w:sz w:val="24"/>
                <w:szCs w:val="24"/>
                <w:lang w:eastAsia="en-GB"/>
              </w:rPr>
              <w:t xml:space="preserve">arms by </w:t>
            </w:r>
            <w:r w:rsidR="006406E5">
              <w:rPr>
                <w:rFonts w:cs="Arial"/>
                <w:b/>
                <w:sz w:val="24"/>
                <w:szCs w:val="24"/>
                <w:lang w:eastAsia="en-GB"/>
              </w:rPr>
              <w:t>s</w:t>
            </w:r>
            <w:r w:rsidRPr="007E53EB">
              <w:rPr>
                <w:rFonts w:cs="Arial"/>
                <w:b/>
                <w:sz w:val="24"/>
                <w:szCs w:val="24"/>
                <w:lang w:eastAsia="en-GB"/>
              </w:rPr>
              <w:t>ize</w:t>
            </w:r>
          </w:p>
        </w:tc>
      </w:tr>
      <w:tr w:rsidR="002F720C" w:rsidRPr="0021553C" w:rsidTr="002F720C">
        <w:tc>
          <w:tcPr>
            <w:tcW w:w="2376" w:type="dxa"/>
            <w:tcBorders>
              <w:top w:val="single" w:sz="4" w:space="0" w:color="auto"/>
              <w:left w:val="single" w:sz="4" w:space="0" w:color="auto"/>
              <w:right w:val="single" w:sz="4" w:space="0" w:color="auto"/>
            </w:tcBorders>
          </w:tcPr>
          <w:p w:rsidR="002F720C" w:rsidRPr="00BF31A6" w:rsidRDefault="002F720C" w:rsidP="002F720C">
            <w:pPr>
              <w:spacing w:after="0"/>
              <w:jc w:val="left"/>
              <w:rPr>
                <w:rFonts w:cs="Arial"/>
                <w:sz w:val="22"/>
                <w:szCs w:val="22"/>
                <w:lang w:eastAsia="en-GB"/>
              </w:rPr>
            </w:pPr>
            <w:r w:rsidRPr="00854497">
              <w:rPr>
                <w:rFonts w:cs="Arial"/>
                <w:szCs w:val="22"/>
                <w:lang w:eastAsia="en-GB"/>
              </w:rPr>
              <w:t>Number of Animals</w:t>
            </w:r>
          </w:p>
        </w:tc>
        <w:tc>
          <w:tcPr>
            <w:tcW w:w="1134" w:type="dxa"/>
            <w:tcBorders>
              <w:top w:val="single" w:sz="4" w:space="0" w:color="auto"/>
              <w:left w:val="single" w:sz="4" w:space="0" w:color="auto"/>
              <w:right w:val="single" w:sz="4" w:space="0" w:color="auto"/>
            </w:tcBorders>
          </w:tcPr>
          <w:p w:rsidR="002F720C" w:rsidRPr="00BF31A6" w:rsidRDefault="002F720C" w:rsidP="002F720C">
            <w:pPr>
              <w:spacing w:after="0"/>
              <w:jc w:val="left"/>
              <w:rPr>
                <w:rFonts w:cs="Arial"/>
                <w:sz w:val="22"/>
                <w:szCs w:val="22"/>
                <w:lang w:eastAsia="en-GB"/>
              </w:rPr>
            </w:pPr>
            <w:r w:rsidRPr="00854497">
              <w:rPr>
                <w:rFonts w:cs="Arial"/>
                <w:szCs w:val="22"/>
                <w:lang w:eastAsia="en-GB"/>
              </w:rPr>
              <w:t>% of Farms</w:t>
            </w:r>
          </w:p>
        </w:tc>
      </w:tr>
      <w:tr w:rsidR="002F720C" w:rsidRPr="0021553C" w:rsidTr="002F720C">
        <w:tc>
          <w:tcPr>
            <w:tcW w:w="2376" w:type="dxa"/>
            <w:tcBorders>
              <w:top w:val="single" w:sz="4" w:space="0" w:color="auto"/>
              <w:left w:val="single" w:sz="4" w:space="0" w:color="auto"/>
              <w:right w:val="single" w:sz="4" w:space="0" w:color="auto"/>
            </w:tcBorders>
          </w:tcPr>
          <w:p w:rsidR="002F720C" w:rsidRPr="00BF31A6" w:rsidRDefault="002F720C" w:rsidP="000A0041">
            <w:pPr>
              <w:spacing w:after="0"/>
              <w:jc w:val="left"/>
              <w:rPr>
                <w:rFonts w:cs="Arial"/>
                <w:sz w:val="22"/>
                <w:szCs w:val="22"/>
                <w:lang w:eastAsia="en-GB"/>
              </w:rPr>
            </w:pPr>
            <w:r w:rsidRPr="00854497">
              <w:rPr>
                <w:rFonts w:cs="Arial"/>
                <w:szCs w:val="22"/>
                <w:lang w:eastAsia="en-GB"/>
              </w:rPr>
              <w:t xml:space="preserve">Broiler: 5,000 – </w:t>
            </w:r>
            <w:r w:rsidR="000A0041" w:rsidRPr="00854497">
              <w:rPr>
                <w:rFonts w:cs="Arial"/>
                <w:szCs w:val="22"/>
                <w:lang w:eastAsia="en-GB"/>
              </w:rPr>
              <w:t>25</w:t>
            </w:r>
            <w:r w:rsidRPr="00854497">
              <w:rPr>
                <w:rFonts w:cs="Arial"/>
                <w:szCs w:val="22"/>
                <w:lang w:eastAsia="en-GB"/>
              </w:rPr>
              <w:t>,000</w:t>
            </w:r>
          </w:p>
        </w:tc>
        <w:tc>
          <w:tcPr>
            <w:tcW w:w="1134" w:type="dxa"/>
            <w:tcBorders>
              <w:top w:val="single" w:sz="4" w:space="0" w:color="auto"/>
              <w:left w:val="single" w:sz="4" w:space="0" w:color="auto"/>
              <w:right w:val="single" w:sz="4" w:space="0" w:color="auto"/>
            </w:tcBorders>
          </w:tcPr>
          <w:p w:rsidR="002F720C" w:rsidRPr="00BF31A6" w:rsidRDefault="0021553C" w:rsidP="007E53EB">
            <w:pPr>
              <w:spacing w:after="0"/>
              <w:jc w:val="right"/>
              <w:rPr>
                <w:rFonts w:cs="Arial"/>
                <w:sz w:val="22"/>
                <w:szCs w:val="22"/>
                <w:lang w:eastAsia="en-GB"/>
              </w:rPr>
            </w:pPr>
            <w:r w:rsidRPr="007E53EB">
              <w:rPr>
                <w:rFonts w:cs="Arial"/>
                <w:szCs w:val="22"/>
                <w:lang w:eastAsia="en-GB"/>
              </w:rPr>
              <w:t>55.1</w:t>
            </w:r>
          </w:p>
        </w:tc>
      </w:tr>
      <w:tr w:rsidR="000A0041" w:rsidRPr="0021553C" w:rsidTr="002F720C">
        <w:tc>
          <w:tcPr>
            <w:tcW w:w="2376" w:type="dxa"/>
            <w:tcBorders>
              <w:top w:val="single" w:sz="4" w:space="0" w:color="auto"/>
              <w:left w:val="single" w:sz="4" w:space="0" w:color="auto"/>
              <w:right w:val="single" w:sz="4" w:space="0" w:color="auto"/>
            </w:tcBorders>
          </w:tcPr>
          <w:p w:rsidR="000A0041" w:rsidRPr="007E53EB" w:rsidRDefault="000A0041" w:rsidP="000A0041">
            <w:pPr>
              <w:spacing w:after="0"/>
              <w:jc w:val="left"/>
              <w:rPr>
                <w:rFonts w:cs="Arial"/>
                <w:sz w:val="22"/>
                <w:szCs w:val="22"/>
                <w:lang w:eastAsia="en-GB"/>
              </w:rPr>
            </w:pPr>
            <w:r w:rsidRPr="00854497">
              <w:rPr>
                <w:rFonts w:cs="Arial"/>
                <w:szCs w:val="22"/>
                <w:lang w:eastAsia="en-GB"/>
              </w:rPr>
              <w:t>Broiler: 25,001 – 50,000</w:t>
            </w:r>
          </w:p>
        </w:tc>
        <w:tc>
          <w:tcPr>
            <w:tcW w:w="1134" w:type="dxa"/>
            <w:tcBorders>
              <w:top w:val="single" w:sz="4" w:space="0" w:color="auto"/>
              <w:left w:val="single" w:sz="4" w:space="0" w:color="auto"/>
              <w:right w:val="single" w:sz="4" w:space="0" w:color="auto"/>
            </w:tcBorders>
          </w:tcPr>
          <w:p w:rsidR="000A0041" w:rsidRPr="007E53EB" w:rsidRDefault="0021553C" w:rsidP="007E53EB">
            <w:pPr>
              <w:spacing w:after="0"/>
              <w:jc w:val="right"/>
              <w:rPr>
                <w:rFonts w:cs="Arial"/>
                <w:sz w:val="22"/>
                <w:szCs w:val="22"/>
                <w:lang w:eastAsia="en-GB"/>
              </w:rPr>
            </w:pPr>
            <w:r w:rsidRPr="007E53EB">
              <w:rPr>
                <w:rFonts w:cs="Arial"/>
                <w:szCs w:val="22"/>
                <w:lang w:eastAsia="en-GB"/>
              </w:rPr>
              <w:t>27.1</w:t>
            </w:r>
          </w:p>
        </w:tc>
      </w:tr>
      <w:tr w:rsidR="002F720C" w:rsidRPr="0021553C" w:rsidTr="002F720C">
        <w:tc>
          <w:tcPr>
            <w:tcW w:w="2376" w:type="dxa"/>
            <w:tcBorders>
              <w:top w:val="single" w:sz="4" w:space="0" w:color="auto"/>
              <w:left w:val="single" w:sz="4" w:space="0" w:color="auto"/>
              <w:right w:val="single" w:sz="4" w:space="0" w:color="auto"/>
            </w:tcBorders>
          </w:tcPr>
          <w:p w:rsidR="002F720C" w:rsidRPr="00BF31A6" w:rsidRDefault="002F720C" w:rsidP="002F720C">
            <w:pPr>
              <w:spacing w:after="0"/>
              <w:jc w:val="left"/>
              <w:rPr>
                <w:rFonts w:cs="Arial"/>
                <w:sz w:val="22"/>
                <w:szCs w:val="22"/>
                <w:lang w:eastAsia="en-GB"/>
              </w:rPr>
            </w:pPr>
            <w:r w:rsidRPr="00854497">
              <w:rPr>
                <w:rFonts w:cs="Arial"/>
                <w:szCs w:val="22"/>
                <w:lang w:eastAsia="en-GB"/>
              </w:rPr>
              <w:t>Broiler: 50,000 – 100,000</w:t>
            </w:r>
          </w:p>
        </w:tc>
        <w:tc>
          <w:tcPr>
            <w:tcW w:w="1134" w:type="dxa"/>
            <w:tcBorders>
              <w:top w:val="single" w:sz="4" w:space="0" w:color="auto"/>
              <w:left w:val="single" w:sz="4" w:space="0" w:color="auto"/>
              <w:right w:val="single" w:sz="4" w:space="0" w:color="auto"/>
            </w:tcBorders>
          </w:tcPr>
          <w:p w:rsidR="002F720C" w:rsidRPr="00BF31A6" w:rsidRDefault="002F720C" w:rsidP="007E53EB">
            <w:pPr>
              <w:spacing w:after="0"/>
              <w:jc w:val="right"/>
              <w:rPr>
                <w:rFonts w:cs="Arial"/>
                <w:sz w:val="22"/>
                <w:szCs w:val="22"/>
                <w:lang w:eastAsia="en-GB"/>
              </w:rPr>
            </w:pPr>
            <w:r w:rsidRPr="00854497">
              <w:rPr>
                <w:rFonts w:cs="Arial"/>
                <w:szCs w:val="22"/>
                <w:lang w:eastAsia="en-GB"/>
              </w:rPr>
              <w:t>12.</w:t>
            </w:r>
            <w:r w:rsidR="0021553C" w:rsidRPr="007E53EB">
              <w:rPr>
                <w:rFonts w:cs="Arial"/>
                <w:szCs w:val="22"/>
                <w:lang w:eastAsia="en-GB"/>
              </w:rPr>
              <w:t>3</w:t>
            </w:r>
          </w:p>
        </w:tc>
      </w:tr>
      <w:tr w:rsidR="002F720C" w:rsidRPr="0021553C" w:rsidTr="002F720C">
        <w:tc>
          <w:tcPr>
            <w:tcW w:w="2376" w:type="dxa"/>
            <w:tcBorders>
              <w:top w:val="single" w:sz="4" w:space="0" w:color="auto"/>
              <w:left w:val="single" w:sz="4" w:space="0" w:color="auto"/>
              <w:right w:val="single" w:sz="4" w:space="0" w:color="auto"/>
            </w:tcBorders>
          </w:tcPr>
          <w:p w:rsidR="002F720C" w:rsidRPr="00BF31A6" w:rsidRDefault="002F720C" w:rsidP="002F720C">
            <w:pPr>
              <w:spacing w:after="0"/>
              <w:jc w:val="left"/>
              <w:rPr>
                <w:rFonts w:cs="Arial"/>
                <w:sz w:val="22"/>
                <w:szCs w:val="22"/>
                <w:lang w:eastAsia="en-GB"/>
              </w:rPr>
            </w:pPr>
            <w:r w:rsidRPr="00854497">
              <w:rPr>
                <w:rFonts w:cs="Arial"/>
                <w:szCs w:val="22"/>
                <w:lang w:eastAsia="en-GB"/>
              </w:rPr>
              <w:t>Broiler: 100,000 +</w:t>
            </w:r>
          </w:p>
        </w:tc>
        <w:tc>
          <w:tcPr>
            <w:tcW w:w="1134" w:type="dxa"/>
            <w:tcBorders>
              <w:top w:val="single" w:sz="4" w:space="0" w:color="auto"/>
              <w:left w:val="single" w:sz="4" w:space="0" w:color="auto"/>
              <w:right w:val="single" w:sz="4" w:space="0" w:color="auto"/>
            </w:tcBorders>
          </w:tcPr>
          <w:p w:rsidR="002F720C" w:rsidRPr="00BF31A6" w:rsidRDefault="002F720C" w:rsidP="007E53EB">
            <w:pPr>
              <w:spacing w:after="0"/>
              <w:jc w:val="right"/>
              <w:rPr>
                <w:rFonts w:cs="Arial"/>
                <w:sz w:val="22"/>
                <w:szCs w:val="22"/>
                <w:lang w:eastAsia="en-GB"/>
              </w:rPr>
            </w:pPr>
            <w:r w:rsidRPr="00854497">
              <w:rPr>
                <w:rFonts w:cs="Arial"/>
                <w:szCs w:val="22"/>
                <w:lang w:eastAsia="en-GB"/>
              </w:rPr>
              <w:t>1.5</w:t>
            </w:r>
          </w:p>
        </w:tc>
      </w:tr>
      <w:tr w:rsidR="002F720C" w:rsidRPr="0021553C" w:rsidTr="002F720C">
        <w:tc>
          <w:tcPr>
            <w:tcW w:w="2376" w:type="dxa"/>
            <w:tcBorders>
              <w:top w:val="single" w:sz="4" w:space="0" w:color="auto"/>
              <w:left w:val="single" w:sz="4" w:space="0" w:color="auto"/>
              <w:right w:val="single" w:sz="4" w:space="0" w:color="auto"/>
            </w:tcBorders>
          </w:tcPr>
          <w:p w:rsidR="002F720C" w:rsidRPr="00BF31A6" w:rsidRDefault="002F720C" w:rsidP="000A0041">
            <w:pPr>
              <w:spacing w:after="0"/>
              <w:jc w:val="left"/>
              <w:rPr>
                <w:rFonts w:cs="Arial"/>
                <w:sz w:val="22"/>
                <w:szCs w:val="22"/>
                <w:lang w:eastAsia="en-GB"/>
              </w:rPr>
            </w:pPr>
            <w:r w:rsidRPr="00854497">
              <w:rPr>
                <w:rFonts w:cs="Arial"/>
                <w:szCs w:val="22"/>
                <w:lang w:eastAsia="en-GB"/>
              </w:rPr>
              <w:t xml:space="preserve">Turkey: 1,000 – </w:t>
            </w:r>
            <w:r w:rsidR="000A0041" w:rsidRPr="00854497">
              <w:rPr>
                <w:rFonts w:cs="Arial"/>
                <w:szCs w:val="22"/>
                <w:lang w:eastAsia="en-GB"/>
              </w:rPr>
              <w:t>4</w:t>
            </w:r>
            <w:r w:rsidRPr="00854497">
              <w:rPr>
                <w:rFonts w:cs="Arial"/>
                <w:szCs w:val="22"/>
                <w:lang w:eastAsia="en-GB"/>
              </w:rPr>
              <w:t>,000</w:t>
            </w:r>
          </w:p>
        </w:tc>
        <w:tc>
          <w:tcPr>
            <w:tcW w:w="1134" w:type="dxa"/>
            <w:tcBorders>
              <w:top w:val="single" w:sz="4" w:space="0" w:color="auto"/>
              <w:left w:val="single" w:sz="4" w:space="0" w:color="auto"/>
              <w:right w:val="single" w:sz="4" w:space="0" w:color="auto"/>
            </w:tcBorders>
          </w:tcPr>
          <w:p w:rsidR="002F720C" w:rsidRPr="00BF31A6" w:rsidRDefault="00BC1596" w:rsidP="007E53EB">
            <w:pPr>
              <w:spacing w:after="0"/>
              <w:jc w:val="right"/>
              <w:rPr>
                <w:rFonts w:cs="Arial"/>
                <w:sz w:val="22"/>
                <w:szCs w:val="22"/>
                <w:lang w:eastAsia="en-GB"/>
              </w:rPr>
            </w:pPr>
            <w:r w:rsidRPr="00843207">
              <w:rPr>
                <w:rFonts w:cs="Arial"/>
                <w:sz w:val="22"/>
                <w:szCs w:val="22"/>
                <w:lang w:eastAsia="en-GB"/>
              </w:rPr>
              <w:t>1.8</w:t>
            </w:r>
          </w:p>
        </w:tc>
      </w:tr>
      <w:tr w:rsidR="000A0041" w:rsidRPr="0021553C" w:rsidTr="002F720C">
        <w:tc>
          <w:tcPr>
            <w:tcW w:w="2376" w:type="dxa"/>
            <w:tcBorders>
              <w:top w:val="single" w:sz="4" w:space="0" w:color="auto"/>
              <w:left w:val="single" w:sz="4" w:space="0" w:color="auto"/>
              <w:bottom w:val="single" w:sz="4" w:space="0" w:color="auto"/>
              <w:right w:val="single" w:sz="4" w:space="0" w:color="auto"/>
            </w:tcBorders>
          </w:tcPr>
          <w:p w:rsidR="000A0041" w:rsidRPr="007E53EB" w:rsidRDefault="000A0041" w:rsidP="000A0041">
            <w:pPr>
              <w:spacing w:after="0"/>
              <w:jc w:val="left"/>
              <w:rPr>
                <w:rFonts w:cs="Arial"/>
                <w:sz w:val="22"/>
                <w:szCs w:val="22"/>
                <w:lang w:eastAsia="en-GB"/>
              </w:rPr>
            </w:pPr>
            <w:r w:rsidRPr="00854497">
              <w:rPr>
                <w:rFonts w:cs="Arial"/>
                <w:szCs w:val="22"/>
                <w:lang w:eastAsia="en-GB"/>
              </w:rPr>
              <w:t>Turkey: 4,001 – 8,000</w:t>
            </w:r>
          </w:p>
        </w:tc>
        <w:tc>
          <w:tcPr>
            <w:tcW w:w="1134" w:type="dxa"/>
            <w:tcBorders>
              <w:top w:val="single" w:sz="4" w:space="0" w:color="auto"/>
              <w:left w:val="single" w:sz="4" w:space="0" w:color="auto"/>
              <w:bottom w:val="single" w:sz="4" w:space="0" w:color="auto"/>
              <w:right w:val="single" w:sz="4" w:space="0" w:color="auto"/>
            </w:tcBorders>
          </w:tcPr>
          <w:p w:rsidR="000A0041" w:rsidRPr="007E53EB" w:rsidRDefault="00BC1596" w:rsidP="007E53EB">
            <w:pPr>
              <w:spacing w:after="0"/>
              <w:jc w:val="right"/>
              <w:rPr>
                <w:rFonts w:cs="Arial"/>
                <w:sz w:val="22"/>
                <w:szCs w:val="22"/>
                <w:lang w:eastAsia="en-GB"/>
              </w:rPr>
            </w:pPr>
            <w:r w:rsidRPr="00BF31A6">
              <w:rPr>
                <w:rFonts w:cs="Arial"/>
                <w:sz w:val="22"/>
                <w:szCs w:val="22"/>
                <w:lang w:eastAsia="en-GB"/>
              </w:rPr>
              <w:t>0.8</w:t>
            </w:r>
          </w:p>
        </w:tc>
      </w:tr>
      <w:tr w:rsidR="002F720C" w:rsidRPr="0021553C" w:rsidTr="002F720C">
        <w:tc>
          <w:tcPr>
            <w:tcW w:w="2376" w:type="dxa"/>
            <w:tcBorders>
              <w:top w:val="single" w:sz="4" w:space="0" w:color="auto"/>
              <w:left w:val="single" w:sz="4" w:space="0" w:color="auto"/>
              <w:bottom w:val="single" w:sz="4" w:space="0" w:color="auto"/>
              <w:right w:val="single" w:sz="4" w:space="0" w:color="auto"/>
            </w:tcBorders>
          </w:tcPr>
          <w:p w:rsidR="002F720C" w:rsidRPr="00BF31A6" w:rsidRDefault="002F720C" w:rsidP="002F720C">
            <w:pPr>
              <w:spacing w:after="0"/>
              <w:jc w:val="left"/>
              <w:rPr>
                <w:rFonts w:cs="Arial"/>
                <w:sz w:val="22"/>
                <w:szCs w:val="22"/>
                <w:lang w:eastAsia="en-GB"/>
              </w:rPr>
            </w:pPr>
            <w:r w:rsidRPr="00854497">
              <w:rPr>
                <w:rFonts w:cs="Arial"/>
                <w:szCs w:val="22"/>
                <w:lang w:eastAsia="en-GB"/>
              </w:rPr>
              <w:t>Turkey. 8,000 +</w:t>
            </w:r>
          </w:p>
        </w:tc>
        <w:tc>
          <w:tcPr>
            <w:tcW w:w="1134" w:type="dxa"/>
            <w:tcBorders>
              <w:top w:val="single" w:sz="4" w:space="0" w:color="auto"/>
              <w:left w:val="single" w:sz="4" w:space="0" w:color="auto"/>
              <w:bottom w:val="single" w:sz="4" w:space="0" w:color="auto"/>
              <w:right w:val="single" w:sz="4" w:space="0" w:color="auto"/>
            </w:tcBorders>
          </w:tcPr>
          <w:p w:rsidR="002F720C" w:rsidRPr="00BF31A6" w:rsidRDefault="002F720C" w:rsidP="007E53EB">
            <w:pPr>
              <w:spacing w:after="0"/>
              <w:jc w:val="right"/>
              <w:rPr>
                <w:rFonts w:cs="Arial"/>
                <w:sz w:val="22"/>
                <w:szCs w:val="22"/>
                <w:lang w:eastAsia="en-GB"/>
              </w:rPr>
            </w:pPr>
            <w:r w:rsidRPr="00854497">
              <w:rPr>
                <w:rFonts w:cs="Arial"/>
                <w:szCs w:val="22"/>
                <w:lang w:eastAsia="en-GB"/>
              </w:rPr>
              <w:t>0.8</w:t>
            </w:r>
          </w:p>
        </w:tc>
      </w:tr>
      <w:tr w:rsidR="002F720C" w:rsidRPr="0021553C" w:rsidTr="002F720C">
        <w:tc>
          <w:tcPr>
            <w:tcW w:w="2376" w:type="dxa"/>
            <w:tcBorders>
              <w:top w:val="single" w:sz="4" w:space="0" w:color="auto"/>
              <w:left w:val="single" w:sz="4" w:space="0" w:color="auto"/>
              <w:bottom w:val="single" w:sz="4" w:space="0" w:color="auto"/>
              <w:right w:val="single" w:sz="4" w:space="0" w:color="auto"/>
            </w:tcBorders>
          </w:tcPr>
          <w:p w:rsidR="002F720C" w:rsidRPr="007E53EB" w:rsidRDefault="002F720C" w:rsidP="002F720C">
            <w:pPr>
              <w:spacing w:after="0"/>
              <w:jc w:val="left"/>
              <w:rPr>
                <w:rFonts w:cs="Arial"/>
                <w:sz w:val="22"/>
                <w:szCs w:val="22"/>
                <w:lang w:eastAsia="en-GB"/>
              </w:rPr>
            </w:pPr>
            <w:r w:rsidRPr="00854497">
              <w:rPr>
                <w:rFonts w:cs="Arial"/>
                <w:szCs w:val="22"/>
                <w:lang w:eastAsia="en-GB"/>
              </w:rPr>
              <w:t>Ducks</w:t>
            </w:r>
          </w:p>
        </w:tc>
        <w:tc>
          <w:tcPr>
            <w:tcW w:w="1134" w:type="dxa"/>
            <w:tcBorders>
              <w:top w:val="single" w:sz="4" w:space="0" w:color="auto"/>
              <w:left w:val="single" w:sz="4" w:space="0" w:color="auto"/>
              <w:bottom w:val="single" w:sz="4" w:space="0" w:color="auto"/>
              <w:right w:val="single" w:sz="4" w:space="0" w:color="auto"/>
            </w:tcBorders>
          </w:tcPr>
          <w:p w:rsidR="002F720C" w:rsidRPr="007E53EB" w:rsidRDefault="002F720C" w:rsidP="007E53EB">
            <w:pPr>
              <w:spacing w:after="0"/>
              <w:jc w:val="right"/>
              <w:rPr>
                <w:rFonts w:cs="Arial"/>
                <w:sz w:val="22"/>
                <w:szCs w:val="22"/>
                <w:lang w:eastAsia="en-GB"/>
              </w:rPr>
            </w:pPr>
            <w:r w:rsidRPr="00854497">
              <w:rPr>
                <w:rFonts w:cs="Arial"/>
                <w:szCs w:val="22"/>
                <w:lang w:eastAsia="en-GB"/>
              </w:rPr>
              <w:t>0.1</w:t>
            </w:r>
          </w:p>
        </w:tc>
      </w:tr>
      <w:tr w:rsidR="002F720C" w:rsidRPr="0021553C" w:rsidTr="002F720C">
        <w:tc>
          <w:tcPr>
            <w:tcW w:w="2376" w:type="dxa"/>
            <w:tcBorders>
              <w:top w:val="single" w:sz="4" w:space="0" w:color="auto"/>
              <w:left w:val="single" w:sz="4" w:space="0" w:color="auto"/>
              <w:right w:val="single" w:sz="4" w:space="0" w:color="auto"/>
            </w:tcBorders>
          </w:tcPr>
          <w:p w:rsidR="002F720C" w:rsidRPr="007E53EB" w:rsidRDefault="002F720C" w:rsidP="002F720C">
            <w:pPr>
              <w:spacing w:after="0"/>
              <w:jc w:val="left"/>
              <w:rPr>
                <w:rFonts w:cs="Arial"/>
                <w:sz w:val="22"/>
                <w:szCs w:val="22"/>
                <w:lang w:eastAsia="en-GB"/>
              </w:rPr>
            </w:pPr>
            <w:r w:rsidRPr="00854497">
              <w:rPr>
                <w:rFonts w:cs="Arial"/>
                <w:szCs w:val="22"/>
                <w:lang w:eastAsia="en-GB"/>
              </w:rPr>
              <w:t>Geese</w:t>
            </w:r>
          </w:p>
        </w:tc>
        <w:tc>
          <w:tcPr>
            <w:tcW w:w="1134" w:type="dxa"/>
            <w:tcBorders>
              <w:top w:val="single" w:sz="4" w:space="0" w:color="auto"/>
              <w:left w:val="single" w:sz="4" w:space="0" w:color="auto"/>
              <w:right w:val="single" w:sz="4" w:space="0" w:color="auto"/>
            </w:tcBorders>
          </w:tcPr>
          <w:p w:rsidR="002F720C" w:rsidRPr="007E53EB" w:rsidRDefault="002F720C" w:rsidP="007E53EB">
            <w:pPr>
              <w:spacing w:after="0"/>
              <w:jc w:val="right"/>
              <w:rPr>
                <w:rFonts w:cs="Arial"/>
                <w:sz w:val="22"/>
                <w:szCs w:val="22"/>
                <w:lang w:eastAsia="en-GB"/>
              </w:rPr>
            </w:pPr>
            <w:r w:rsidRPr="00854497">
              <w:rPr>
                <w:rFonts w:cs="Arial"/>
                <w:szCs w:val="22"/>
                <w:lang w:eastAsia="en-GB"/>
              </w:rPr>
              <w:t>0.</w:t>
            </w:r>
            <w:r w:rsidR="0021553C" w:rsidRPr="007E53EB">
              <w:rPr>
                <w:rFonts w:cs="Arial"/>
                <w:szCs w:val="22"/>
                <w:lang w:eastAsia="en-GB"/>
              </w:rPr>
              <w:t>5</w:t>
            </w:r>
          </w:p>
        </w:tc>
      </w:tr>
    </w:tbl>
    <w:p w:rsidR="002F720C" w:rsidRPr="005C3B23" w:rsidRDefault="00802005" w:rsidP="007E53EB">
      <w:r w:rsidRPr="005C3B23">
        <w:rPr>
          <w:rFonts w:cs="Arial"/>
          <w:sz w:val="24"/>
          <w:szCs w:val="24"/>
          <w:lang w:eastAsia="en-GB"/>
        </w:rPr>
        <w:t>Table 1</w:t>
      </w:r>
      <w:r w:rsidR="003D2B0B">
        <w:rPr>
          <w:rFonts w:cs="Arial"/>
          <w:sz w:val="24"/>
          <w:szCs w:val="24"/>
          <w:lang w:eastAsia="en-GB"/>
        </w:rPr>
        <w:t>0</w:t>
      </w:r>
      <w:r w:rsidRPr="005C3B23">
        <w:rPr>
          <w:rFonts w:cs="Arial"/>
          <w:sz w:val="24"/>
          <w:szCs w:val="24"/>
          <w:lang w:eastAsia="en-GB"/>
        </w:rPr>
        <w:t xml:space="preserve"> depicts the structure of the poultry farms. Farms having </w:t>
      </w:r>
      <w:r w:rsidR="00D45763">
        <w:rPr>
          <w:rFonts w:cs="Arial"/>
          <w:sz w:val="24"/>
          <w:szCs w:val="24"/>
          <w:lang w:eastAsia="en-GB"/>
        </w:rPr>
        <w:t>fewer</w:t>
      </w:r>
      <w:r w:rsidRPr="005C3B23">
        <w:rPr>
          <w:rFonts w:cs="Arial"/>
          <w:sz w:val="24"/>
          <w:szCs w:val="24"/>
          <w:lang w:eastAsia="en-GB"/>
        </w:rPr>
        <w:t xml:space="preserve"> than 5,000 animals are not included since this scale of farming is not viable and the production is usually considered as backyard farming. Bigger farms, on the other hand, produce </w:t>
      </w:r>
      <w:r w:rsidR="00D45763">
        <w:rPr>
          <w:rFonts w:cs="Arial"/>
          <w:sz w:val="24"/>
          <w:szCs w:val="24"/>
          <w:lang w:eastAsia="en-GB"/>
        </w:rPr>
        <w:t xml:space="preserve">the </w:t>
      </w:r>
      <w:r w:rsidRPr="005C3B23">
        <w:rPr>
          <w:rFonts w:cs="Arial"/>
          <w:sz w:val="24"/>
          <w:szCs w:val="24"/>
          <w:lang w:eastAsia="en-GB"/>
        </w:rPr>
        <w:t>majority of the animals</w:t>
      </w:r>
      <w:r w:rsidR="00D45763">
        <w:rPr>
          <w:rFonts w:cs="Arial"/>
          <w:sz w:val="24"/>
          <w:szCs w:val="24"/>
          <w:lang w:eastAsia="en-GB"/>
        </w:rPr>
        <w:t>. R</w:t>
      </w:r>
      <w:r w:rsidRPr="005C3B23">
        <w:rPr>
          <w:rFonts w:cs="Arial"/>
          <w:sz w:val="24"/>
          <w:szCs w:val="24"/>
          <w:lang w:eastAsia="en-GB"/>
        </w:rPr>
        <w:t xml:space="preserve">egardless of being under contracted farming or not, </w:t>
      </w:r>
      <w:r w:rsidR="00AC0FAB" w:rsidRPr="005C3B23">
        <w:rPr>
          <w:rFonts w:cs="Arial"/>
          <w:sz w:val="24"/>
          <w:szCs w:val="24"/>
          <w:lang w:eastAsia="en-GB"/>
        </w:rPr>
        <w:t>they</w:t>
      </w:r>
      <w:r w:rsidRPr="005C3B23">
        <w:rPr>
          <w:rFonts w:cs="Arial"/>
          <w:sz w:val="24"/>
          <w:szCs w:val="24"/>
          <w:lang w:eastAsia="en-GB"/>
        </w:rPr>
        <w:t xml:space="preserve"> </w:t>
      </w:r>
      <w:r w:rsidR="002F720C" w:rsidRPr="005C3B23">
        <w:rPr>
          <w:rFonts w:cs="Arial"/>
          <w:sz w:val="24"/>
          <w:szCs w:val="24"/>
          <w:lang w:eastAsia="en-GB"/>
        </w:rPr>
        <w:t>are old and in need of renovation and maintenance</w:t>
      </w:r>
      <w:r w:rsidR="00EA0593" w:rsidRPr="005C3B23">
        <w:rPr>
          <w:rFonts w:cs="Arial"/>
          <w:sz w:val="24"/>
          <w:szCs w:val="24"/>
          <w:lang w:eastAsia="en-GB"/>
        </w:rPr>
        <w:t xml:space="preserve"> of their buildings and equipment</w:t>
      </w:r>
      <w:r w:rsidR="002F720C" w:rsidRPr="005C3B23">
        <w:rPr>
          <w:rFonts w:cs="Arial"/>
          <w:sz w:val="24"/>
          <w:szCs w:val="24"/>
          <w:lang w:eastAsia="en-GB"/>
        </w:rPr>
        <w:t xml:space="preserve">. </w:t>
      </w:r>
      <w:r w:rsidR="00AC0FAB" w:rsidRPr="005C3B23">
        <w:rPr>
          <w:rFonts w:cs="Arial"/>
          <w:sz w:val="24"/>
          <w:szCs w:val="24"/>
        </w:rPr>
        <w:t xml:space="preserve">Establishments with </w:t>
      </w:r>
      <w:r w:rsidR="00D45763">
        <w:rPr>
          <w:rFonts w:cs="Arial"/>
          <w:sz w:val="24"/>
          <w:szCs w:val="24"/>
        </w:rPr>
        <w:t>a</w:t>
      </w:r>
      <w:r w:rsidR="00AC0FAB" w:rsidRPr="005C3B23">
        <w:rPr>
          <w:rFonts w:cs="Arial"/>
          <w:sz w:val="24"/>
          <w:szCs w:val="24"/>
        </w:rPr>
        <w:t xml:space="preserve"> capacity </w:t>
      </w:r>
      <w:r w:rsidR="00D45763">
        <w:rPr>
          <w:rFonts w:cs="Arial"/>
          <w:sz w:val="24"/>
          <w:szCs w:val="24"/>
        </w:rPr>
        <w:t xml:space="preserve">over 100,000 </w:t>
      </w:r>
      <w:r w:rsidR="00AC0FAB" w:rsidRPr="005C3B23">
        <w:rPr>
          <w:rFonts w:cs="Arial"/>
          <w:sz w:val="24"/>
          <w:szCs w:val="24"/>
        </w:rPr>
        <w:t xml:space="preserve">are able to </w:t>
      </w:r>
      <w:r w:rsidR="00B02087" w:rsidRPr="005C3B23">
        <w:rPr>
          <w:rFonts w:cs="Arial"/>
          <w:sz w:val="24"/>
          <w:szCs w:val="24"/>
        </w:rPr>
        <w:t>adapt to national requirements and operate in the market competitively.</w:t>
      </w:r>
    </w:p>
    <w:p w:rsidR="0029781A" w:rsidRDefault="0029781A" w:rsidP="00AD35D0">
      <w:pPr>
        <w:rPr>
          <w:rFonts w:cs="Arial"/>
          <w:sz w:val="24"/>
          <w:szCs w:val="24"/>
        </w:rPr>
      </w:pPr>
      <w:r w:rsidRPr="0029781A">
        <w:rPr>
          <w:rFonts w:cs="Arial"/>
          <w:sz w:val="24"/>
          <w:szCs w:val="24"/>
        </w:rPr>
        <w:t xml:space="preserve">While Turkey is free from avian influenza (last outbreaks in 04.2008), Newcastle disease is endemic. In the poultry sector, biosecurity measures are important to maintain the safety of poultry from biological hazards and are used for both protection and disease control. The taking of the required bio-security measures remains an issue to be solved in small and medium scale broiler farms. Practice related to the control of the access to the farm by means of perimeter fencing with a single access gate and the disinfection of vehicles is not proper. The storage and disposal of dead poultry, which is frequently carried out by means of burial sites within the farm area, is also an important issue.  Poultry farms need investments not only in equipment, but also in the training of farmers. </w:t>
      </w:r>
    </w:p>
    <w:p w:rsidR="00B02087" w:rsidRPr="005C3B23" w:rsidRDefault="00B02087" w:rsidP="007E53EB">
      <w:pPr>
        <w:rPr>
          <w:rFonts w:cs="Arial"/>
          <w:sz w:val="24"/>
          <w:szCs w:val="24"/>
        </w:rPr>
      </w:pPr>
      <w:r w:rsidRPr="005C3B23">
        <w:rPr>
          <w:rFonts w:cs="Arial"/>
          <w:sz w:val="24"/>
          <w:szCs w:val="24"/>
        </w:rPr>
        <w:t xml:space="preserve">Small and medium scale broiler farms need to improve their conditions on bio-security and animal welfare and reduce their production costs to increase their competitiveness. For example, inefficient heat isolation increases the animal loss ratio as high as to 10%. Manure </w:t>
      </w:r>
      <w:r w:rsidRPr="005C3B23">
        <w:rPr>
          <w:rFonts w:cs="Arial"/>
          <w:sz w:val="24"/>
          <w:szCs w:val="24"/>
        </w:rPr>
        <w:lastRenderedPageBreak/>
        <w:t xml:space="preserve">storage and </w:t>
      </w:r>
      <w:r w:rsidR="000720A8" w:rsidRPr="005C3B23">
        <w:rPr>
          <w:rFonts w:cs="Arial"/>
          <w:sz w:val="24"/>
          <w:szCs w:val="24"/>
        </w:rPr>
        <w:t xml:space="preserve">disposal </w:t>
      </w:r>
      <w:r w:rsidRPr="005C3B23">
        <w:rPr>
          <w:rFonts w:cs="Arial"/>
          <w:sz w:val="24"/>
          <w:szCs w:val="24"/>
        </w:rPr>
        <w:t xml:space="preserve">systems are either non-existent or insufficient. Consequently, the number of EU compliant farms </w:t>
      </w:r>
      <w:r w:rsidR="007564E0">
        <w:rPr>
          <w:rFonts w:cs="Arial"/>
          <w:sz w:val="24"/>
          <w:szCs w:val="24"/>
        </w:rPr>
        <w:t>is</w:t>
      </w:r>
      <w:r w:rsidRPr="005C3B23">
        <w:rPr>
          <w:rFonts w:cs="Arial"/>
          <w:sz w:val="24"/>
          <w:szCs w:val="24"/>
        </w:rPr>
        <w:t xml:space="preserve"> minimal.</w:t>
      </w:r>
    </w:p>
    <w:p w:rsidR="000720A8" w:rsidRPr="005C3B23" w:rsidRDefault="00B02087" w:rsidP="007E53EB">
      <w:pPr>
        <w:rPr>
          <w:rFonts w:cs="Arial"/>
          <w:sz w:val="24"/>
          <w:szCs w:val="24"/>
        </w:rPr>
      </w:pPr>
      <w:r w:rsidRPr="005C3B23">
        <w:rPr>
          <w:rFonts w:cs="Arial"/>
          <w:sz w:val="24"/>
          <w:szCs w:val="24"/>
        </w:rPr>
        <w:t xml:space="preserve">Another issue for poultry farms is, due to the increment of the population several farms are now located in urban areas and need to be moved. </w:t>
      </w:r>
    </w:p>
    <w:p w:rsidR="00025D12" w:rsidRPr="005C3B23" w:rsidRDefault="00025D12" w:rsidP="00A633AA">
      <w:pPr>
        <w:rPr>
          <w:rFonts w:cs="Arial"/>
          <w:sz w:val="24"/>
          <w:szCs w:val="24"/>
        </w:rPr>
      </w:pPr>
      <w:r w:rsidRPr="005C3B23">
        <w:rPr>
          <w:rFonts w:cs="Arial"/>
          <w:sz w:val="24"/>
          <w:szCs w:val="24"/>
        </w:rPr>
        <w:t xml:space="preserve">In addition to chicken, turkey is produced in </w:t>
      </w:r>
      <w:r w:rsidR="007564E0">
        <w:rPr>
          <w:rFonts w:cs="Arial"/>
          <w:sz w:val="24"/>
          <w:szCs w:val="24"/>
        </w:rPr>
        <w:t xml:space="preserve">a </w:t>
      </w:r>
      <w:r w:rsidRPr="005C3B23">
        <w:rPr>
          <w:rFonts w:cs="Arial"/>
          <w:sz w:val="24"/>
          <w:szCs w:val="24"/>
        </w:rPr>
        <w:t xml:space="preserve">selected number of farms. A study in 2007 reveals that there were around 430 turkey farms located in </w:t>
      </w:r>
      <w:r w:rsidR="007564E0">
        <w:rPr>
          <w:rFonts w:cs="Arial"/>
          <w:sz w:val="24"/>
          <w:szCs w:val="24"/>
        </w:rPr>
        <w:t xml:space="preserve">the </w:t>
      </w:r>
      <w:r w:rsidRPr="005C3B23">
        <w:rPr>
          <w:rFonts w:cs="Arial"/>
          <w:sz w:val="24"/>
          <w:szCs w:val="24"/>
        </w:rPr>
        <w:t xml:space="preserve">western provinces </w:t>
      </w:r>
      <w:r w:rsidR="007564E0">
        <w:rPr>
          <w:rFonts w:cs="Arial"/>
          <w:sz w:val="24"/>
          <w:szCs w:val="24"/>
        </w:rPr>
        <w:t>of</w:t>
      </w:r>
      <w:r w:rsidRPr="005C3B23">
        <w:rPr>
          <w:rFonts w:cs="Arial"/>
          <w:sz w:val="24"/>
          <w:szCs w:val="24"/>
        </w:rPr>
        <w:t xml:space="preserve"> Turkey. Only 25% of the turkey population is raised in cages. Total turkey meat production is around 12,000 ton</w:t>
      </w:r>
      <w:r w:rsidR="00DF1C8A">
        <w:rPr>
          <w:rFonts w:cs="Arial"/>
          <w:sz w:val="24"/>
          <w:szCs w:val="24"/>
        </w:rPr>
        <w:t>ne</w:t>
      </w:r>
      <w:r w:rsidRPr="005C3B23">
        <w:rPr>
          <w:rFonts w:cs="Arial"/>
          <w:sz w:val="24"/>
          <w:szCs w:val="24"/>
        </w:rPr>
        <w:t>s while the total turkey production in the EU</w:t>
      </w:r>
      <w:r w:rsidR="00103A11">
        <w:rPr>
          <w:rFonts w:cs="Arial"/>
          <w:sz w:val="24"/>
          <w:szCs w:val="24"/>
        </w:rPr>
        <w:t xml:space="preserve"> </w:t>
      </w:r>
      <w:r w:rsidR="00103A11" w:rsidRPr="005C3B23">
        <w:rPr>
          <w:rFonts w:cs="Arial"/>
          <w:sz w:val="24"/>
          <w:szCs w:val="24"/>
        </w:rPr>
        <w:t xml:space="preserve">is 1.6 million </w:t>
      </w:r>
      <w:r w:rsidR="00103A11">
        <w:rPr>
          <w:rFonts w:cs="Arial"/>
          <w:sz w:val="24"/>
          <w:szCs w:val="24"/>
        </w:rPr>
        <w:t>ton</w:t>
      </w:r>
      <w:r w:rsidR="00DF1C8A">
        <w:rPr>
          <w:rFonts w:cs="Arial"/>
          <w:sz w:val="24"/>
          <w:szCs w:val="24"/>
        </w:rPr>
        <w:t>ne</w:t>
      </w:r>
      <w:r w:rsidR="00103A11">
        <w:rPr>
          <w:rFonts w:cs="Arial"/>
          <w:sz w:val="24"/>
          <w:szCs w:val="24"/>
        </w:rPr>
        <w:t>s</w:t>
      </w:r>
      <w:r w:rsidRPr="005C3B23">
        <w:rPr>
          <w:rFonts w:cs="Arial"/>
          <w:sz w:val="24"/>
          <w:szCs w:val="24"/>
        </w:rPr>
        <w:t>. Although turkey is a good alternative to chicken or red meat</w:t>
      </w:r>
      <w:r w:rsidR="00BC4A06" w:rsidRPr="005C3B23">
        <w:rPr>
          <w:rFonts w:cs="Arial"/>
          <w:sz w:val="24"/>
          <w:szCs w:val="24"/>
        </w:rPr>
        <w:t>,</w:t>
      </w:r>
      <w:r w:rsidRPr="005C3B23">
        <w:rPr>
          <w:rFonts w:cs="Arial"/>
          <w:sz w:val="24"/>
          <w:szCs w:val="24"/>
        </w:rPr>
        <w:t xml:space="preserve"> its production remains limited mostly due to lack of information on producer’s </w:t>
      </w:r>
      <w:r w:rsidR="00BC4A06" w:rsidRPr="005C3B23">
        <w:rPr>
          <w:rFonts w:cs="Arial"/>
          <w:sz w:val="24"/>
          <w:szCs w:val="24"/>
        </w:rPr>
        <w:t>side</w:t>
      </w:r>
      <w:r w:rsidRPr="005C3B23">
        <w:rPr>
          <w:rFonts w:cs="Arial"/>
          <w:sz w:val="24"/>
          <w:szCs w:val="24"/>
        </w:rPr>
        <w:t>.</w:t>
      </w:r>
    </w:p>
    <w:p w:rsidR="00A633AA" w:rsidRPr="005C3B23" w:rsidRDefault="00A633AA" w:rsidP="00A633AA">
      <w:pPr>
        <w:rPr>
          <w:rFonts w:cs="Arial"/>
          <w:sz w:val="24"/>
          <w:szCs w:val="24"/>
        </w:rPr>
      </w:pPr>
      <w:r w:rsidRPr="005C3B23">
        <w:rPr>
          <w:rFonts w:cs="Arial"/>
          <w:sz w:val="24"/>
          <w:szCs w:val="24"/>
        </w:rPr>
        <w:t xml:space="preserve">Goose meat is also a promising alternative for domestic consumption. Annual goose meat production is around 10,000 </w:t>
      </w:r>
      <w:r w:rsidR="007564E0">
        <w:rPr>
          <w:rFonts w:cs="Arial"/>
          <w:sz w:val="24"/>
          <w:szCs w:val="24"/>
        </w:rPr>
        <w:t>ton</w:t>
      </w:r>
      <w:r w:rsidR="00DF1C8A">
        <w:rPr>
          <w:rFonts w:cs="Arial"/>
          <w:sz w:val="24"/>
          <w:szCs w:val="24"/>
        </w:rPr>
        <w:t>ne</w:t>
      </w:r>
      <w:r w:rsidR="007564E0">
        <w:rPr>
          <w:rFonts w:cs="Arial"/>
          <w:sz w:val="24"/>
          <w:szCs w:val="24"/>
        </w:rPr>
        <w:t>s</w:t>
      </w:r>
      <w:r w:rsidRPr="005C3B23">
        <w:rPr>
          <w:rFonts w:cs="Arial"/>
          <w:sz w:val="24"/>
          <w:szCs w:val="24"/>
        </w:rPr>
        <w:t xml:space="preserve"> and goose is raised mostly in nort</w:t>
      </w:r>
      <w:r w:rsidR="00A62099">
        <w:rPr>
          <w:rFonts w:cs="Arial"/>
          <w:sz w:val="24"/>
          <w:szCs w:val="24"/>
        </w:rPr>
        <w:t>h</w:t>
      </w:r>
      <w:r w:rsidRPr="005C3B23">
        <w:rPr>
          <w:rFonts w:cs="Arial"/>
          <w:sz w:val="24"/>
          <w:szCs w:val="24"/>
        </w:rPr>
        <w:t>-eastern provinces where the climate is more suitable. More than 26% of all goose population is located in Kars and Ardahan provinces. In ad</w:t>
      </w:r>
      <w:r w:rsidR="00A62099">
        <w:rPr>
          <w:rFonts w:cs="Arial"/>
          <w:sz w:val="24"/>
          <w:szCs w:val="24"/>
        </w:rPr>
        <w:t>dition to meat, gee</w:t>
      </w:r>
      <w:r w:rsidRPr="005C3B23">
        <w:rPr>
          <w:rFonts w:cs="Arial"/>
          <w:sz w:val="24"/>
          <w:szCs w:val="24"/>
        </w:rPr>
        <w:t xml:space="preserve">se </w:t>
      </w:r>
      <w:r w:rsidR="00A62099">
        <w:rPr>
          <w:rFonts w:cs="Arial"/>
          <w:sz w:val="24"/>
          <w:szCs w:val="24"/>
        </w:rPr>
        <w:t>are</w:t>
      </w:r>
      <w:r w:rsidRPr="005C3B23">
        <w:rPr>
          <w:rFonts w:cs="Arial"/>
          <w:sz w:val="24"/>
          <w:szCs w:val="24"/>
        </w:rPr>
        <w:t xml:space="preserve"> also raised for the</w:t>
      </w:r>
      <w:r w:rsidR="00A62099">
        <w:rPr>
          <w:rFonts w:cs="Arial"/>
          <w:sz w:val="24"/>
          <w:szCs w:val="24"/>
        </w:rPr>
        <w:t>ir</w:t>
      </w:r>
      <w:r w:rsidRPr="005C3B23">
        <w:rPr>
          <w:rFonts w:cs="Arial"/>
          <w:sz w:val="24"/>
          <w:szCs w:val="24"/>
        </w:rPr>
        <w:t xml:space="preserve"> feather</w:t>
      </w:r>
      <w:r w:rsidR="00A62099">
        <w:rPr>
          <w:rFonts w:cs="Arial"/>
          <w:sz w:val="24"/>
          <w:szCs w:val="24"/>
        </w:rPr>
        <w:t>s</w:t>
      </w:r>
      <w:r w:rsidRPr="005C3B23">
        <w:rPr>
          <w:rFonts w:cs="Arial"/>
          <w:sz w:val="24"/>
          <w:szCs w:val="24"/>
        </w:rPr>
        <w:t xml:space="preserve"> and liver</w:t>
      </w:r>
      <w:r w:rsidR="00A62099">
        <w:rPr>
          <w:rFonts w:cs="Arial"/>
          <w:sz w:val="24"/>
          <w:szCs w:val="24"/>
        </w:rPr>
        <w:t>s</w:t>
      </w:r>
      <w:r w:rsidRPr="005C3B23">
        <w:rPr>
          <w:rFonts w:cs="Arial"/>
          <w:sz w:val="24"/>
          <w:szCs w:val="24"/>
        </w:rPr>
        <w:t xml:space="preserve">. </w:t>
      </w:r>
    </w:p>
    <w:p w:rsidR="00A633AA" w:rsidRPr="005C3B23" w:rsidRDefault="00A633AA" w:rsidP="00A633AA">
      <w:pPr>
        <w:rPr>
          <w:bCs/>
          <w:sz w:val="24"/>
          <w:szCs w:val="24"/>
          <w:lang w:eastAsia="tr-TR"/>
        </w:rPr>
      </w:pPr>
      <w:r w:rsidRPr="005C3B23">
        <w:rPr>
          <w:bCs/>
          <w:sz w:val="24"/>
          <w:szCs w:val="24"/>
          <w:lang w:eastAsia="tr-TR"/>
        </w:rPr>
        <w:t>The poultry sector suffers from unavailability of skilled labour in farms especially having bio-security knowledge.</w:t>
      </w:r>
    </w:p>
    <w:p w:rsidR="000720A8" w:rsidRPr="005C3B23" w:rsidRDefault="000720A8" w:rsidP="000720A8">
      <w:pPr>
        <w:rPr>
          <w:bCs/>
          <w:sz w:val="24"/>
          <w:szCs w:val="24"/>
          <w:lang w:eastAsia="tr-TR"/>
        </w:rPr>
      </w:pPr>
      <w:r w:rsidRPr="005C3B23">
        <w:rPr>
          <w:bCs/>
          <w:sz w:val="24"/>
          <w:szCs w:val="24"/>
          <w:lang w:eastAsia="tr-TR"/>
        </w:rPr>
        <w:t xml:space="preserve">It is important to note that, poultry farms consume more energy </w:t>
      </w:r>
      <w:r w:rsidR="00A62099">
        <w:rPr>
          <w:bCs/>
          <w:sz w:val="24"/>
          <w:szCs w:val="24"/>
          <w:lang w:eastAsia="tr-TR"/>
        </w:rPr>
        <w:t>in comparison</w:t>
      </w:r>
      <w:r w:rsidRPr="005C3B23">
        <w:rPr>
          <w:bCs/>
          <w:sz w:val="24"/>
          <w:szCs w:val="24"/>
          <w:lang w:eastAsia="tr-TR"/>
        </w:rPr>
        <w:t xml:space="preserve"> to other farming activities. Long periods of illumination, heating during the winter and cooling during the summer, feeding and watering systems consume energy. Use of renewable energy may reduce these costs and decrease CO</w:t>
      </w:r>
      <w:r w:rsidRPr="005C3B23">
        <w:rPr>
          <w:bCs/>
          <w:sz w:val="24"/>
          <w:szCs w:val="24"/>
          <w:vertAlign w:val="subscript"/>
          <w:lang w:eastAsia="tr-TR"/>
        </w:rPr>
        <w:t>2</w:t>
      </w:r>
      <w:r w:rsidRPr="005C3B23">
        <w:rPr>
          <w:bCs/>
          <w:sz w:val="24"/>
          <w:szCs w:val="24"/>
          <w:lang w:eastAsia="tr-TR"/>
        </w:rPr>
        <w:t xml:space="preserve"> emissions. Use of chicken manure as biofuel is not feasible for small and medium scale farms but investments collecting chicken manure from these farms can be feasible.</w:t>
      </w:r>
    </w:p>
    <w:p w:rsidR="000E2E22" w:rsidRPr="00BD3FB5" w:rsidRDefault="000E2E22" w:rsidP="000E2E22">
      <w:pPr>
        <w:jc w:val="left"/>
        <w:rPr>
          <w:rFonts w:eastAsiaTheme="minorHAnsi"/>
          <w:sz w:val="24"/>
          <w:szCs w:val="24"/>
          <w:lang w:eastAsia="tr-TR"/>
        </w:rPr>
      </w:pPr>
    </w:p>
    <w:tbl>
      <w:tblPr>
        <w:tblStyle w:val="TabloKlavuzu"/>
        <w:tblpPr w:leftFromText="141" w:rightFromText="141" w:vertAnchor="text" w:horzAnchor="margin" w:tblpXSpec="right" w:tblpY="10"/>
        <w:tblOverlap w:val="never"/>
        <w:tblW w:w="0" w:type="auto"/>
        <w:tblLook w:val="04A0" w:firstRow="1" w:lastRow="0" w:firstColumn="1" w:lastColumn="0" w:noHBand="0" w:noVBand="1"/>
      </w:tblPr>
      <w:tblGrid>
        <w:gridCol w:w="2376"/>
        <w:gridCol w:w="2268"/>
      </w:tblGrid>
      <w:tr w:rsidR="000E2E22" w:rsidRPr="0055479C" w:rsidTr="008770C6">
        <w:tc>
          <w:tcPr>
            <w:tcW w:w="4644" w:type="dxa"/>
            <w:gridSpan w:val="2"/>
            <w:tcBorders>
              <w:top w:val="nil"/>
              <w:left w:val="nil"/>
              <w:right w:val="nil"/>
            </w:tcBorders>
          </w:tcPr>
          <w:p w:rsidR="000E2E22" w:rsidRPr="0055479C" w:rsidRDefault="000E2E22" w:rsidP="003D2B0B">
            <w:pPr>
              <w:rPr>
                <w:b/>
                <w:sz w:val="24"/>
                <w:szCs w:val="24"/>
              </w:rPr>
            </w:pPr>
            <w:r w:rsidRPr="0055479C">
              <w:rPr>
                <w:b/>
                <w:sz w:val="24"/>
                <w:szCs w:val="24"/>
              </w:rPr>
              <w:t xml:space="preserve">Table </w:t>
            </w:r>
            <w:r w:rsidR="009C747B">
              <w:rPr>
                <w:b/>
                <w:sz w:val="24"/>
                <w:szCs w:val="24"/>
              </w:rPr>
              <w:t>11.</w:t>
            </w:r>
            <w:r w:rsidRPr="0055479C">
              <w:rPr>
                <w:b/>
                <w:sz w:val="24"/>
                <w:szCs w:val="24"/>
              </w:rPr>
              <w:t xml:space="preserve"> Distribution of approved poultry slaughterhouses by capacity</w:t>
            </w:r>
          </w:p>
        </w:tc>
      </w:tr>
      <w:tr w:rsidR="000E2E22" w:rsidRPr="0055479C" w:rsidTr="008770C6">
        <w:tc>
          <w:tcPr>
            <w:tcW w:w="2376" w:type="dxa"/>
          </w:tcPr>
          <w:p w:rsidR="000E2E22" w:rsidRPr="0055479C" w:rsidRDefault="000E2E22" w:rsidP="008770C6">
            <w:pPr>
              <w:spacing w:after="0"/>
              <w:rPr>
                <w:sz w:val="22"/>
                <w:szCs w:val="22"/>
              </w:rPr>
            </w:pPr>
            <w:r w:rsidRPr="0055479C">
              <w:rPr>
                <w:sz w:val="22"/>
                <w:szCs w:val="22"/>
              </w:rPr>
              <w:t>Capacity</w:t>
            </w:r>
          </w:p>
          <w:p w:rsidR="000E2E22" w:rsidRPr="0055479C" w:rsidRDefault="000E2E22" w:rsidP="008770C6">
            <w:pPr>
              <w:spacing w:after="0"/>
              <w:rPr>
                <w:sz w:val="22"/>
                <w:szCs w:val="22"/>
              </w:rPr>
            </w:pPr>
            <w:r w:rsidRPr="0055479C">
              <w:rPr>
                <w:sz w:val="22"/>
                <w:szCs w:val="22"/>
              </w:rPr>
              <w:t>(animals / hour)</w:t>
            </w:r>
          </w:p>
        </w:tc>
        <w:tc>
          <w:tcPr>
            <w:tcW w:w="2268" w:type="dxa"/>
          </w:tcPr>
          <w:p w:rsidR="000E2E22" w:rsidRPr="0055479C" w:rsidRDefault="000E2E22" w:rsidP="008770C6">
            <w:pPr>
              <w:spacing w:after="0"/>
              <w:rPr>
                <w:sz w:val="22"/>
                <w:szCs w:val="22"/>
              </w:rPr>
            </w:pPr>
            <w:r w:rsidRPr="0055479C">
              <w:rPr>
                <w:sz w:val="22"/>
                <w:szCs w:val="22"/>
              </w:rPr>
              <w:t xml:space="preserve">Number </w:t>
            </w:r>
          </w:p>
        </w:tc>
      </w:tr>
      <w:tr w:rsidR="000E2E22" w:rsidRPr="0055479C" w:rsidTr="008770C6">
        <w:tc>
          <w:tcPr>
            <w:tcW w:w="2376" w:type="dxa"/>
          </w:tcPr>
          <w:p w:rsidR="000E2E22" w:rsidRPr="0055479C" w:rsidRDefault="000E2E22" w:rsidP="008770C6">
            <w:pPr>
              <w:spacing w:after="0"/>
              <w:rPr>
                <w:sz w:val="22"/>
                <w:szCs w:val="22"/>
              </w:rPr>
            </w:pPr>
            <w:r w:rsidRPr="0055479C">
              <w:rPr>
                <w:sz w:val="22"/>
                <w:szCs w:val="22"/>
              </w:rPr>
              <w:t>0-1,000</w:t>
            </w:r>
          </w:p>
        </w:tc>
        <w:tc>
          <w:tcPr>
            <w:tcW w:w="2268" w:type="dxa"/>
          </w:tcPr>
          <w:p w:rsidR="000E2E22" w:rsidRPr="0055479C" w:rsidRDefault="000E2E22" w:rsidP="008770C6">
            <w:pPr>
              <w:spacing w:after="0"/>
              <w:rPr>
                <w:sz w:val="22"/>
                <w:szCs w:val="22"/>
              </w:rPr>
            </w:pPr>
            <w:r w:rsidRPr="0055479C">
              <w:rPr>
                <w:sz w:val="22"/>
                <w:szCs w:val="22"/>
              </w:rPr>
              <w:t>29</w:t>
            </w:r>
          </w:p>
        </w:tc>
      </w:tr>
      <w:tr w:rsidR="000E2E22" w:rsidRPr="0055479C" w:rsidTr="008770C6">
        <w:tc>
          <w:tcPr>
            <w:tcW w:w="2376" w:type="dxa"/>
          </w:tcPr>
          <w:p w:rsidR="000E2E22" w:rsidRPr="0055479C" w:rsidRDefault="000E2E22" w:rsidP="008770C6">
            <w:pPr>
              <w:spacing w:after="0"/>
              <w:rPr>
                <w:sz w:val="22"/>
                <w:szCs w:val="22"/>
              </w:rPr>
            </w:pPr>
            <w:r w:rsidRPr="0055479C">
              <w:rPr>
                <w:sz w:val="22"/>
                <w:szCs w:val="22"/>
              </w:rPr>
              <w:t>1,000-5,000</w:t>
            </w:r>
          </w:p>
        </w:tc>
        <w:tc>
          <w:tcPr>
            <w:tcW w:w="2268" w:type="dxa"/>
          </w:tcPr>
          <w:p w:rsidR="000E2E22" w:rsidRPr="0055479C" w:rsidRDefault="000E2E22" w:rsidP="008770C6">
            <w:pPr>
              <w:spacing w:after="0"/>
              <w:rPr>
                <w:sz w:val="22"/>
                <w:szCs w:val="22"/>
              </w:rPr>
            </w:pPr>
            <w:r w:rsidRPr="0055479C">
              <w:rPr>
                <w:sz w:val="22"/>
                <w:szCs w:val="22"/>
              </w:rPr>
              <w:t>6</w:t>
            </w:r>
          </w:p>
        </w:tc>
      </w:tr>
      <w:tr w:rsidR="000E2E22" w:rsidRPr="0055479C" w:rsidTr="008770C6">
        <w:tc>
          <w:tcPr>
            <w:tcW w:w="2376" w:type="dxa"/>
          </w:tcPr>
          <w:p w:rsidR="000E2E22" w:rsidRPr="0055479C" w:rsidRDefault="000E2E22" w:rsidP="008770C6">
            <w:pPr>
              <w:spacing w:after="0"/>
              <w:rPr>
                <w:sz w:val="22"/>
                <w:szCs w:val="22"/>
              </w:rPr>
            </w:pPr>
            <w:r w:rsidRPr="0055479C">
              <w:rPr>
                <w:sz w:val="22"/>
                <w:szCs w:val="22"/>
              </w:rPr>
              <w:t>5,000+</w:t>
            </w:r>
          </w:p>
        </w:tc>
        <w:tc>
          <w:tcPr>
            <w:tcW w:w="2268" w:type="dxa"/>
          </w:tcPr>
          <w:p w:rsidR="000E2E22" w:rsidRPr="0055479C" w:rsidRDefault="000E2E22" w:rsidP="008770C6">
            <w:pPr>
              <w:spacing w:after="0"/>
              <w:rPr>
                <w:sz w:val="22"/>
                <w:szCs w:val="22"/>
              </w:rPr>
            </w:pPr>
            <w:r w:rsidRPr="0055479C">
              <w:rPr>
                <w:sz w:val="22"/>
                <w:szCs w:val="22"/>
              </w:rPr>
              <w:t>15</w:t>
            </w:r>
          </w:p>
        </w:tc>
      </w:tr>
      <w:tr w:rsidR="000E2E22" w:rsidRPr="0055479C" w:rsidTr="008770C6">
        <w:tc>
          <w:tcPr>
            <w:tcW w:w="2376" w:type="dxa"/>
          </w:tcPr>
          <w:p w:rsidR="000E2E22" w:rsidRPr="0055479C" w:rsidRDefault="000E2E22" w:rsidP="008770C6">
            <w:pPr>
              <w:spacing w:after="0"/>
              <w:rPr>
                <w:sz w:val="22"/>
                <w:szCs w:val="22"/>
              </w:rPr>
            </w:pPr>
            <w:r w:rsidRPr="0055479C">
              <w:rPr>
                <w:sz w:val="22"/>
                <w:szCs w:val="22"/>
              </w:rPr>
              <w:t>Total</w:t>
            </w:r>
          </w:p>
        </w:tc>
        <w:tc>
          <w:tcPr>
            <w:tcW w:w="2268" w:type="dxa"/>
          </w:tcPr>
          <w:p w:rsidR="000E2E22" w:rsidRPr="0055479C" w:rsidRDefault="000E2E22" w:rsidP="008770C6">
            <w:pPr>
              <w:spacing w:after="0"/>
              <w:rPr>
                <w:sz w:val="22"/>
                <w:szCs w:val="22"/>
              </w:rPr>
            </w:pPr>
            <w:r w:rsidRPr="0055479C">
              <w:rPr>
                <w:sz w:val="22"/>
                <w:szCs w:val="22"/>
              </w:rPr>
              <w:t>50</w:t>
            </w:r>
          </w:p>
        </w:tc>
      </w:tr>
    </w:tbl>
    <w:p w:rsidR="000E2E22" w:rsidRDefault="000E2E22" w:rsidP="000E2E22">
      <w:pPr>
        <w:pStyle w:val="NormalWeb"/>
        <w:shd w:val="clear" w:color="auto" w:fill="FFFFFF"/>
        <w:jc w:val="both"/>
      </w:pPr>
      <w:r>
        <w:t>There are 79 poultry slaughterh</w:t>
      </w:r>
      <w:r w:rsidR="00FA3C9F">
        <w:t>ouses in Turkey. 50 of those are</w:t>
      </w:r>
      <w:r>
        <w:t xml:space="preserve"> approved for compliance with Law 5996 and 29 of them need to upgrade their buildings and/or equipment in order to fulfil the requirements. Distribution of slaughterhouses by capacity </w:t>
      </w:r>
      <w:r w:rsidR="002C089E">
        <w:t>is</w:t>
      </w:r>
      <w:r>
        <w:t xml:space="preserve"> given in Table </w:t>
      </w:r>
      <w:r w:rsidR="003D2B0B">
        <w:t>11</w:t>
      </w:r>
      <w:r>
        <w:t xml:space="preserve">. </w:t>
      </w:r>
      <w:r w:rsidR="00BC1596">
        <w:t xml:space="preserve"> </w:t>
      </w:r>
      <w:r w:rsidR="00CF1015">
        <w:t xml:space="preserve">Poultry slaughterhouses </w:t>
      </w:r>
      <w:r w:rsidR="00BC51D1">
        <w:t xml:space="preserve">having capacity </w:t>
      </w:r>
      <w:r w:rsidR="00CF1015">
        <w:t>range of 1,000-5,000 animal / day need to increase their capacities and improve their productivity to improve their competitiveness levels.</w:t>
      </w:r>
    </w:p>
    <w:p w:rsidR="00BC51D1" w:rsidRPr="005C3B23" w:rsidRDefault="00BC51D1" w:rsidP="00BC51D1">
      <w:pPr>
        <w:rPr>
          <w:rFonts w:cs="Arial"/>
          <w:sz w:val="24"/>
          <w:szCs w:val="24"/>
        </w:rPr>
      </w:pPr>
      <w:r w:rsidRPr="005C3B23">
        <w:rPr>
          <w:rFonts w:cs="Arial"/>
          <w:sz w:val="24"/>
          <w:szCs w:val="24"/>
        </w:rPr>
        <w:t xml:space="preserve">Proximity of slaughterhouses to poultry farms is critical in terms of economic sustainability of the sector. </w:t>
      </w:r>
      <w:r w:rsidR="00FA3C9F">
        <w:rPr>
          <w:rFonts w:cs="Arial"/>
          <w:sz w:val="24"/>
          <w:szCs w:val="24"/>
        </w:rPr>
        <w:t>Big enterprises performing contracting farming create sufficient capacity for the sector. However, there are still some enterprises who</w:t>
      </w:r>
      <w:r w:rsidR="002D2A26">
        <w:rPr>
          <w:rFonts w:cs="Arial"/>
          <w:sz w:val="24"/>
          <w:szCs w:val="24"/>
        </w:rPr>
        <w:t xml:space="preserve"> </w:t>
      </w:r>
      <w:r w:rsidR="00FA3C9F" w:rsidRPr="007E53EB">
        <w:rPr>
          <w:rFonts w:cs="Arial"/>
          <w:sz w:val="24"/>
          <w:szCs w:val="24"/>
        </w:rPr>
        <w:t xml:space="preserve">need to adjust to the environmental standards and invest in renewable energy. </w:t>
      </w:r>
    </w:p>
    <w:tbl>
      <w:tblPr>
        <w:tblStyle w:val="TabloKlavuzu"/>
        <w:tblpPr w:leftFromText="142" w:rightFromText="142" w:vertAnchor="text" w:horzAnchor="margin" w:tblpXSpec="right" w:tblpY="-56"/>
        <w:tblOverlap w:val="never"/>
        <w:tblW w:w="0" w:type="auto"/>
        <w:tblLook w:val="04A0" w:firstRow="1" w:lastRow="0" w:firstColumn="1" w:lastColumn="0" w:noHBand="0" w:noVBand="1"/>
      </w:tblPr>
      <w:tblGrid>
        <w:gridCol w:w="1857"/>
        <w:gridCol w:w="1795"/>
      </w:tblGrid>
      <w:tr w:rsidR="00BC51D1" w:rsidRPr="008F051A" w:rsidTr="007E53EB">
        <w:tc>
          <w:tcPr>
            <w:tcW w:w="3652" w:type="dxa"/>
            <w:gridSpan w:val="2"/>
            <w:tcBorders>
              <w:top w:val="nil"/>
              <w:left w:val="nil"/>
              <w:right w:val="nil"/>
            </w:tcBorders>
          </w:tcPr>
          <w:p w:rsidR="00BC51D1" w:rsidRPr="007E53EB" w:rsidRDefault="00BC51D1" w:rsidP="008537FD">
            <w:pPr>
              <w:spacing w:after="0"/>
              <w:rPr>
                <w:b/>
                <w:sz w:val="24"/>
                <w:szCs w:val="24"/>
                <w:lang w:val="tr-TR"/>
              </w:rPr>
            </w:pPr>
            <w:r w:rsidRPr="007E53EB">
              <w:rPr>
                <w:b/>
                <w:sz w:val="24"/>
                <w:szCs w:val="24"/>
                <w:lang w:val="tr-TR"/>
              </w:rPr>
              <w:t xml:space="preserve">Table </w:t>
            </w:r>
            <w:r w:rsidR="009C747B">
              <w:rPr>
                <w:b/>
                <w:sz w:val="24"/>
                <w:szCs w:val="24"/>
                <w:lang w:val="tr-TR"/>
              </w:rPr>
              <w:t xml:space="preserve">12. </w:t>
            </w:r>
            <w:r w:rsidRPr="007E53EB">
              <w:rPr>
                <w:b/>
                <w:sz w:val="24"/>
                <w:szCs w:val="24"/>
                <w:lang w:val="tr-TR"/>
              </w:rPr>
              <w:t xml:space="preserve"> Distribution of approved poultry meat processing establishments by size</w:t>
            </w:r>
          </w:p>
        </w:tc>
      </w:tr>
      <w:tr w:rsidR="00BC51D1" w:rsidRPr="008F051A" w:rsidTr="007E53EB">
        <w:tc>
          <w:tcPr>
            <w:tcW w:w="1857" w:type="dxa"/>
          </w:tcPr>
          <w:p w:rsidR="00BC51D1" w:rsidRPr="008F051A" w:rsidRDefault="00BC51D1" w:rsidP="008537FD">
            <w:pPr>
              <w:spacing w:after="0"/>
              <w:rPr>
                <w:sz w:val="22"/>
                <w:szCs w:val="22"/>
                <w:lang w:val="tr-TR"/>
              </w:rPr>
            </w:pPr>
            <w:r w:rsidRPr="008F051A">
              <w:rPr>
                <w:sz w:val="22"/>
                <w:szCs w:val="22"/>
                <w:lang w:val="tr-TR"/>
              </w:rPr>
              <w:t>Capacity (</w:t>
            </w:r>
            <w:r w:rsidR="007564E0">
              <w:rPr>
                <w:sz w:val="22"/>
                <w:szCs w:val="22"/>
                <w:lang w:val="tr-TR"/>
              </w:rPr>
              <w:t>ton</w:t>
            </w:r>
            <w:r w:rsidR="00DF1C8A">
              <w:rPr>
                <w:sz w:val="22"/>
                <w:szCs w:val="22"/>
                <w:lang w:val="tr-TR"/>
              </w:rPr>
              <w:t>ne</w:t>
            </w:r>
            <w:r w:rsidR="007564E0">
              <w:rPr>
                <w:sz w:val="22"/>
                <w:szCs w:val="22"/>
                <w:lang w:val="tr-TR"/>
              </w:rPr>
              <w:t>s</w:t>
            </w:r>
            <w:r w:rsidRPr="008F051A">
              <w:rPr>
                <w:sz w:val="22"/>
                <w:szCs w:val="22"/>
                <w:lang w:val="tr-TR"/>
              </w:rPr>
              <w:t>/day)</w:t>
            </w:r>
          </w:p>
        </w:tc>
        <w:tc>
          <w:tcPr>
            <w:tcW w:w="1795" w:type="dxa"/>
          </w:tcPr>
          <w:p w:rsidR="00BC51D1" w:rsidRPr="008F051A" w:rsidRDefault="00BC51D1" w:rsidP="008537FD">
            <w:pPr>
              <w:spacing w:after="0"/>
              <w:rPr>
                <w:sz w:val="22"/>
                <w:szCs w:val="22"/>
                <w:lang w:val="tr-TR"/>
              </w:rPr>
            </w:pPr>
            <w:r w:rsidRPr="008F051A">
              <w:rPr>
                <w:sz w:val="22"/>
                <w:szCs w:val="22"/>
                <w:lang w:val="tr-TR"/>
              </w:rPr>
              <w:t>Number</w:t>
            </w:r>
          </w:p>
        </w:tc>
      </w:tr>
      <w:tr w:rsidR="00BC51D1" w:rsidRPr="008F051A" w:rsidTr="007E53EB">
        <w:tc>
          <w:tcPr>
            <w:tcW w:w="1857" w:type="dxa"/>
          </w:tcPr>
          <w:p w:rsidR="00BC51D1" w:rsidRPr="008F051A" w:rsidRDefault="00BC51D1" w:rsidP="008537FD">
            <w:pPr>
              <w:spacing w:after="0"/>
              <w:rPr>
                <w:sz w:val="22"/>
                <w:szCs w:val="22"/>
                <w:lang w:val="tr-TR"/>
              </w:rPr>
            </w:pPr>
            <w:r w:rsidRPr="008F051A">
              <w:rPr>
                <w:sz w:val="22"/>
                <w:szCs w:val="22"/>
              </w:rPr>
              <w:t>0 – 0.5</w:t>
            </w:r>
          </w:p>
        </w:tc>
        <w:tc>
          <w:tcPr>
            <w:tcW w:w="1795" w:type="dxa"/>
          </w:tcPr>
          <w:p w:rsidR="00BC51D1" w:rsidRPr="008F051A" w:rsidRDefault="00BC51D1" w:rsidP="008537FD">
            <w:pPr>
              <w:spacing w:after="0"/>
              <w:rPr>
                <w:sz w:val="22"/>
                <w:szCs w:val="22"/>
                <w:lang w:val="tr-TR"/>
              </w:rPr>
            </w:pPr>
            <w:r w:rsidRPr="008F051A">
              <w:rPr>
                <w:sz w:val="22"/>
                <w:szCs w:val="22"/>
                <w:lang w:val="tr-TR"/>
              </w:rPr>
              <w:t>225</w:t>
            </w:r>
          </w:p>
        </w:tc>
      </w:tr>
      <w:tr w:rsidR="00BC51D1" w:rsidRPr="008F051A" w:rsidTr="007E53EB">
        <w:tc>
          <w:tcPr>
            <w:tcW w:w="1857" w:type="dxa"/>
          </w:tcPr>
          <w:p w:rsidR="00BC51D1" w:rsidRPr="008F051A" w:rsidRDefault="00BC51D1" w:rsidP="008537FD">
            <w:pPr>
              <w:spacing w:after="0"/>
              <w:rPr>
                <w:sz w:val="22"/>
                <w:szCs w:val="22"/>
                <w:lang w:val="tr-TR"/>
              </w:rPr>
            </w:pPr>
            <w:r w:rsidRPr="008F051A">
              <w:rPr>
                <w:sz w:val="22"/>
                <w:szCs w:val="22"/>
              </w:rPr>
              <w:t>0.5-5.0</w:t>
            </w:r>
          </w:p>
        </w:tc>
        <w:tc>
          <w:tcPr>
            <w:tcW w:w="1795" w:type="dxa"/>
          </w:tcPr>
          <w:p w:rsidR="00BC51D1" w:rsidRPr="008F051A" w:rsidRDefault="00BC51D1" w:rsidP="008537FD">
            <w:pPr>
              <w:spacing w:after="0"/>
              <w:rPr>
                <w:sz w:val="22"/>
                <w:szCs w:val="22"/>
                <w:lang w:val="tr-TR"/>
              </w:rPr>
            </w:pPr>
            <w:r w:rsidRPr="008F051A">
              <w:rPr>
                <w:sz w:val="22"/>
                <w:szCs w:val="22"/>
                <w:lang w:val="tr-TR"/>
              </w:rPr>
              <w:t>138</w:t>
            </w:r>
          </w:p>
        </w:tc>
      </w:tr>
      <w:tr w:rsidR="00BC51D1" w:rsidRPr="008F051A" w:rsidTr="007E53EB">
        <w:tc>
          <w:tcPr>
            <w:tcW w:w="1857" w:type="dxa"/>
          </w:tcPr>
          <w:p w:rsidR="00BC51D1" w:rsidRPr="008F051A" w:rsidRDefault="00BC51D1" w:rsidP="008537FD">
            <w:pPr>
              <w:spacing w:after="0"/>
              <w:rPr>
                <w:sz w:val="22"/>
                <w:szCs w:val="22"/>
                <w:lang w:val="tr-TR"/>
              </w:rPr>
            </w:pPr>
            <w:r w:rsidRPr="008F051A">
              <w:rPr>
                <w:sz w:val="22"/>
                <w:szCs w:val="22"/>
              </w:rPr>
              <w:t>5.0 +</w:t>
            </w:r>
          </w:p>
        </w:tc>
        <w:tc>
          <w:tcPr>
            <w:tcW w:w="1795" w:type="dxa"/>
          </w:tcPr>
          <w:p w:rsidR="00BC51D1" w:rsidRPr="008F051A" w:rsidRDefault="00BC51D1" w:rsidP="008537FD">
            <w:pPr>
              <w:spacing w:after="0"/>
              <w:rPr>
                <w:sz w:val="22"/>
                <w:szCs w:val="22"/>
                <w:lang w:val="tr-TR"/>
              </w:rPr>
            </w:pPr>
            <w:r w:rsidRPr="008F051A">
              <w:rPr>
                <w:sz w:val="22"/>
                <w:szCs w:val="22"/>
                <w:lang w:val="tr-TR"/>
              </w:rPr>
              <w:t>60</w:t>
            </w:r>
          </w:p>
        </w:tc>
      </w:tr>
      <w:tr w:rsidR="00BC51D1" w:rsidRPr="008F051A" w:rsidTr="007E53EB">
        <w:tc>
          <w:tcPr>
            <w:tcW w:w="1857" w:type="dxa"/>
          </w:tcPr>
          <w:p w:rsidR="00BC51D1" w:rsidRPr="008F051A" w:rsidRDefault="00BC51D1" w:rsidP="008537FD">
            <w:pPr>
              <w:spacing w:after="0"/>
              <w:rPr>
                <w:sz w:val="22"/>
                <w:szCs w:val="22"/>
                <w:lang w:val="tr-TR"/>
              </w:rPr>
            </w:pPr>
            <w:r w:rsidRPr="008F051A">
              <w:rPr>
                <w:sz w:val="22"/>
                <w:szCs w:val="22"/>
                <w:lang w:val="tr-TR"/>
              </w:rPr>
              <w:t>To</w:t>
            </w:r>
            <w:r>
              <w:rPr>
                <w:sz w:val="22"/>
                <w:szCs w:val="22"/>
                <w:lang w:val="tr-TR"/>
              </w:rPr>
              <w:t>tal</w:t>
            </w:r>
          </w:p>
        </w:tc>
        <w:tc>
          <w:tcPr>
            <w:tcW w:w="1795" w:type="dxa"/>
          </w:tcPr>
          <w:p w:rsidR="00BC51D1" w:rsidRPr="008F051A" w:rsidRDefault="00BC51D1" w:rsidP="008537FD">
            <w:pPr>
              <w:spacing w:after="0"/>
              <w:rPr>
                <w:sz w:val="22"/>
                <w:szCs w:val="22"/>
                <w:lang w:val="tr-TR"/>
              </w:rPr>
            </w:pPr>
            <w:r w:rsidRPr="008F051A">
              <w:rPr>
                <w:sz w:val="22"/>
                <w:szCs w:val="22"/>
                <w:lang w:val="tr-TR"/>
              </w:rPr>
              <w:t>423</w:t>
            </w:r>
          </w:p>
        </w:tc>
      </w:tr>
    </w:tbl>
    <w:p w:rsidR="002D2A26" w:rsidRDefault="00BC51D1" w:rsidP="007E53EB">
      <w:r>
        <w:rPr>
          <w:sz w:val="24"/>
          <w:szCs w:val="24"/>
        </w:rPr>
        <w:t xml:space="preserve">Number of poultry meat processing establishments is 488. 423 of them are approved to be compliant with the Law 5996. </w:t>
      </w:r>
      <w:r w:rsidR="00B9402E">
        <w:rPr>
          <w:sz w:val="24"/>
          <w:szCs w:val="24"/>
        </w:rPr>
        <w:t xml:space="preserve">These establishments are mostly concentrated in few provinces. </w:t>
      </w:r>
      <w:r w:rsidR="000A636C">
        <w:rPr>
          <w:sz w:val="24"/>
          <w:szCs w:val="24"/>
        </w:rPr>
        <w:t xml:space="preserve">Dynamism of the sector relies on the establishments in the 0.5 – 5.0 </w:t>
      </w:r>
      <w:r w:rsidR="007564E0">
        <w:rPr>
          <w:sz w:val="24"/>
          <w:szCs w:val="24"/>
        </w:rPr>
        <w:t>ton</w:t>
      </w:r>
      <w:r w:rsidR="00DF1C8A">
        <w:rPr>
          <w:sz w:val="24"/>
          <w:szCs w:val="24"/>
        </w:rPr>
        <w:t>ne</w:t>
      </w:r>
      <w:r w:rsidR="007564E0">
        <w:rPr>
          <w:sz w:val="24"/>
          <w:szCs w:val="24"/>
        </w:rPr>
        <w:t>s</w:t>
      </w:r>
      <w:r w:rsidR="000A636C">
        <w:rPr>
          <w:sz w:val="24"/>
          <w:szCs w:val="24"/>
        </w:rPr>
        <w:t xml:space="preserve"> / day capacity range therefore</w:t>
      </w:r>
      <w:r w:rsidR="002D2A26">
        <w:rPr>
          <w:sz w:val="24"/>
          <w:szCs w:val="24"/>
        </w:rPr>
        <w:t xml:space="preserve">, similar to slaughterhouses, these enterprises </w:t>
      </w:r>
      <w:r w:rsidR="002D2A26" w:rsidRPr="002D2A26">
        <w:rPr>
          <w:sz w:val="24"/>
          <w:szCs w:val="24"/>
        </w:rPr>
        <w:t>need to adjust to the environmental standards</w:t>
      </w:r>
      <w:r w:rsidR="002D2A26">
        <w:rPr>
          <w:sz w:val="24"/>
          <w:szCs w:val="24"/>
        </w:rPr>
        <w:t xml:space="preserve">, </w:t>
      </w:r>
      <w:r w:rsidR="002D2A26" w:rsidRPr="002D2A26">
        <w:rPr>
          <w:sz w:val="24"/>
          <w:szCs w:val="24"/>
        </w:rPr>
        <w:t>invest in renewable energy</w:t>
      </w:r>
      <w:r w:rsidR="002D2A26">
        <w:rPr>
          <w:sz w:val="24"/>
          <w:szCs w:val="24"/>
        </w:rPr>
        <w:t xml:space="preserve"> and consequently </w:t>
      </w:r>
      <w:r w:rsidR="002D2A26">
        <w:rPr>
          <w:sz w:val="24"/>
          <w:szCs w:val="24"/>
        </w:rPr>
        <w:lastRenderedPageBreak/>
        <w:t>improve their competitiveness.</w:t>
      </w:r>
    </w:p>
    <w:p w:rsidR="002F720C" w:rsidRPr="005C3B23" w:rsidRDefault="002F720C" w:rsidP="002F720C">
      <w:pPr>
        <w:rPr>
          <w:rFonts w:cs="Arial"/>
          <w:sz w:val="24"/>
          <w:szCs w:val="24"/>
          <w:u w:val="single"/>
        </w:rPr>
      </w:pPr>
      <w:r w:rsidRPr="005C3B23">
        <w:rPr>
          <w:rFonts w:cs="Arial"/>
          <w:sz w:val="24"/>
          <w:szCs w:val="24"/>
          <w:u w:val="single"/>
        </w:rPr>
        <w:t>Egg</w:t>
      </w:r>
      <w:r w:rsidR="00103A11">
        <w:rPr>
          <w:rFonts w:cs="Arial"/>
          <w:sz w:val="24"/>
          <w:szCs w:val="24"/>
          <w:u w:val="single"/>
        </w:rPr>
        <w:t>s</w:t>
      </w:r>
    </w:p>
    <w:p w:rsidR="00627D67" w:rsidRPr="005C3B23" w:rsidRDefault="002F720C" w:rsidP="00627D67">
      <w:pPr>
        <w:rPr>
          <w:rFonts w:cs="Arial"/>
          <w:sz w:val="24"/>
          <w:szCs w:val="24"/>
        </w:rPr>
      </w:pPr>
      <w:r w:rsidRPr="005C3B23">
        <w:rPr>
          <w:rFonts w:cs="Arial"/>
          <w:sz w:val="24"/>
          <w:szCs w:val="24"/>
        </w:rPr>
        <w:t>Egg production in Turkey reached 15 billion in 20</w:t>
      </w:r>
      <w:r w:rsidR="003328AE" w:rsidRPr="005C3B23">
        <w:rPr>
          <w:rFonts w:cs="Arial"/>
          <w:sz w:val="24"/>
          <w:szCs w:val="24"/>
        </w:rPr>
        <w:t>1</w:t>
      </w:r>
      <w:r w:rsidRPr="005C3B23">
        <w:rPr>
          <w:rFonts w:cs="Arial"/>
          <w:sz w:val="24"/>
          <w:szCs w:val="24"/>
        </w:rPr>
        <w:t xml:space="preserve">2 </w:t>
      </w:r>
      <w:r w:rsidR="005544A1" w:rsidRPr="005C3B23">
        <w:rPr>
          <w:rFonts w:cs="Arial"/>
          <w:sz w:val="24"/>
          <w:szCs w:val="24"/>
        </w:rPr>
        <w:t xml:space="preserve">with an average annual increase of </w:t>
      </w:r>
      <w:r w:rsidR="008608EB" w:rsidRPr="005C3B23">
        <w:rPr>
          <w:rFonts w:cs="Arial"/>
          <w:sz w:val="24"/>
          <w:szCs w:val="24"/>
        </w:rPr>
        <w:t>10</w:t>
      </w:r>
      <w:r w:rsidR="005544A1" w:rsidRPr="005C3B23">
        <w:rPr>
          <w:rFonts w:cs="Arial"/>
          <w:sz w:val="24"/>
          <w:szCs w:val="24"/>
        </w:rPr>
        <w:t xml:space="preserve">% over the last </w:t>
      </w:r>
      <w:r w:rsidR="008608EB" w:rsidRPr="007E53EB">
        <w:rPr>
          <w:rFonts w:cs="Arial"/>
          <w:sz w:val="24"/>
          <w:szCs w:val="24"/>
        </w:rPr>
        <w:t>3</w:t>
      </w:r>
      <w:r w:rsidR="005544A1" w:rsidRPr="005C3B23">
        <w:rPr>
          <w:rFonts w:cs="Arial"/>
          <w:sz w:val="24"/>
          <w:szCs w:val="24"/>
        </w:rPr>
        <w:t xml:space="preserve"> years</w:t>
      </w:r>
      <w:r w:rsidR="00A62099">
        <w:rPr>
          <w:rFonts w:cs="Arial"/>
          <w:sz w:val="24"/>
          <w:szCs w:val="24"/>
        </w:rPr>
        <w:t>. This increase was</w:t>
      </w:r>
      <w:r w:rsidR="00754B2B" w:rsidRPr="005C3B23">
        <w:rPr>
          <w:rFonts w:cs="Arial"/>
          <w:sz w:val="24"/>
          <w:szCs w:val="24"/>
        </w:rPr>
        <w:t xml:space="preserve"> </w:t>
      </w:r>
      <w:r w:rsidR="00A62099">
        <w:rPr>
          <w:rFonts w:cs="Arial"/>
          <w:sz w:val="24"/>
          <w:szCs w:val="24"/>
        </w:rPr>
        <w:t xml:space="preserve">due </w:t>
      </w:r>
      <w:r w:rsidR="00754B2B" w:rsidRPr="005C3B23">
        <w:rPr>
          <w:rFonts w:cs="Arial"/>
          <w:sz w:val="24"/>
          <w:szCs w:val="24"/>
        </w:rPr>
        <w:t>mainly to</w:t>
      </w:r>
      <w:r w:rsidR="00A62099">
        <w:rPr>
          <w:rFonts w:cs="Arial"/>
          <w:sz w:val="24"/>
          <w:szCs w:val="24"/>
        </w:rPr>
        <w:t xml:space="preserve"> an</w:t>
      </w:r>
      <w:r w:rsidR="00754B2B" w:rsidRPr="005C3B23">
        <w:rPr>
          <w:rFonts w:cs="Arial"/>
          <w:sz w:val="24"/>
          <w:szCs w:val="24"/>
        </w:rPr>
        <w:t xml:space="preserve"> increase in domestic demand. Per capita consumption is projected to be increased.</w:t>
      </w:r>
      <w:r w:rsidR="005544A1" w:rsidRPr="005C3B23">
        <w:rPr>
          <w:rFonts w:cs="Arial"/>
          <w:sz w:val="24"/>
          <w:szCs w:val="24"/>
        </w:rPr>
        <w:t xml:space="preserve"> </w:t>
      </w:r>
      <w:r w:rsidRPr="005C3B23">
        <w:rPr>
          <w:rFonts w:cs="Arial"/>
          <w:sz w:val="24"/>
          <w:szCs w:val="24"/>
        </w:rPr>
        <w:t xml:space="preserve">There are 84.7 million laying hens in Turkey. </w:t>
      </w:r>
      <w:r w:rsidR="00627D67" w:rsidRPr="005C3B23">
        <w:rPr>
          <w:rFonts w:cs="Arial"/>
          <w:sz w:val="24"/>
          <w:szCs w:val="24"/>
        </w:rPr>
        <w:t>In contra</w:t>
      </w:r>
      <w:r w:rsidR="00A62099">
        <w:rPr>
          <w:rFonts w:cs="Arial"/>
          <w:sz w:val="24"/>
          <w:szCs w:val="24"/>
        </w:rPr>
        <w:t xml:space="preserve">st to </w:t>
      </w:r>
      <w:r w:rsidR="00627D67" w:rsidRPr="005C3B23">
        <w:rPr>
          <w:rFonts w:cs="Arial"/>
          <w:sz w:val="24"/>
          <w:szCs w:val="24"/>
        </w:rPr>
        <w:t>poultry, egg marketing is fragmented and less organi</w:t>
      </w:r>
      <w:r w:rsidR="00A62099">
        <w:rPr>
          <w:rFonts w:cs="Arial"/>
          <w:sz w:val="24"/>
          <w:szCs w:val="24"/>
        </w:rPr>
        <w:t>s</w:t>
      </w:r>
      <w:r w:rsidR="00627D67" w:rsidRPr="005C3B23">
        <w:rPr>
          <w:rFonts w:cs="Arial"/>
          <w:sz w:val="24"/>
          <w:szCs w:val="24"/>
        </w:rPr>
        <w:t xml:space="preserve">ed. </w:t>
      </w:r>
    </w:p>
    <w:p w:rsidR="002F720C" w:rsidRPr="005C3B23" w:rsidRDefault="002F720C" w:rsidP="002F720C">
      <w:pPr>
        <w:rPr>
          <w:rFonts w:cs="Arial"/>
          <w:sz w:val="24"/>
          <w:szCs w:val="24"/>
        </w:rPr>
      </w:pPr>
      <w:r w:rsidRPr="005C3B23">
        <w:rPr>
          <w:rFonts w:cs="Arial"/>
          <w:sz w:val="24"/>
          <w:szCs w:val="24"/>
        </w:rPr>
        <w:t xml:space="preserve">As stated in the sector analysis report, the organisational structure in the egg sector is very different from the poultry meat sector and the production of eggs is mainly carried out in small </w:t>
      </w:r>
      <w:r w:rsidR="005544A1" w:rsidRPr="005C3B23">
        <w:rPr>
          <w:rFonts w:cs="Arial"/>
          <w:sz w:val="24"/>
          <w:szCs w:val="24"/>
        </w:rPr>
        <w:t xml:space="preserve">and </w:t>
      </w:r>
      <w:r w:rsidRPr="005C3B23">
        <w:rPr>
          <w:rFonts w:cs="Arial"/>
          <w:sz w:val="24"/>
          <w:szCs w:val="24"/>
        </w:rPr>
        <w:t xml:space="preserve">medium size farms with </w:t>
      </w:r>
      <w:r w:rsidR="0029781A">
        <w:rPr>
          <w:rFonts w:cs="Arial"/>
          <w:sz w:val="24"/>
          <w:szCs w:val="24"/>
        </w:rPr>
        <w:t xml:space="preserve">traditional </w:t>
      </w:r>
      <w:r w:rsidRPr="005C3B23">
        <w:rPr>
          <w:rFonts w:cs="Arial"/>
          <w:sz w:val="24"/>
          <w:szCs w:val="24"/>
        </w:rPr>
        <w:t xml:space="preserve">caged housing systems. According to estimation provided by </w:t>
      </w:r>
      <w:r w:rsidR="00A62099">
        <w:rPr>
          <w:rFonts w:cs="Arial"/>
          <w:sz w:val="24"/>
          <w:szCs w:val="24"/>
        </w:rPr>
        <w:t xml:space="preserve">the Turkish </w:t>
      </w:r>
      <w:r w:rsidRPr="005C3B23">
        <w:rPr>
          <w:rFonts w:cs="Arial"/>
          <w:sz w:val="24"/>
          <w:szCs w:val="24"/>
        </w:rPr>
        <w:t xml:space="preserve">Egg Producers Association </w:t>
      </w:r>
      <w:r w:rsidR="00A62099">
        <w:rPr>
          <w:rFonts w:cs="Arial"/>
          <w:sz w:val="24"/>
          <w:szCs w:val="24"/>
        </w:rPr>
        <w:t>(</w:t>
      </w:r>
      <w:r w:rsidRPr="005C3B23">
        <w:rPr>
          <w:rFonts w:cs="Arial"/>
          <w:sz w:val="24"/>
          <w:szCs w:val="24"/>
        </w:rPr>
        <w:t>YUM-BIR</w:t>
      </w:r>
      <w:r w:rsidR="00A62099">
        <w:rPr>
          <w:rFonts w:cs="Arial"/>
          <w:sz w:val="24"/>
          <w:szCs w:val="24"/>
        </w:rPr>
        <w:t>)</w:t>
      </w:r>
      <w:r w:rsidRPr="005C3B23">
        <w:rPr>
          <w:rFonts w:cs="Arial"/>
          <w:sz w:val="24"/>
          <w:szCs w:val="24"/>
        </w:rPr>
        <w:t xml:space="preserve"> in 2013, 11% of the egg farms have </w:t>
      </w:r>
      <w:r w:rsidR="00AF2DB1">
        <w:rPr>
          <w:rFonts w:cs="Arial"/>
          <w:sz w:val="24"/>
          <w:szCs w:val="24"/>
        </w:rPr>
        <w:t>fewer</w:t>
      </w:r>
      <w:r w:rsidR="00AF2DB1" w:rsidRPr="005C3B23">
        <w:rPr>
          <w:rFonts w:cs="Arial"/>
          <w:sz w:val="24"/>
          <w:szCs w:val="24"/>
        </w:rPr>
        <w:t xml:space="preserve"> </w:t>
      </w:r>
      <w:r w:rsidRPr="005C3B23">
        <w:rPr>
          <w:rFonts w:cs="Arial"/>
          <w:sz w:val="24"/>
          <w:szCs w:val="24"/>
        </w:rPr>
        <w:t>than 20,000 capacity</w:t>
      </w:r>
      <w:r w:rsidR="00AF2DB1">
        <w:rPr>
          <w:rFonts w:cs="Arial"/>
          <w:sz w:val="24"/>
          <w:szCs w:val="24"/>
        </w:rPr>
        <w:t>,</w:t>
      </w:r>
      <w:r w:rsidRPr="005C3B23">
        <w:rPr>
          <w:rFonts w:cs="Arial"/>
          <w:sz w:val="24"/>
          <w:szCs w:val="24"/>
        </w:rPr>
        <w:t xml:space="preserve"> while 41% is between 20,000- 60,000, and 11% is between 60,000-100,000. The percentage of the farms having capacity above 100,000 animals is 37%.  </w:t>
      </w:r>
      <w:r w:rsidR="00754B2B" w:rsidRPr="005C3B23">
        <w:rPr>
          <w:rFonts w:cs="Arial"/>
          <w:sz w:val="24"/>
          <w:szCs w:val="24"/>
        </w:rPr>
        <w:t xml:space="preserve">The ones in the range of 20,000-100,000 capacity need to renew their facilities in order to keep their operations and improve their competitiveness in the market. </w:t>
      </w:r>
    </w:p>
    <w:p w:rsidR="002F720C" w:rsidRPr="005C3B23" w:rsidRDefault="00627D67" w:rsidP="002F720C">
      <w:pPr>
        <w:rPr>
          <w:rFonts w:cs="Arial"/>
          <w:sz w:val="24"/>
          <w:szCs w:val="24"/>
          <w:lang w:eastAsia="en-GB"/>
        </w:rPr>
      </w:pPr>
      <w:r w:rsidRPr="005C3B23">
        <w:rPr>
          <w:rFonts w:cs="Arial"/>
          <w:sz w:val="24"/>
          <w:szCs w:val="24"/>
        </w:rPr>
        <w:t xml:space="preserve"> </w:t>
      </w:r>
      <w:r w:rsidR="002F720C" w:rsidRPr="005C3B23">
        <w:rPr>
          <w:sz w:val="24"/>
          <w:szCs w:val="24"/>
        </w:rPr>
        <w:t>“Regulation Regarding Welfare of Farm Animals” published in the official gazette 28151 dated 23.12.2011</w:t>
      </w:r>
      <w:r w:rsidR="00AF2DB1">
        <w:rPr>
          <w:sz w:val="24"/>
          <w:szCs w:val="24"/>
        </w:rPr>
        <w:t>,</w:t>
      </w:r>
      <w:r w:rsidR="002F720C" w:rsidRPr="005C3B23">
        <w:rPr>
          <w:sz w:val="24"/>
          <w:szCs w:val="24"/>
        </w:rPr>
        <w:t xml:space="preserve"> covers minimum standards for the protection of laying hens in compliance with (EU)1999/74 among others and defines standards for cage structures, alternative systems for laying eggs. Based on the regulation, laying hen density will be reduced by abandoning use of traditional cages and with adoption of alternative systems and enriched cages. </w:t>
      </w:r>
      <w:r w:rsidR="00AF2DB1">
        <w:rPr>
          <w:sz w:val="24"/>
          <w:szCs w:val="24"/>
        </w:rPr>
        <w:t xml:space="preserve">The </w:t>
      </w:r>
      <w:r w:rsidR="002F720C" w:rsidRPr="005C3B23">
        <w:rPr>
          <w:sz w:val="24"/>
          <w:szCs w:val="24"/>
        </w:rPr>
        <w:t xml:space="preserve"> majority of producers are currently using the cage systems which will be banned at the end of </w:t>
      </w:r>
      <w:r w:rsidR="00754B2B" w:rsidRPr="005C3B23">
        <w:rPr>
          <w:sz w:val="24"/>
          <w:szCs w:val="24"/>
        </w:rPr>
        <w:t>2014 with probable extension to end 2015</w:t>
      </w:r>
      <w:r w:rsidR="002F720C" w:rsidRPr="005C3B23">
        <w:rPr>
          <w:sz w:val="24"/>
          <w:szCs w:val="24"/>
        </w:rPr>
        <w:t xml:space="preserve">. In order to comply with the </w:t>
      </w:r>
      <w:r w:rsidR="00AF2DB1">
        <w:rPr>
          <w:sz w:val="24"/>
          <w:szCs w:val="24"/>
        </w:rPr>
        <w:t xml:space="preserve">regulation </w:t>
      </w:r>
      <w:r w:rsidR="002F720C" w:rsidRPr="005C3B23">
        <w:rPr>
          <w:sz w:val="24"/>
          <w:szCs w:val="24"/>
        </w:rPr>
        <w:t xml:space="preserve">requirements, farmers will need to make new investments and </w:t>
      </w:r>
      <w:r w:rsidR="00AF2DB1">
        <w:rPr>
          <w:sz w:val="24"/>
          <w:szCs w:val="24"/>
        </w:rPr>
        <w:t>the</w:t>
      </w:r>
      <w:r w:rsidR="002F720C" w:rsidRPr="005C3B23">
        <w:rPr>
          <w:sz w:val="24"/>
          <w:szCs w:val="24"/>
        </w:rPr>
        <w:t xml:space="preserve"> investment costs </w:t>
      </w:r>
      <w:r w:rsidR="00AF2DB1">
        <w:rPr>
          <w:sz w:val="24"/>
          <w:szCs w:val="24"/>
        </w:rPr>
        <w:t>may be reflected in</w:t>
      </w:r>
      <w:r w:rsidR="002F720C" w:rsidRPr="005C3B23">
        <w:rPr>
          <w:sz w:val="24"/>
          <w:szCs w:val="24"/>
        </w:rPr>
        <w:t xml:space="preserve"> egg prices</w:t>
      </w:r>
      <w:r w:rsidR="002F720C" w:rsidRPr="005C3B23">
        <w:rPr>
          <w:rFonts w:cs="Arial"/>
          <w:sz w:val="24"/>
          <w:szCs w:val="24"/>
          <w:lang w:eastAsia="en-GB"/>
        </w:rPr>
        <w:t>.</w:t>
      </w:r>
    </w:p>
    <w:p w:rsidR="002F720C" w:rsidRPr="005C3B23" w:rsidRDefault="00627D67" w:rsidP="002F720C">
      <w:pPr>
        <w:rPr>
          <w:rFonts w:cs="Arial"/>
          <w:sz w:val="24"/>
          <w:szCs w:val="24"/>
        </w:rPr>
      </w:pPr>
      <w:r w:rsidRPr="005C3B23">
        <w:rPr>
          <w:rFonts w:cs="Arial"/>
          <w:sz w:val="24"/>
          <w:szCs w:val="24"/>
        </w:rPr>
        <w:t xml:space="preserve">Most of the problems stated in the poultry sector applies to egg production as well. </w:t>
      </w:r>
      <w:r w:rsidR="002F720C" w:rsidRPr="005C3B23">
        <w:rPr>
          <w:rFonts w:cs="Arial"/>
          <w:sz w:val="24"/>
          <w:szCs w:val="24"/>
        </w:rPr>
        <w:t xml:space="preserve">Bio-security </w:t>
      </w:r>
      <w:r w:rsidRPr="005C3B23">
        <w:rPr>
          <w:rFonts w:cs="Arial"/>
          <w:sz w:val="24"/>
          <w:szCs w:val="24"/>
        </w:rPr>
        <w:t xml:space="preserve">is </w:t>
      </w:r>
      <w:r w:rsidR="002F720C" w:rsidRPr="005C3B23">
        <w:rPr>
          <w:rFonts w:cs="Arial"/>
          <w:sz w:val="24"/>
          <w:szCs w:val="24"/>
        </w:rPr>
        <w:t>an issue to be solved in small</w:t>
      </w:r>
      <w:r w:rsidR="00AF2DB1">
        <w:rPr>
          <w:rFonts w:cs="Arial"/>
          <w:sz w:val="24"/>
          <w:szCs w:val="24"/>
        </w:rPr>
        <w:t>-</w:t>
      </w:r>
      <w:r w:rsidR="0049271D" w:rsidRPr="005C3B23">
        <w:rPr>
          <w:rFonts w:cs="Arial"/>
          <w:sz w:val="24"/>
          <w:szCs w:val="24"/>
        </w:rPr>
        <w:t xml:space="preserve">scale </w:t>
      </w:r>
      <w:r w:rsidR="002F720C" w:rsidRPr="005C3B23">
        <w:rPr>
          <w:rFonts w:cs="Arial"/>
          <w:sz w:val="24"/>
          <w:szCs w:val="24"/>
        </w:rPr>
        <w:t>egg production</w:t>
      </w:r>
      <w:r w:rsidR="0049271D" w:rsidRPr="005C3B23">
        <w:rPr>
          <w:rFonts w:cs="Arial"/>
          <w:sz w:val="24"/>
          <w:szCs w:val="24"/>
        </w:rPr>
        <w:t xml:space="preserve"> farms</w:t>
      </w:r>
      <w:r w:rsidR="002F720C" w:rsidRPr="005C3B23">
        <w:rPr>
          <w:rFonts w:cs="Arial"/>
          <w:sz w:val="24"/>
          <w:szCs w:val="24"/>
        </w:rPr>
        <w:t xml:space="preserve">. </w:t>
      </w:r>
      <w:r w:rsidRPr="005C3B23">
        <w:rPr>
          <w:rFonts w:cs="Arial"/>
          <w:sz w:val="24"/>
          <w:szCs w:val="24"/>
        </w:rPr>
        <w:t>C</w:t>
      </w:r>
      <w:r w:rsidR="002F720C" w:rsidRPr="005C3B23">
        <w:rPr>
          <w:rFonts w:cs="Arial"/>
          <w:sz w:val="24"/>
          <w:szCs w:val="24"/>
        </w:rPr>
        <w:t>ontrol of access, disinfection, disposal of dead chickens</w:t>
      </w:r>
      <w:r w:rsidRPr="005C3B23">
        <w:rPr>
          <w:rFonts w:cs="Arial"/>
          <w:sz w:val="24"/>
          <w:szCs w:val="24"/>
        </w:rPr>
        <w:t xml:space="preserve">, </w:t>
      </w:r>
      <w:r w:rsidR="00EA367F" w:rsidRPr="005C3B23">
        <w:rPr>
          <w:rFonts w:cs="Arial"/>
          <w:sz w:val="24"/>
          <w:szCs w:val="24"/>
        </w:rPr>
        <w:t>and extension</w:t>
      </w:r>
      <w:r w:rsidRPr="005C3B23">
        <w:rPr>
          <w:rFonts w:cs="Arial"/>
          <w:sz w:val="24"/>
          <w:szCs w:val="24"/>
        </w:rPr>
        <w:t xml:space="preserve"> of backyard farming </w:t>
      </w:r>
      <w:r w:rsidR="002F720C" w:rsidRPr="005C3B23">
        <w:rPr>
          <w:rFonts w:cs="Arial"/>
          <w:sz w:val="24"/>
          <w:szCs w:val="24"/>
        </w:rPr>
        <w:t xml:space="preserve">represent a problem.  </w:t>
      </w:r>
      <w:r w:rsidR="00AF2DB1">
        <w:rPr>
          <w:rFonts w:cs="Arial"/>
          <w:sz w:val="24"/>
          <w:szCs w:val="24"/>
        </w:rPr>
        <w:t>As with</w:t>
      </w:r>
      <w:r w:rsidRPr="005C3B23">
        <w:rPr>
          <w:rFonts w:cs="Arial"/>
          <w:sz w:val="24"/>
          <w:szCs w:val="24"/>
        </w:rPr>
        <w:t xml:space="preserve"> poultry farms, some egg farms are also located in residential areas as a result of urban expansion and they need to be moved. </w:t>
      </w:r>
    </w:p>
    <w:p w:rsidR="002F720C" w:rsidRPr="005C3B23" w:rsidRDefault="002F720C" w:rsidP="002F720C">
      <w:pPr>
        <w:rPr>
          <w:rFonts w:cs="Arial"/>
          <w:sz w:val="24"/>
          <w:szCs w:val="24"/>
        </w:rPr>
      </w:pPr>
    </w:p>
    <w:p w:rsidR="002F720C" w:rsidRPr="005C3B23" w:rsidRDefault="002F720C" w:rsidP="002F720C">
      <w:pPr>
        <w:rPr>
          <w:bCs/>
          <w:sz w:val="24"/>
          <w:szCs w:val="24"/>
          <w:u w:val="single"/>
          <w:lang w:eastAsia="tr-TR"/>
        </w:rPr>
      </w:pPr>
      <w:r w:rsidRPr="005C3B23">
        <w:rPr>
          <w:bCs/>
          <w:sz w:val="24"/>
          <w:szCs w:val="24"/>
          <w:u w:val="single"/>
          <w:lang w:eastAsia="tr-TR"/>
        </w:rPr>
        <w:t xml:space="preserve">Fruit and Vegetable Sector </w:t>
      </w:r>
    </w:p>
    <w:p w:rsidR="002F720C" w:rsidRPr="005C3B23" w:rsidRDefault="00AF2DB1" w:rsidP="00077A7E">
      <w:pPr>
        <w:rPr>
          <w:rFonts w:cs="Arial"/>
          <w:sz w:val="24"/>
          <w:szCs w:val="24"/>
        </w:rPr>
      </w:pPr>
      <w:r>
        <w:rPr>
          <w:sz w:val="24"/>
          <w:szCs w:val="24"/>
          <w:lang w:eastAsia="tr-TR"/>
        </w:rPr>
        <w:t>The f</w:t>
      </w:r>
      <w:r w:rsidR="002F720C" w:rsidRPr="005C3B23">
        <w:rPr>
          <w:sz w:val="24"/>
          <w:szCs w:val="24"/>
          <w:lang w:eastAsia="tr-TR"/>
        </w:rPr>
        <w:t xml:space="preserve">ruit </w:t>
      </w:r>
      <w:r w:rsidR="002F720C" w:rsidRPr="005C3B23">
        <w:rPr>
          <w:rFonts w:cs="Arial"/>
          <w:sz w:val="24"/>
          <w:szCs w:val="24"/>
        </w:rPr>
        <w:t>and vegetable (F&amp;V) sector is relatively strong in Turkey. In 2013, total F&amp;V production was 46.7 million tonnes</w:t>
      </w:r>
      <w:r>
        <w:rPr>
          <w:rFonts w:cs="Arial"/>
          <w:sz w:val="24"/>
          <w:szCs w:val="24"/>
        </w:rPr>
        <w:t>;</w:t>
      </w:r>
      <w:r w:rsidR="002F720C" w:rsidRPr="005C3B23">
        <w:rPr>
          <w:rFonts w:cs="Arial"/>
          <w:sz w:val="24"/>
          <w:szCs w:val="24"/>
        </w:rPr>
        <w:t xml:space="preserve"> where 28.5 million tonnes were vegetables and 18.2 million tonnes were fruits. </w:t>
      </w:r>
      <w:r w:rsidR="00104C5E" w:rsidRPr="005C3B23">
        <w:rPr>
          <w:rFonts w:cs="Arial"/>
          <w:sz w:val="24"/>
          <w:szCs w:val="24"/>
        </w:rPr>
        <w:t xml:space="preserve">All products have to be marketed through wholesale markets </w:t>
      </w:r>
      <w:r>
        <w:rPr>
          <w:rFonts w:cs="Arial"/>
          <w:sz w:val="24"/>
          <w:szCs w:val="24"/>
        </w:rPr>
        <w:t>which act</w:t>
      </w:r>
      <w:r w:rsidR="00104C5E" w:rsidRPr="005C3B23">
        <w:rPr>
          <w:rFonts w:cs="Arial"/>
          <w:sz w:val="24"/>
          <w:szCs w:val="24"/>
        </w:rPr>
        <w:t xml:space="preserve"> as exchange. Legally all producers have to declare their sales to wholesale markets. Therefore all traded fruits and vegetables are registered in the wholesale markets </w:t>
      </w:r>
      <w:r>
        <w:rPr>
          <w:rFonts w:cs="Arial"/>
          <w:sz w:val="24"/>
          <w:szCs w:val="24"/>
        </w:rPr>
        <w:t>(</w:t>
      </w:r>
      <w:r w:rsidR="00104C5E" w:rsidRPr="005C3B23">
        <w:rPr>
          <w:rFonts w:cs="Arial"/>
          <w:sz w:val="24"/>
          <w:szCs w:val="24"/>
        </w:rPr>
        <w:t>with the exception of negligible amount of local trade in village markets</w:t>
      </w:r>
      <w:r>
        <w:rPr>
          <w:rFonts w:cs="Arial"/>
          <w:sz w:val="24"/>
          <w:szCs w:val="24"/>
        </w:rPr>
        <w:t>)</w:t>
      </w:r>
      <w:r w:rsidR="00104C5E" w:rsidRPr="005C3B23">
        <w:rPr>
          <w:rFonts w:cs="Arial"/>
          <w:sz w:val="24"/>
          <w:szCs w:val="24"/>
        </w:rPr>
        <w:t>.</w:t>
      </w:r>
    </w:p>
    <w:p w:rsidR="00077A7E" w:rsidRPr="005C3B23" w:rsidRDefault="0068625D" w:rsidP="0068625D">
      <w:pPr>
        <w:rPr>
          <w:rFonts w:cs="Arial"/>
          <w:sz w:val="24"/>
          <w:szCs w:val="24"/>
        </w:rPr>
      </w:pPr>
      <w:r w:rsidRPr="005C3B23">
        <w:rPr>
          <w:rFonts w:cs="Arial"/>
          <w:sz w:val="24"/>
          <w:szCs w:val="24"/>
        </w:rPr>
        <w:t>A</w:t>
      </w:r>
      <w:r w:rsidR="00DC0AD3" w:rsidRPr="005C3B23">
        <w:rPr>
          <w:rFonts w:cs="Arial"/>
          <w:sz w:val="24"/>
          <w:szCs w:val="24"/>
        </w:rPr>
        <w:t xml:space="preserve"> </w:t>
      </w:r>
      <w:r w:rsidRPr="005C3B23">
        <w:rPr>
          <w:rFonts w:cs="Arial"/>
          <w:sz w:val="24"/>
          <w:szCs w:val="24"/>
        </w:rPr>
        <w:t>major structural problem</w:t>
      </w:r>
      <w:r w:rsidR="00DC0AD3" w:rsidRPr="005C3B23">
        <w:rPr>
          <w:rFonts w:cs="Arial"/>
          <w:sz w:val="24"/>
          <w:szCs w:val="24"/>
        </w:rPr>
        <w:t xml:space="preserve"> is</w:t>
      </w:r>
      <w:r w:rsidRPr="005C3B23">
        <w:rPr>
          <w:rFonts w:cs="Arial"/>
          <w:sz w:val="24"/>
          <w:szCs w:val="24"/>
        </w:rPr>
        <w:t xml:space="preserve"> high losses due to</w:t>
      </w:r>
      <w:r w:rsidR="00AF2DB1">
        <w:rPr>
          <w:rFonts w:cs="Arial"/>
          <w:sz w:val="24"/>
          <w:szCs w:val="24"/>
        </w:rPr>
        <w:t>:</w:t>
      </w:r>
      <w:r w:rsidRPr="005C3B23">
        <w:rPr>
          <w:rFonts w:cs="Arial"/>
          <w:sz w:val="24"/>
          <w:szCs w:val="24"/>
        </w:rPr>
        <w:t xml:space="preserve"> </w:t>
      </w:r>
      <w:r w:rsidR="00DC0AD3" w:rsidRPr="005C3B23">
        <w:rPr>
          <w:rFonts w:cs="Arial"/>
          <w:sz w:val="24"/>
          <w:szCs w:val="24"/>
        </w:rPr>
        <w:t>improper harvesting and transport</w:t>
      </w:r>
      <w:r w:rsidR="00AF2DB1">
        <w:rPr>
          <w:rFonts w:cs="Arial"/>
          <w:sz w:val="24"/>
          <w:szCs w:val="24"/>
        </w:rPr>
        <w:t>;</w:t>
      </w:r>
      <w:r w:rsidR="00DC0AD3" w:rsidRPr="005C3B23">
        <w:rPr>
          <w:rFonts w:cs="Arial"/>
          <w:sz w:val="24"/>
          <w:szCs w:val="24"/>
        </w:rPr>
        <w:t xml:space="preserve"> </w:t>
      </w:r>
      <w:r w:rsidRPr="005C3B23">
        <w:rPr>
          <w:rFonts w:cs="Arial"/>
          <w:sz w:val="24"/>
          <w:szCs w:val="24"/>
        </w:rPr>
        <w:t>lack of storage facilities</w:t>
      </w:r>
      <w:r w:rsidR="00AF2DB1">
        <w:rPr>
          <w:rFonts w:cs="Arial"/>
          <w:sz w:val="24"/>
          <w:szCs w:val="24"/>
        </w:rPr>
        <w:t>;</w:t>
      </w:r>
      <w:r w:rsidRPr="005C3B23">
        <w:rPr>
          <w:rFonts w:cs="Arial"/>
          <w:sz w:val="24"/>
          <w:szCs w:val="24"/>
        </w:rPr>
        <w:t xml:space="preserve"> </w:t>
      </w:r>
      <w:r w:rsidR="00DC0AD3" w:rsidRPr="005C3B23">
        <w:rPr>
          <w:rFonts w:cs="Arial"/>
          <w:sz w:val="24"/>
          <w:szCs w:val="24"/>
        </w:rPr>
        <w:t>lack of packaging</w:t>
      </w:r>
      <w:r w:rsidR="00AF2DB1">
        <w:rPr>
          <w:rFonts w:cs="Arial"/>
          <w:sz w:val="24"/>
          <w:szCs w:val="24"/>
        </w:rPr>
        <w:t>; and</w:t>
      </w:r>
      <w:r w:rsidR="00DC0AD3" w:rsidRPr="005C3B23">
        <w:rPr>
          <w:rFonts w:cs="Arial"/>
          <w:sz w:val="24"/>
          <w:szCs w:val="24"/>
        </w:rPr>
        <w:t xml:space="preserve"> </w:t>
      </w:r>
      <w:r w:rsidRPr="005C3B23">
        <w:rPr>
          <w:rFonts w:cs="Arial"/>
          <w:sz w:val="24"/>
          <w:szCs w:val="24"/>
        </w:rPr>
        <w:t>use of old equipment for processing</w:t>
      </w:r>
      <w:r w:rsidR="00DC0AD3" w:rsidRPr="005C3B23">
        <w:rPr>
          <w:rFonts w:cs="Arial"/>
          <w:sz w:val="24"/>
          <w:szCs w:val="24"/>
        </w:rPr>
        <w:t>. Post-harvest product losses are as high as 40% in some regions and 25% for overall Turkey. Total capacity of cold storage facilities correspond only to 2% of the total fruit and vegetables</w:t>
      </w:r>
      <w:r w:rsidR="00077A7E" w:rsidRPr="005C3B23">
        <w:rPr>
          <w:rFonts w:cs="Arial"/>
          <w:sz w:val="24"/>
          <w:szCs w:val="24"/>
        </w:rPr>
        <w:t xml:space="preserve">. </w:t>
      </w:r>
    </w:p>
    <w:p w:rsidR="002F720C" w:rsidRPr="005C3B23" w:rsidRDefault="002F720C" w:rsidP="0068625D">
      <w:pPr>
        <w:rPr>
          <w:rFonts w:cs="Arial"/>
          <w:sz w:val="24"/>
          <w:szCs w:val="24"/>
        </w:rPr>
      </w:pPr>
      <w:r w:rsidRPr="005C3B23">
        <w:rPr>
          <w:rFonts w:cs="Arial"/>
          <w:sz w:val="24"/>
          <w:szCs w:val="24"/>
        </w:rPr>
        <w:t xml:space="preserve">Post-harvest product losses can also be prevented by drying. </w:t>
      </w:r>
      <w:r w:rsidR="00AF2DB1">
        <w:rPr>
          <w:rFonts w:cs="Arial"/>
          <w:sz w:val="24"/>
          <w:szCs w:val="24"/>
        </w:rPr>
        <w:t>The d</w:t>
      </w:r>
      <w:r w:rsidR="0068625D" w:rsidRPr="005C3B23">
        <w:rPr>
          <w:rFonts w:cs="Arial"/>
          <w:sz w:val="24"/>
          <w:szCs w:val="24"/>
        </w:rPr>
        <w:t>rying of fruits is an important economic activity in Turkey. Raisin</w:t>
      </w:r>
      <w:r w:rsidR="00AF2DB1">
        <w:rPr>
          <w:rFonts w:cs="Arial"/>
          <w:sz w:val="24"/>
          <w:szCs w:val="24"/>
        </w:rPr>
        <w:t>s</w:t>
      </w:r>
      <w:r w:rsidR="0068625D" w:rsidRPr="005C3B23">
        <w:rPr>
          <w:rFonts w:cs="Arial"/>
          <w:sz w:val="24"/>
          <w:szCs w:val="24"/>
        </w:rPr>
        <w:t>, apricots and figs are major dried products</w:t>
      </w:r>
      <w:r w:rsidR="00077A7E" w:rsidRPr="005C3B23">
        <w:rPr>
          <w:rFonts w:cs="Arial"/>
          <w:sz w:val="24"/>
          <w:szCs w:val="24"/>
        </w:rPr>
        <w:t xml:space="preserve"> </w:t>
      </w:r>
      <w:r w:rsidR="00AF2DB1">
        <w:rPr>
          <w:rFonts w:cs="Arial"/>
          <w:sz w:val="24"/>
          <w:szCs w:val="24"/>
        </w:rPr>
        <w:t xml:space="preserve">which </w:t>
      </w:r>
      <w:r w:rsidR="00077A7E" w:rsidRPr="005C3B23">
        <w:rPr>
          <w:rFonts w:cs="Arial"/>
          <w:sz w:val="24"/>
          <w:szCs w:val="24"/>
        </w:rPr>
        <w:t>are demanded both internal and international markets</w:t>
      </w:r>
      <w:r w:rsidR="0068625D" w:rsidRPr="005C3B23">
        <w:rPr>
          <w:rFonts w:cs="Arial"/>
          <w:sz w:val="24"/>
          <w:szCs w:val="24"/>
        </w:rPr>
        <w:t xml:space="preserve">. </w:t>
      </w:r>
      <w:r w:rsidR="00077A7E" w:rsidRPr="005C3B23">
        <w:rPr>
          <w:rFonts w:cs="Arial"/>
          <w:sz w:val="24"/>
          <w:szCs w:val="24"/>
        </w:rPr>
        <w:t>Use of modern drying equipment is relatively new and scarce</w:t>
      </w:r>
      <w:r w:rsidR="00AF2DB1">
        <w:rPr>
          <w:rFonts w:cs="Arial"/>
          <w:sz w:val="24"/>
          <w:szCs w:val="24"/>
        </w:rPr>
        <w:t>.</w:t>
      </w:r>
      <w:r w:rsidR="00DF1C8A">
        <w:rPr>
          <w:rFonts w:cs="Arial"/>
          <w:sz w:val="24"/>
          <w:szCs w:val="24"/>
        </w:rPr>
        <w:t xml:space="preserve"> </w:t>
      </w:r>
      <w:r w:rsidR="00AF2DB1">
        <w:rPr>
          <w:rFonts w:cs="Arial"/>
          <w:sz w:val="24"/>
          <w:szCs w:val="24"/>
        </w:rPr>
        <w:t>T</w:t>
      </w:r>
      <w:r w:rsidR="00077A7E" w:rsidRPr="005C3B23">
        <w:rPr>
          <w:rFonts w:cs="Arial"/>
          <w:sz w:val="24"/>
          <w:szCs w:val="24"/>
        </w:rPr>
        <w:t>herefore</w:t>
      </w:r>
      <w:r w:rsidR="00AF2DB1">
        <w:rPr>
          <w:rFonts w:cs="Arial"/>
          <w:sz w:val="24"/>
          <w:szCs w:val="24"/>
        </w:rPr>
        <w:t>,</w:t>
      </w:r>
      <w:r w:rsidR="00077A7E" w:rsidRPr="005C3B23">
        <w:rPr>
          <w:rFonts w:cs="Arial"/>
          <w:sz w:val="24"/>
          <w:szCs w:val="24"/>
        </w:rPr>
        <w:t xml:space="preserve"> </w:t>
      </w:r>
      <w:r w:rsidRPr="005C3B23">
        <w:rPr>
          <w:rFonts w:cs="Arial"/>
          <w:sz w:val="24"/>
          <w:szCs w:val="24"/>
        </w:rPr>
        <w:t xml:space="preserve">most products are dried </w:t>
      </w:r>
      <w:r w:rsidR="00077A7E" w:rsidRPr="005C3B23">
        <w:rPr>
          <w:rFonts w:cs="Arial"/>
          <w:sz w:val="24"/>
          <w:szCs w:val="24"/>
        </w:rPr>
        <w:t xml:space="preserve">using </w:t>
      </w:r>
      <w:r w:rsidRPr="005C3B23">
        <w:rPr>
          <w:rFonts w:cs="Arial"/>
          <w:sz w:val="24"/>
          <w:szCs w:val="24"/>
        </w:rPr>
        <w:t xml:space="preserve">conventional methods </w:t>
      </w:r>
      <w:r w:rsidR="00077A7E" w:rsidRPr="005C3B23">
        <w:rPr>
          <w:rFonts w:cs="Arial"/>
          <w:sz w:val="24"/>
          <w:szCs w:val="24"/>
        </w:rPr>
        <w:t>such as sun drying in open air result</w:t>
      </w:r>
      <w:r w:rsidR="00DF1C8A">
        <w:rPr>
          <w:rFonts w:cs="Arial"/>
          <w:sz w:val="24"/>
          <w:szCs w:val="24"/>
        </w:rPr>
        <w:t xml:space="preserve">ing </w:t>
      </w:r>
      <w:r w:rsidR="00077A7E" w:rsidRPr="005C3B23">
        <w:rPr>
          <w:rFonts w:cs="Arial"/>
          <w:sz w:val="24"/>
          <w:szCs w:val="24"/>
        </w:rPr>
        <w:t xml:space="preserve">in </w:t>
      </w:r>
      <w:r w:rsidR="00DF1C8A">
        <w:rPr>
          <w:rFonts w:cs="Arial"/>
          <w:sz w:val="24"/>
          <w:szCs w:val="24"/>
        </w:rPr>
        <w:t xml:space="preserve">the </w:t>
      </w:r>
      <w:r w:rsidRPr="005C3B23">
        <w:rPr>
          <w:rFonts w:cs="Arial"/>
          <w:sz w:val="24"/>
          <w:szCs w:val="24"/>
        </w:rPr>
        <w:t>develop</w:t>
      </w:r>
      <w:r w:rsidR="00077A7E" w:rsidRPr="005C3B23">
        <w:rPr>
          <w:rFonts w:cs="Arial"/>
          <w:sz w:val="24"/>
          <w:szCs w:val="24"/>
        </w:rPr>
        <w:t xml:space="preserve">ment of </w:t>
      </w:r>
      <w:r w:rsidRPr="005C3B23">
        <w:rPr>
          <w:rFonts w:cs="Arial"/>
          <w:sz w:val="24"/>
          <w:szCs w:val="24"/>
        </w:rPr>
        <w:t xml:space="preserve">aflatoxins.  </w:t>
      </w:r>
    </w:p>
    <w:p w:rsidR="00077A7E" w:rsidRPr="005C3B23" w:rsidRDefault="00077A7E" w:rsidP="00077A7E">
      <w:pPr>
        <w:rPr>
          <w:rFonts w:cs="Arial"/>
          <w:sz w:val="24"/>
          <w:szCs w:val="24"/>
        </w:rPr>
      </w:pPr>
      <w:r w:rsidRPr="005C3B23">
        <w:rPr>
          <w:rFonts w:cs="Arial"/>
          <w:sz w:val="24"/>
          <w:szCs w:val="24"/>
        </w:rPr>
        <w:lastRenderedPageBreak/>
        <w:t>Instruments such as ISO 9001:2000, ISO 22000, HACCP, GAP and the GLOBALGAP are recognised proofs of quality, food safety and environmental consciousness. Although Turkish exporters have been successfully adopting these requirements their practice is hardly transferred to processors and farmers</w:t>
      </w:r>
      <w:r w:rsidR="00DF1C8A">
        <w:rPr>
          <w:rFonts w:cs="Arial"/>
          <w:sz w:val="24"/>
          <w:szCs w:val="24"/>
        </w:rPr>
        <w:t>. This is</w:t>
      </w:r>
      <w:r w:rsidRPr="005C3B23">
        <w:rPr>
          <w:rFonts w:cs="Arial"/>
          <w:sz w:val="24"/>
          <w:szCs w:val="24"/>
        </w:rPr>
        <w:t xml:space="preserve"> due to the fragmented supply-chain. </w:t>
      </w:r>
    </w:p>
    <w:p w:rsidR="002F720C" w:rsidRPr="005C3B23" w:rsidRDefault="002F720C" w:rsidP="002F720C">
      <w:pPr>
        <w:rPr>
          <w:rFonts w:cs="Arial"/>
          <w:sz w:val="24"/>
          <w:szCs w:val="24"/>
        </w:rPr>
      </w:pPr>
    </w:p>
    <w:p w:rsidR="002F720C" w:rsidRPr="005C3B23" w:rsidRDefault="002F720C" w:rsidP="002F720C">
      <w:pPr>
        <w:rPr>
          <w:bCs/>
          <w:sz w:val="24"/>
          <w:szCs w:val="24"/>
          <w:u w:val="single"/>
          <w:lang w:eastAsia="tr-TR"/>
        </w:rPr>
      </w:pPr>
      <w:r w:rsidRPr="005C3B23">
        <w:rPr>
          <w:bCs/>
          <w:sz w:val="24"/>
          <w:szCs w:val="24"/>
          <w:u w:val="single"/>
          <w:lang w:eastAsia="tr-TR"/>
        </w:rPr>
        <w:t>Organic Farming</w:t>
      </w:r>
    </w:p>
    <w:p w:rsidR="002F720C" w:rsidRPr="005C3B23" w:rsidRDefault="002F720C" w:rsidP="002F720C">
      <w:pPr>
        <w:rPr>
          <w:rFonts w:cs="Arial"/>
          <w:sz w:val="24"/>
          <w:szCs w:val="24"/>
        </w:rPr>
      </w:pPr>
      <w:r w:rsidRPr="005C3B23">
        <w:rPr>
          <w:rFonts w:cs="Arial"/>
          <w:sz w:val="24"/>
          <w:szCs w:val="24"/>
        </w:rPr>
        <w:t>As stated in the sector analysis report, organic farming and in-conversion land constitute a small proportion of the total agricultural land. The share of organic agriculture related to the total agriculture is around 0.5%. The major organic products which are produced in Turkey are apples, wheat, tomatoes, lentils and olives. The total production of organic products is around 209,000 ton</w:t>
      </w:r>
      <w:r w:rsidR="00DF1C8A">
        <w:rPr>
          <w:rFonts w:cs="Arial"/>
          <w:sz w:val="24"/>
          <w:szCs w:val="24"/>
        </w:rPr>
        <w:t>ne</w:t>
      </w:r>
      <w:r w:rsidRPr="005C3B23">
        <w:rPr>
          <w:rFonts w:cs="Arial"/>
          <w:sz w:val="24"/>
          <w:szCs w:val="24"/>
        </w:rPr>
        <w:t xml:space="preserve">s. The biggest amount of the organic production is exported. This is around 80 - 90% of the total organic production. </w:t>
      </w:r>
    </w:p>
    <w:p w:rsidR="002F720C" w:rsidRPr="005C3B23" w:rsidRDefault="002F720C" w:rsidP="002F720C">
      <w:pPr>
        <w:rPr>
          <w:rFonts w:cs="Arial"/>
          <w:sz w:val="24"/>
          <w:szCs w:val="24"/>
        </w:rPr>
      </w:pPr>
      <w:r w:rsidRPr="005C3B23">
        <w:rPr>
          <w:rFonts w:cs="Arial"/>
          <w:sz w:val="24"/>
          <w:szCs w:val="24"/>
        </w:rPr>
        <w:t>Dried fruits still hold an important share among organic agricultural products and today 45% of the organic farmers are in dried fruit business. Nearly 15% of dried apricots, more than 5% of raisins and around 20% of dried figs are produced using organic methods. The demand for organic fruits comes primarily from abroad (especially the EU and other western countries) and organic production is increasing in Turkey based on the demand of both domestic and foreign markets.</w:t>
      </w:r>
    </w:p>
    <w:p w:rsidR="002F720C" w:rsidRPr="005C3B23" w:rsidRDefault="002F720C" w:rsidP="002F720C">
      <w:pPr>
        <w:rPr>
          <w:sz w:val="24"/>
          <w:szCs w:val="24"/>
          <w:lang w:eastAsia="tr-TR"/>
        </w:rPr>
      </w:pPr>
      <w:r w:rsidRPr="005C3B23">
        <w:rPr>
          <w:sz w:val="24"/>
          <w:szCs w:val="24"/>
          <w:lang w:eastAsia="tr-TR"/>
        </w:rPr>
        <w:t>As a result of th</w:t>
      </w:r>
      <w:r w:rsidR="00DF1C8A">
        <w:rPr>
          <w:sz w:val="24"/>
          <w:szCs w:val="24"/>
          <w:lang w:eastAsia="tr-TR"/>
        </w:rPr>
        <w:t>is</w:t>
      </w:r>
      <w:r w:rsidRPr="005C3B23">
        <w:rPr>
          <w:sz w:val="24"/>
          <w:szCs w:val="24"/>
          <w:lang w:eastAsia="tr-TR"/>
        </w:rPr>
        <w:t xml:space="preserve"> increasing demand, the farm lands allocated for organic farming has increased by 303% between 2007 and 2012. </w:t>
      </w:r>
      <w:r w:rsidR="00DF1C8A">
        <w:rPr>
          <w:sz w:val="24"/>
          <w:szCs w:val="24"/>
          <w:lang w:eastAsia="tr-TR"/>
        </w:rPr>
        <w:t>During the same period, t</w:t>
      </w:r>
      <w:r w:rsidRPr="005C3B23">
        <w:rPr>
          <w:sz w:val="24"/>
          <w:szCs w:val="24"/>
          <w:lang w:eastAsia="tr-TR"/>
        </w:rPr>
        <w:t>he increase in organic crop production has been 208%</w:t>
      </w:r>
      <w:r w:rsidR="00DF1C8A">
        <w:rPr>
          <w:sz w:val="24"/>
          <w:szCs w:val="24"/>
          <w:lang w:eastAsia="tr-TR"/>
        </w:rPr>
        <w:t>.</w:t>
      </w:r>
    </w:p>
    <w:p w:rsidR="00164356" w:rsidRPr="005C3B23" w:rsidRDefault="0019374D" w:rsidP="002F720C">
      <w:pPr>
        <w:rPr>
          <w:sz w:val="24"/>
          <w:szCs w:val="24"/>
          <w:lang w:eastAsia="tr-TR"/>
        </w:rPr>
      </w:pPr>
      <w:r w:rsidRPr="005C3B23">
        <w:rPr>
          <w:sz w:val="24"/>
          <w:szCs w:val="24"/>
          <w:lang w:eastAsia="tr-TR"/>
        </w:rPr>
        <w:t xml:space="preserve">Organic farming policies and practices are </w:t>
      </w:r>
      <w:r w:rsidR="00164356" w:rsidRPr="005C3B23">
        <w:rPr>
          <w:sz w:val="24"/>
          <w:szCs w:val="24"/>
          <w:lang w:eastAsia="tr-TR"/>
        </w:rPr>
        <w:t>given under section 3.3 below.</w:t>
      </w:r>
    </w:p>
    <w:p w:rsidR="002F720C" w:rsidRPr="005C3B23" w:rsidRDefault="002F720C" w:rsidP="002F720C">
      <w:pPr>
        <w:rPr>
          <w:bCs/>
          <w:sz w:val="24"/>
          <w:szCs w:val="24"/>
          <w:u w:val="single"/>
          <w:lang w:eastAsia="tr-TR"/>
        </w:rPr>
      </w:pPr>
    </w:p>
    <w:p w:rsidR="002F720C" w:rsidRPr="005C3B23" w:rsidRDefault="00153BA8" w:rsidP="002F720C">
      <w:r w:rsidRPr="005C3B23">
        <w:rPr>
          <w:bCs/>
          <w:sz w:val="24"/>
          <w:szCs w:val="24"/>
          <w:u w:val="single"/>
          <w:lang w:eastAsia="tr-TR"/>
        </w:rPr>
        <w:t>Fisheries – freshwater aquaculture and fish processing</w:t>
      </w:r>
      <w:r w:rsidR="002F720C" w:rsidRPr="005C3B23">
        <w:rPr>
          <w:bCs/>
          <w:sz w:val="24"/>
          <w:szCs w:val="24"/>
          <w:u w:val="single"/>
          <w:lang w:eastAsia="tr-TR"/>
        </w:rPr>
        <w:t xml:space="preserve"> </w:t>
      </w:r>
    </w:p>
    <w:p w:rsidR="002F720C" w:rsidRDefault="002F720C" w:rsidP="002F720C">
      <w:pPr>
        <w:rPr>
          <w:sz w:val="24"/>
          <w:szCs w:val="24"/>
        </w:rPr>
      </w:pPr>
      <w:r w:rsidRPr="007E53EB">
        <w:rPr>
          <w:sz w:val="24"/>
          <w:szCs w:val="24"/>
        </w:rPr>
        <w:t xml:space="preserve">There are 2,291 (1,883 freshwater and 408 marine) farms in Turkey. The average capacity of the 1,883 freshwater farms is 115 MT/year. </w:t>
      </w:r>
      <w:r w:rsidR="00020DCB" w:rsidRPr="005C3B23">
        <w:rPr>
          <w:sz w:val="24"/>
          <w:szCs w:val="24"/>
        </w:rPr>
        <w:t xml:space="preserve">Structure of the freshwater aquaculture farms is given in Table </w:t>
      </w:r>
      <w:r w:rsidR="009C747B">
        <w:rPr>
          <w:sz w:val="24"/>
          <w:szCs w:val="24"/>
        </w:rPr>
        <w:t>13</w:t>
      </w:r>
      <w:r w:rsidR="00020DCB" w:rsidRPr="005C3B23">
        <w:rPr>
          <w:sz w:val="24"/>
          <w:szCs w:val="24"/>
        </w:rPr>
        <w:t>.</w:t>
      </w:r>
    </w:p>
    <w:p w:rsidR="006406E5" w:rsidRPr="005C3B23" w:rsidRDefault="006406E5" w:rsidP="002F720C">
      <w:pPr>
        <w:rPr>
          <w:sz w:val="24"/>
          <w:szCs w:val="24"/>
        </w:rPr>
      </w:pPr>
    </w:p>
    <w:tbl>
      <w:tblPr>
        <w:tblStyle w:val="TabloKlavuzu"/>
        <w:tblW w:w="0" w:type="auto"/>
        <w:tblLayout w:type="fixed"/>
        <w:tblLook w:val="04A0" w:firstRow="1" w:lastRow="0" w:firstColumn="1" w:lastColumn="0" w:noHBand="0" w:noVBand="1"/>
      </w:tblPr>
      <w:tblGrid>
        <w:gridCol w:w="1809"/>
        <w:gridCol w:w="1560"/>
        <w:gridCol w:w="1417"/>
        <w:gridCol w:w="1418"/>
        <w:gridCol w:w="1559"/>
      </w:tblGrid>
      <w:tr w:rsidR="00332402" w:rsidRPr="005C3B23" w:rsidTr="007E53EB">
        <w:tc>
          <w:tcPr>
            <w:tcW w:w="7763" w:type="dxa"/>
            <w:gridSpan w:val="5"/>
            <w:tcBorders>
              <w:top w:val="nil"/>
              <w:left w:val="nil"/>
              <w:right w:val="nil"/>
            </w:tcBorders>
          </w:tcPr>
          <w:p w:rsidR="00332402" w:rsidRPr="007E53EB" w:rsidRDefault="007B1C9F">
            <w:pPr>
              <w:rPr>
                <w:b/>
                <w:sz w:val="24"/>
                <w:szCs w:val="24"/>
              </w:rPr>
            </w:pPr>
            <w:r w:rsidRPr="007E53EB">
              <w:rPr>
                <w:b/>
                <w:sz w:val="24"/>
                <w:szCs w:val="24"/>
              </w:rPr>
              <w:t xml:space="preserve">Table </w:t>
            </w:r>
            <w:r w:rsidR="009C747B">
              <w:rPr>
                <w:b/>
                <w:sz w:val="24"/>
                <w:szCs w:val="24"/>
              </w:rPr>
              <w:t>13</w:t>
            </w:r>
            <w:r w:rsidRPr="007E53EB">
              <w:rPr>
                <w:b/>
                <w:sz w:val="24"/>
                <w:szCs w:val="24"/>
              </w:rPr>
              <w:t xml:space="preserve">. Structure of </w:t>
            </w:r>
            <w:r w:rsidR="006406E5">
              <w:rPr>
                <w:b/>
                <w:sz w:val="24"/>
                <w:szCs w:val="24"/>
              </w:rPr>
              <w:t>f</w:t>
            </w:r>
            <w:r w:rsidR="00020DCB" w:rsidRPr="007E53EB">
              <w:rPr>
                <w:b/>
                <w:sz w:val="24"/>
                <w:szCs w:val="24"/>
              </w:rPr>
              <w:t xml:space="preserve">reshwater </w:t>
            </w:r>
            <w:r w:rsidR="006406E5">
              <w:rPr>
                <w:b/>
                <w:sz w:val="24"/>
                <w:szCs w:val="24"/>
              </w:rPr>
              <w:t>a</w:t>
            </w:r>
            <w:r w:rsidRPr="007E53EB">
              <w:rPr>
                <w:b/>
                <w:sz w:val="24"/>
                <w:szCs w:val="24"/>
              </w:rPr>
              <w:t xml:space="preserve">quaculture </w:t>
            </w:r>
            <w:r w:rsidR="006406E5">
              <w:rPr>
                <w:b/>
                <w:sz w:val="24"/>
                <w:szCs w:val="24"/>
              </w:rPr>
              <w:t>f</w:t>
            </w:r>
            <w:r w:rsidRPr="007E53EB">
              <w:rPr>
                <w:b/>
                <w:sz w:val="24"/>
                <w:szCs w:val="24"/>
              </w:rPr>
              <w:t>arms</w:t>
            </w:r>
          </w:p>
        </w:tc>
      </w:tr>
      <w:tr w:rsidR="00332402" w:rsidRPr="005C3B23" w:rsidTr="007E53EB">
        <w:tc>
          <w:tcPr>
            <w:tcW w:w="1809" w:type="dxa"/>
          </w:tcPr>
          <w:p w:rsidR="00332402" w:rsidRPr="007E53EB" w:rsidRDefault="00332402" w:rsidP="002F720C">
            <w:pPr>
              <w:rPr>
                <w:sz w:val="22"/>
                <w:szCs w:val="22"/>
              </w:rPr>
            </w:pPr>
            <w:r w:rsidRPr="007E53EB">
              <w:rPr>
                <w:sz w:val="22"/>
                <w:szCs w:val="22"/>
              </w:rPr>
              <w:t>Capacity Range (</w:t>
            </w:r>
            <w:r w:rsidR="007564E0">
              <w:rPr>
                <w:sz w:val="22"/>
                <w:szCs w:val="22"/>
              </w:rPr>
              <w:t>ton</w:t>
            </w:r>
            <w:r w:rsidR="00DF1C8A">
              <w:rPr>
                <w:sz w:val="22"/>
                <w:szCs w:val="22"/>
              </w:rPr>
              <w:t>ne</w:t>
            </w:r>
            <w:r w:rsidR="007564E0">
              <w:rPr>
                <w:sz w:val="22"/>
                <w:szCs w:val="22"/>
              </w:rPr>
              <w:t>s</w:t>
            </w:r>
            <w:r w:rsidRPr="007E53EB">
              <w:rPr>
                <w:sz w:val="22"/>
                <w:szCs w:val="22"/>
              </w:rPr>
              <w:t>)</w:t>
            </w:r>
          </w:p>
        </w:tc>
        <w:tc>
          <w:tcPr>
            <w:tcW w:w="1560" w:type="dxa"/>
          </w:tcPr>
          <w:p w:rsidR="00332402" w:rsidRPr="007E53EB" w:rsidRDefault="00332402" w:rsidP="002F720C">
            <w:pPr>
              <w:rPr>
                <w:sz w:val="22"/>
                <w:szCs w:val="22"/>
              </w:rPr>
            </w:pPr>
            <w:r w:rsidRPr="007E53EB">
              <w:rPr>
                <w:sz w:val="22"/>
                <w:szCs w:val="22"/>
              </w:rPr>
              <w:t>Number of farms</w:t>
            </w:r>
          </w:p>
        </w:tc>
        <w:tc>
          <w:tcPr>
            <w:tcW w:w="1417" w:type="dxa"/>
          </w:tcPr>
          <w:p w:rsidR="00332402" w:rsidRPr="007E53EB" w:rsidRDefault="00332402" w:rsidP="002F720C">
            <w:pPr>
              <w:rPr>
                <w:sz w:val="22"/>
                <w:szCs w:val="22"/>
              </w:rPr>
            </w:pPr>
            <w:r w:rsidRPr="007E53EB">
              <w:rPr>
                <w:sz w:val="22"/>
                <w:szCs w:val="22"/>
              </w:rPr>
              <w:t>% of Farms</w:t>
            </w:r>
          </w:p>
        </w:tc>
        <w:tc>
          <w:tcPr>
            <w:tcW w:w="1418" w:type="dxa"/>
          </w:tcPr>
          <w:p w:rsidR="00332402" w:rsidRPr="007E53EB" w:rsidRDefault="00332402" w:rsidP="002F720C">
            <w:pPr>
              <w:rPr>
                <w:sz w:val="22"/>
                <w:szCs w:val="22"/>
              </w:rPr>
            </w:pPr>
            <w:r w:rsidRPr="007E53EB">
              <w:rPr>
                <w:sz w:val="22"/>
                <w:szCs w:val="22"/>
              </w:rPr>
              <w:t>Production (</w:t>
            </w:r>
            <w:r w:rsidR="007564E0">
              <w:rPr>
                <w:sz w:val="22"/>
                <w:szCs w:val="22"/>
              </w:rPr>
              <w:t>ton</w:t>
            </w:r>
            <w:r w:rsidR="00DF1C8A">
              <w:rPr>
                <w:sz w:val="22"/>
                <w:szCs w:val="22"/>
              </w:rPr>
              <w:t>ne</w:t>
            </w:r>
            <w:r w:rsidR="007564E0">
              <w:rPr>
                <w:sz w:val="22"/>
                <w:szCs w:val="22"/>
              </w:rPr>
              <w:t>s</w:t>
            </w:r>
            <w:r w:rsidRPr="007E53EB">
              <w:rPr>
                <w:sz w:val="22"/>
                <w:szCs w:val="22"/>
              </w:rPr>
              <w:t>)</w:t>
            </w:r>
          </w:p>
        </w:tc>
        <w:tc>
          <w:tcPr>
            <w:tcW w:w="1559" w:type="dxa"/>
          </w:tcPr>
          <w:p w:rsidR="00332402" w:rsidRPr="007E53EB" w:rsidRDefault="00332402" w:rsidP="002F720C">
            <w:pPr>
              <w:rPr>
                <w:sz w:val="22"/>
                <w:szCs w:val="22"/>
              </w:rPr>
            </w:pPr>
            <w:r w:rsidRPr="007E53EB">
              <w:rPr>
                <w:sz w:val="22"/>
                <w:szCs w:val="22"/>
              </w:rPr>
              <w:t>% of Production</w:t>
            </w:r>
          </w:p>
        </w:tc>
      </w:tr>
      <w:tr w:rsidR="00332402" w:rsidRPr="005C3B23" w:rsidTr="007E53EB">
        <w:tc>
          <w:tcPr>
            <w:tcW w:w="1809" w:type="dxa"/>
          </w:tcPr>
          <w:p w:rsidR="00332402" w:rsidRPr="007E53EB" w:rsidRDefault="00332402" w:rsidP="002F720C">
            <w:pPr>
              <w:rPr>
                <w:sz w:val="22"/>
                <w:szCs w:val="22"/>
              </w:rPr>
            </w:pPr>
            <w:r w:rsidRPr="007E53EB">
              <w:rPr>
                <w:sz w:val="22"/>
                <w:szCs w:val="22"/>
              </w:rPr>
              <w:t>0 - 10</w:t>
            </w:r>
          </w:p>
        </w:tc>
        <w:tc>
          <w:tcPr>
            <w:tcW w:w="1560" w:type="dxa"/>
          </w:tcPr>
          <w:p w:rsidR="00332402" w:rsidRPr="007E53EB" w:rsidRDefault="007B1C9F" w:rsidP="007E53EB">
            <w:pPr>
              <w:jc w:val="right"/>
              <w:rPr>
                <w:sz w:val="22"/>
                <w:szCs w:val="22"/>
              </w:rPr>
            </w:pPr>
            <w:r w:rsidRPr="007E53EB">
              <w:rPr>
                <w:sz w:val="22"/>
                <w:szCs w:val="22"/>
              </w:rPr>
              <w:t>65</w:t>
            </w:r>
            <w:r w:rsidR="00020DCB" w:rsidRPr="007E53EB">
              <w:rPr>
                <w:sz w:val="22"/>
                <w:szCs w:val="22"/>
              </w:rPr>
              <w:t>8</w:t>
            </w:r>
          </w:p>
        </w:tc>
        <w:tc>
          <w:tcPr>
            <w:tcW w:w="1417" w:type="dxa"/>
          </w:tcPr>
          <w:p w:rsidR="00332402" w:rsidRPr="007E53EB" w:rsidRDefault="007B1C9F" w:rsidP="007E53EB">
            <w:pPr>
              <w:jc w:val="right"/>
              <w:rPr>
                <w:sz w:val="22"/>
                <w:szCs w:val="22"/>
              </w:rPr>
            </w:pPr>
            <w:r w:rsidRPr="007E53EB">
              <w:rPr>
                <w:sz w:val="22"/>
                <w:szCs w:val="22"/>
              </w:rPr>
              <w:t>34.9</w:t>
            </w:r>
          </w:p>
        </w:tc>
        <w:tc>
          <w:tcPr>
            <w:tcW w:w="1418" w:type="dxa"/>
          </w:tcPr>
          <w:p w:rsidR="00332402" w:rsidRPr="007E53EB" w:rsidRDefault="007B1C9F" w:rsidP="007E53EB">
            <w:pPr>
              <w:jc w:val="right"/>
              <w:rPr>
                <w:sz w:val="22"/>
                <w:szCs w:val="22"/>
              </w:rPr>
            </w:pPr>
            <w:r w:rsidRPr="007E53EB">
              <w:rPr>
                <w:sz w:val="22"/>
                <w:szCs w:val="22"/>
              </w:rPr>
              <w:t>1,758</w:t>
            </w:r>
          </w:p>
        </w:tc>
        <w:tc>
          <w:tcPr>
            <w:tcW w:w="1559" w:type="dxa"/>
          </w:tcPr>
          <w:p w:rsidR="00332402" w:rsidRPr="007E53EB" w:rsidRDefault="007B1C9F" w:rsidP="007E53EB">
            <w:pPr>
              <w:jc w:val="right"/>
              <w:rPr>
                <w:sz w:val="22"/>
                <w:szCs w:val="22"/>
              </w:rPr>
            </w:pPr>
            <w:r w:rsidRPr="007E53EB">
              <w:rPr>
                <w:sz w:val="22"/>
                <w:szCs w:val="22"/>
              </w:rPr>
              <w:t>1.4</w:t>
            </w:r>
          </w:p>
        </w:tc>
      </w:tr>
      <w:tr w:rsidR="00332402" w:rsidRPr="005C3B23" w:rsidTr="007E53EB">
        <w:tc>
          <w:tcPr>
            <w:tcW w:w="1809" w:type="dxa"/>
          </w:tcPr>
          <w:p w:rsidR="00332402" w:rsidRPr="007E53EB" w:rsidRDefault="00332402" w:rsidP="002F720C">
            <w:pPr>
              <w:rPr>
                <w:sz w:val="22"/>
                <w:szCs w:val="22"/>
              </w:rPr>
            </w:pPr>
            <w:r w:rsidRPr="007E53EB">
              <w:rPr>
                <w:sz w:val="22"/>
                <w:szCs w:val="22"/>
              </w:rPr>
              <w:t>10-100</w:t>
            </w:r>
          </w:p>
        </w:tc>
        <w:tc>
          <w:tcPr>
            <w:tcW w:w="1560" w:type="dxa"/>
          </w:tcPr>
          <w:p w:rsidR="00332402" w:rsidRPr="007E53EB" w:rsidRDefault="007B1C9F" w:rsidP="007E53EB">
            <w:pPr>
              <w:jc w:val="right"/>
              <w:rPr>
                <w:sz w:val="22"/>
                <w:szCs w:val="22"/>
              </w:rPr>
            </w:pPr>
            <w:r w:rsidRPr="007E53EB">
              <w:rPr>
                <w:sz w:val="22"/>
                <w:szCs w:val="22"/>
              </w:rPr>
              <w:t>81</w:t>
            </w:r>
            <w:r w:rsidR="00020DCB" w:rsidRPr="007E53EB">
              <w:rPr>
                <w:sz w:val="22"/>
                <w:szCs w:val="22"/>
              </w:rPr>
              <w:t>6</w:t>
            </w:r>
          </w:p>
        </w:tc>
        <w:tc>
          <w:tcPr>
            <w:tcW w:w="1417" w:type="dxa"/>
          </w:tcPr>
          <w:p w:rsidR="00332402" w:rsidRPr="007E53EB" w:rsidRDefault="007B1C9F" w:rsidP="007E53EB">
            <w:pPr>
              <w:jc w:val="right"/>
              <w:rPr>
                <w:sz w:val="22"/>
                <w:szCs w:val="22"/>
              </w:rPr>
            </w:pPr>
            <w:r w:rsidRPr="007E53EB">
              <w:rPr>
                <w:sz w:val="22"/>
                <w:szCs w:val="22"/>
              </w:rPr>
              <w:t>43.4</w:t>
            </w:r>
          </w:p>
        </w:tc>
        <w:tc>
          <w:tcPr>
            <w:tcW w:w="1418" w:type="dxa"/>
          </w:tcPr>
          <w:p w:rsidR="00332402" w:rsidRPr="007E53EB" w:rsidRDefault="007B1C9F" w:rsidP="007E53EB">
            <w:pPr>
              <w:jc w:val="right"/>
              <w:rPr>
                <w:sz w:val="22"/>
                <w:szCs w:val="22"/>
              </w:rPr>
            </w:pPr>
            <w:r w:rsidRPr="007E53EB">
              <w:rPr>
                <w:sz w:val="22"/>
                <w:szCs w:val="22"/>
              </w:rPr>
              <w:t>13,988</w:t>
            </w:r>
          </w:p>
        </w:tc>
        <w:tc>
          <w:tcPr>
            <w:tcW w:w="1559" w:type="dxa"/>
          </w:tcPr>
          <w:p w:rsidR="00332402" w:rsidRPr="007E53EB" w:rsidRDefault="007B1C9F" w:rsidP="007E53EB">
            <w:pPr>
              <w:jc w:val="right"/>
              <w:rPr>
                <w:sz w:val="22"/>
                <w:szCs w:val="22"/>
              </w:rPr>
            </w:pPr>
            <w:r w:rsidRPr="007E53EB">
              <w:rPr>
                <w:sz w:val="22"/>
                <w:szCs w:val="22"/>
              </w:rPr>
              <w:t>11.4</w:t>
            </w:r>
          </w:p>
        </w:tc>
      </w:tr>
      <w:tr w:rsidR="00332402" w:rsidRPr="005C3B23" w:rsidTr="007E53EB">
        <w:tc>
          <w:tcPr>
            <w:tcW w:w="1809" w:type="dxa"/>
          </w:tcPr>
          <w:p w:rsidR="00332402" w:rsidRPr="007E53EB" w:rsidRDefault="00332402" w:rsidP="002F720C">
            <w:pPr>
              <w:rPr>
                <w:sz w:val="22"/>
                <w:szCs w:val="22"/>
              </w:rPr>
            </w:pPr>
            <w:r w:rsidRPr="007E53EB">
              <w:rPr>
                <w:sz w:val="22"/>
                <w:szCs w:val="22"/>
              </w:rPr>
              <w:t>100-300</w:t>
            </w:r>
          </w:p>
        </w:tc>
        <w:tc>
          <w:tcPr>
            <w:tcW w:w="1560" w:type="dxa"/>
          </w:tcPr>
          <w:p w:rsidR="00332402" w:rsidRPr="007E53EB" w:rsidRDefault="007B1C9F" w:rsidP="007E53EB">
            <w:pPr>
              <w:jc w:val="right"/>
              <w:rPr>
                <w:sz w:val="22"/>
                <w:szCs w:val="22"/>
              </w:rPr>
            </w:pPr>
            <w:r w:rsidRPr="007E53EB">
              <w:rPr>
                <w:sz w:val="22"/>
                <w:szCs w:val="22"/>
              </w:rPr>
              <w:t>16</w:t>
            </w:r>
            <w:r w:rsidR="00020DCB" w:rsidRPr="007E53EB">
              <w:rPr>
                <w:sz w:val="22"/>
                <w:szCs w:val="22"/>
              </w:rPr>
              <w:t>9</w:t>
            </w:r>
          </w:p>
        </w:tc>
        <w:tc>
          <w:tcPr>
            <w:tcW w:w="1417" w:type="dxa"/>
          </w:tcPr>
          <w:p w:rsidR="00332402" w:rsidRPr="007E53EB" w:rsidRDefault="007B1C9F" w:rsidP="007E53EB">
            <w:pPr>
              <w:jc w:val="right"/>
              <w:rPr>
                <w:sz w:val="22"/>
                <w:szCs w:val="22"/>
              </w:rPr>
            </w:pPr>
            <w:r w:rsidRPr="007E53EB">
              <w:rPr>
                <w:sz w:val="22"/>
                <w:szCs w:val="22"/>
              </w:rPr>
              <w:t>9.0</w:t>
            </w:r>
          </w:p>
        </w:tc>
        <w:tc>
          <w:tcPr>
            <w:tcW w:w="1418" w:type="dxa"/>
          </w:tcPr>
          <w:p w:rsidR="00332402" w:rsidRPr="007E53EB" w:rsidRDefault="007B1C9F" w:rsidP="007E53EB">
            <w:pPr>
              <w:jc w:val="right"/>
              <w:rPr>
                <w:sz w:val="22"/>
                <w:szCs w:val="22"/>
              </w:rPr>
            </w:pPr>
            <w:r w:rsidRPr="007E53EB">
              <w:rPr>
                <w:sz w:val="22"/>
                <w:szCs w:val="22"/>
              </w:rPr>
              <w:t>17,883</w:t>
            </w:r>
          </w:p>
        </w:tc>
        <w:tc>
          <w:tcPr>
            <w:tcW w:w="1559" w:type="dxa"/>
          </w:tcPr>
          <w:p w:rsidR="00332402" w:rsidRPr="007E53EB" w:rsidRDefault="007B1C9F" w:rsidP="007E53EB">
            <w:pPr>
              <w:jc w:val="right"/>
              <w:rPr>
                <w:sz w:val="22"/>
                <w:szCs w:val="22"/>
              </w:rPr>
            </w:pPr>
            <w:r w:rsidRPr="007E53EB">
              <w:rPr>
                <w:sz w:val="22"/>
                <w:szCs w:val="22"/>
              </w:rPr>
              <w:t>14.5</w:t>
            </w:r>
          </w:p>
        </w:tc>
      </w:tr>
      <w:tr w:rsidR="00332402" w:rsidRPr="005C3B23" w:rsidTr="007E53EB">
        <w:tc>
          <w:tcPr>
            <w:tcW w:w="1809" w:type="dxa"/>
          </w:tcPr>
          <w:p w:rsidR="00332402" w:rsidRPr="007E53EB" w:rsidRDefault="00332402" w:rsidP="002F720C">
            <w:pPr>
              <w:rPr>
                <w:sz w:val="22"/>
                <w:szCs w:val="22"/>
              </w:rPr>
            </w:pPr>
            <w:r w:rsidRPr="007E53EB">
              <w:rPr>
                <w:sz w:val="22"/>
                <w:szCs w:val="22"/>
              </w:rPr>
              <w:t>300+</w:t>
            </w:r>
          </w:p>
        </w:tc>
        <w:tc>
          <w:tcPr>
            <w:tcW w:w="1560" w:type="dxa"/>
          </w:tcPr>
          <w:p w:rsidR="00332402" w:rsidRPr="007E53EB" w:rsidRDefault="007B1C9F" w:rsidP="007E53EB">
            <w:pPr>
              <w:jc w:val="right"/>
              <w:rPr>
                <w:sz w:val="22"/>
                <w:szCs w:val="22"/>
              </w:rPr>
            </w:pPr>
            <w:r w:rsidRPr="007E53EB">
              <w:rPr>
                <w:sz w:val="22"/>
                <w:szCs w:val="22"/>
              </w:rPr>
              <w:t>2</w:t>
            </w:r>
            <w:r w:rsidR="00020DCB" w:rsidRPr="007E53EB">
              <w:rPr>
                <w:sz w:val="22"/>
                <w:szCs w:val="22"/>
              </w:rPr>
              <w:t>40</w:t>
            </w:r>
          </w:p>
        </w:tc>
        <w:tc>
          <w:tcPr>
            <w:tcW w:w="1417" w:type="dxa"/>
          </w:tcPr>
          <w:p w:rsidR="00332402" w:rsidRPr="007E53EB" w:rsidRDefault="007B1C9F" w:rsidP="007E53EB">
            <w:pPr>
              <w:jc w:val="right"/>
              <w:rPr>
                <w:sz w:val="22"/>
                <w:szCs w:val="22"/>
              </w:rPr>
            </w:pPr>
            <w:r w:rsidRPr="007E53EB">
              <w:rPr>
                <w:sz w:val="22"/>
                <w:szCs w:val="22"/>
              </w:rPr>
              <w:t>12.7</w:t>
            </w:r>
          </w:p>
        </w:tc>
        <w:tc>
          <w:tcPr>
            <w:tcW w:w="1418" w:type="dxa"/>
          </w:tcPr>
          <w:p w:rsidR="00332402" w:rsidRPr="007E53EB" w:rsidRDefault="007B1C9F" w:rsidP="007E53EB">
            <w:pPr>
              <w:jc w:val="right"/>
              <w:rPr>
                <w:sz w:val="22"/>
                <w:szCs w:val="22"/>
              </w:rPr>
            </w:pPr>
            <w:r w:rsidRPr="007E53EB">
              <w:rPr>
                <w:sz w:val="22"/>
                <w:szCs w:val="22"/>
              </w:rPr>
              <w:t>89,391</w:t>
            </w:r>
          </w:p>
        </w:tc>
        <w:tc>
          <w:tcPr>
            <w:tcW w:w="1559" w:type="dxa"/>
          </w:tcPr>
          <w:p w:rsidR="00332402" w:rsidRPr="007E53EB" w:rsidRDefault="007B1C9F" w:rsidP="007E53EB">
            <w:pPr>
              <w:jc w:val="right"/>
              <w:rPr>
                <w:sz w:val="22"/>
                <w:szCs w:val="22"/>
              </w:rPr>
            </w:pPr>
            <w:r w:rsidRPr="007E53EB">
              <w:rPr>
                <w:sz w:val="22"/>
                <w:szCs w:val="22"/>
              </w:rPr>
              <w:t>72.7</w:t>
            </w:r>
          </w:p>
        </w:tc>
      </w:tr>
      <w:tr w:rsidR="00020DCB" w:rsidRPr="005C3B23" w:rsidTr="00020DCB">
        <w:tc>
          <w:tcPr>
            <w:tcW w:w="1809" w:type="dxa"/>
          </w:tcPr>
          <w:p w:rsidR="00020DCB" w:rsidRPr="007E53EB" w:rsidRDefault="00020DCB" w:rsidP="002F720C">
            <w:pPr>
              <w:rPr>
                <w:sz w:val="22"/>
                <w:szCs w:val="22"/>
              </w:rPr>
            </w:pPr>
            <w:r w:rsidRPr="007E53EB">
              <w:rPr>
                <w:sz w:val="22"/>
                <w:szCs w:val="22"/>
              </w:rPr>
              <w:t>Total</w:t>
            </w:r>
          </w:p>
        </w:tc>
        <w:tc>
          <w:tcPr>
            <w:tcW w:w="1560" w:type="dxa"/>
          </w:tcPr>
          <w:p w:rsidR="00020DCB" w:rsidRPr="007E53EB" w:rsidRDefault="00020DCB" w:rsidP="00020DCB">
            <w:pPr>
              <w:jc w:val="right"/>
              <w:rPr>
                <w:sz w:val="22"/>
                <w:szCs w:val="22"/>
              </w:rPr>
            </w:pPr>
            <w:r w:rsidRPr="007E53EB">
              <w:rPr>
                <w:sz w:val="22"/>
                <w:szCs w:val="22"/>
              </w:rPr>
              <w:t>1,883</w:t>
            </w:r>
          </w:p>
        </w:tc>
        <w:tc>
          <w:tcPr>
            <w:tcW w:w="1417" w:type="dxa"/>
          </w:tcPr>
          <w:p w:rsidR="00020DCB" w:rsidRPr="007E53EB" w:rsidRDefault="00020DCB" w:rsidP="00020DCB">
            <w:pPr>
              <w:jc w:val="right"/>
              <w:rPr>
                <w:sz w:val="22"/>
                <w:szCs w:val="22"/>
              </w:rPr>
            </w:pPr>
            <w:r w:rsidRPr="007E53EB">
              <w:rPr>
                <w:sz w:val="22"/>
                <w:szCs w:val="22"/>
              </w:rPr>
              <w:t>100.0</w:t>
            </w:r>
          </w:p>
        </w:tc>
        <w:tc>
          <w:tcPr>
            <w:tcW w:w="1418" w:type="dxa"/>
          </w:tcPr>
          <w:p w:rsidR="00020DCB" w:rsidRPr="007E53EB" w:rsidRDefault="00020DCB" w:rsidP="00020DCB">
            <w:pPr>
              <w:jc w:val="right"/>
              <w:rPr>
                <w:sz w:val="22"/>
                <w:szCs w:val="22"/>
              </w:rPr>
            </w:pPr>
            <w:r w:rsidRPr="007E53EB">
              <w:rPr>
                <w:sz w:val="22"/>
                <w:szCs w:val="22"/>
              </w:rPr>
              <w:t>123,020</w:t>
            </w:r>
          </w:p>
        </w:tc>
        <w:tc>
          <w:tcPr>
            <w:tcW w:w="1559" w:type="dxa"/>
          </w:tcPr>
          <w:p w:rsidR="00020DCB" w:rsidRPr="007E53EB" w:rsidRDefault="00020DCB" w:rsidP="00020DCB">
            <w:pPr>
              <w:jc w:val="right"/>
              <w:rPr>
                <w:sz w:val="22"/>
                <w:szCs w:val="22"/>
              </w:rPr>
            </w:pPr>
            <w:r w:rsidRPr="007E53EB">
              <w:rPr>
                <w:sz w:val="22"/>
                <w:szCs w:val="22"/>
              </w:rPr>
              <w:t>100.0</w:t>
            </w:r>
          </w:p>
        </w:tc>
      </w:tr>
    </w:tbl>
    <w:p w:rsidR="002F720C" w:rsidRPr="005C3B23" w:rsidRDefault="00DF1C8A" w:rsidP="002F720C">
      <w:pPr>
        <w:rPr>
          <w:sz w:val="24"/>
          <w:szCs w:val="24"/>
        </w:rPr>
      </w:pPr>
      <w:r>
        <w:rPr>
          <w:sz w:val="24"/>
          <w:szCs w:val="24"/>
        </w:rPr>
        <w:t xml:space="preserve">Between 2002 and 2011, </w:t>
      </w:r>
      <w:r w:rsidR="00253D8A">
        <w:rPr>
          <w:sz w:val="24"/>
          <w:szCs w:val="24"/>
        </w:rPr>
        <w:t xml:space="preserve">freshwater </w:t>
      </w:r>
      <w:r>
        <w:rPr>
          <w:sz w:val="24"/>
          <w:szCs w:val="24"/>
        </w:rPr>
        <w:t>a</w:t>
      </w:r>
      <w:r w:rsidR="002F720C" w:rsidRPr="005C3B23">
        <w:rPr>
          <w:sz w:val="24"/>
          <w:szCs w:val="24"/>
        </w:rPr>
        <w:t>quaculture produc</w:t>
      </w:r>
      <w:r w:rsidR="004B14B0" w:rsidRPr="005C3B23">
        <w:rPr>
          <w:sz w:val="24"/>
          <w:szCs w:val="24"/>
        </w:rPr>
        <w:t>tion</w:t>
      </w:r>
      <w:r w:rsidR="002F720C" w:rsidRPr="005C3B23">
        <w:rPr>
          <w:sz w:val="24"/>
          <w:szCs w:val="24"/>
        </w:rPr>
        <w:t xml:space="preserve"> increased </w:t>
      </w:r>
      <w:r>
        <w:rPr>
          <w:sz w:val="24"/>
          <w:szCs w:val="24"/>
        </w:rPr>
        <w:t xml:space="preserve">by around a factor of </w:t>
      </w:r>
      <w:r w:rsidR="004B14B0" w:rsidRPr="005C3B23">
        <w:rPr>
          <w:sz w:val="24"/>
          <w:szCs w:val="24"/>
        </w:rPr>
        <w:t xml:space="preserve"> </w:t>
      </w:r>
      <w:r w:rsidR="007B1C9F" w:rsidRPr="005C3B23">
        <w:rPr>
          <w:sz w:val="24"/>
          <w:szCs w:val="24"/>
        </w:rPr>
        <w:t>4</w:t>
      </w:r>
      <w:r>
        <w:rPr>
          <w:sz w:val="24"/>
          <w:szCs w:val="24"/>
        </w:rPr>
        <w:t xml:space="preserve">, </w:t>
      </w:r>
      <w:r w:rsidR="004B14B0" w:rsidRPr="005C3B23">
        <w:rPr>
          <w:sz w:val="24"/>
          <w:szCs w:val="24"/>
        </w:rPr>
        <w:t xml:space="preserve">reaching </w:t>
      </w:r>
      <w:r w:rsidR="007B1C9F" w:rsidRPr="005C3B23">
        <w:rPr>
          <w:sz w:val="24"/>
          <w:szCs w:val="24"/>
        </w:rPr>
        <w:t>123,019</w:t>
      </w:r>
      <w:r w:rsidR="002F720C" w:rsidRPr="005C3B23">
        <w:rPr>
          <w:sz w:val="24"/>
          <w:szCs w:val="24"/>
        </w:rPr>
        <w:t xml:space="preserve"> MT per year. The performance</w:t>
      </w:r>
      <w:r w:rsidR="00966186" w:rsidRPr="005C3B23">
        <w:rPr>
          <w:sz w:val="24"/>
          <w:szCs w:val="24"/>
        </w:rPr>
        <w:t xml:space="preserve"> </w:t>
      </w:r>
      <w:r w:rsidR="004B14B0" w:rsidRPr="005C3B23">
        <w:rPr>
          <w:sz w:val="24"/>
          <w:szCs w:val="24"/>
        </w:rPr>
        <w:t xml:space="preserve"> is an indication of </w:t>
      </w:r>
      <w:r w:rsidR="002F720C" w:rsidRPr="005C3B23">
        <w:rPr>
          <w:sz w:val="24"/>
          <w:szCs w:val="24"/>
        </w:rPr>
        <w:t>a vibrant aquaculture sector with higher potential that can be beneficial to all stakeholders if appropriately managed.</w:t>
      </w:r>
    </w:p>
    <w:p w:rsidR="001776FB" w:rsidRPr="005C3B23" w:rsidRDefault="001776FB" w:rsidP="001776FB">
      <w:pPr>
        <w:rPr>
          <w:sz w:val="24"/>
          <w:szCs w:val="24"/>
        </w:rPr>
      </w:pPr>
      <w:r w:rsidRPr="005C3B23">
        <w:rPr>
          <w:sz w:val="24"/>
          <w:szCs w:val="24"/>
        </w:rPr>
        <w:t>The aquaculture product quality standard of the Turkish sector is well recognised in all EU countries. Large aquaculture producing companies are in the process of standardi</w:t>
      </w:r>
      <w:r w:rsidR="00253D8A">
        <w:rPr>
          <w:sz w:val="24"/>
          <w:szCs w:val="24"/>
        </w:rPr>
        <w:t>s</w:t>
      </w:r>
      <w:r w:rsidRPr="005C3B23">
        <w:rPr>
          <w:sz w:val="24"/>
          <w:szCs w:val="24"/>
        </w:rPr>
        <w:t xml:space="preserve">ing their </w:t>
      </w:r>
      <w:r w:rsidRPr="005C3B23">
        <w:rPr>
          <w:sz w:val="24"/>
          <w:szCs w:val="24"/>
        </w:rPr>
        <w:lastRenderedPageBreak/>
        <w:t>quality systems. All the larger producers already utili</w:t>
      </w:r>
      <w:r w:rsidR="00253D8A">
        <w:rPr>
          <w:sz w:val="24"/>
          <w:szCs w:val="24"/>
        </w:rPr>
        <w:t>s</w:t>
      </w:r>
      <w:r w:rsidRPr="005C3B23">
        <w:rPr>
          <w:sz w:val="24"/>
          <w:szCs w:val="24"/>
        </w:rPr>
        <w:t>e different quality system to provide the requested national and international market standards.</w:t>
      </w:r>
    </w:p>
    <w:p w:rsidR="002F720C" w:rsidRPr="005C3B23" w:rsidRDefault="002F720C" w:rsidP="002F720C">
      <w:pPr>
        <w:rPr>
          <w:spacing w:val="-4"/>
          <w:sz w:val="24"/>
          <w:szCs w:val="24"/>
        </w:rPr>
      </w:pPr>
      <w:r w:rsidRPr="005C3B23">
        <w:rPr>
          <w:spacing w:val="-4"/>
          <w:sz w:val="24"/>
          <w:szCs w:val="24"/>
        </w:rPr>
        <w:t>Freshwater trout is the largest contributor to aquaculture production with more than 52% of the national Turkish aquaculture output</w:t>
      </w:r>
      <w:r w:rsidR="00253D8A">
        <w:rPr>
          <w:spacing w:val="-4"/>
          <w:sz w:val="24"/>
          <w:szCs w:val="24"/>
        </w:rPr>
        <w:t>. This is</w:t>
      </w:r>
      <w:r w:rsidRPr="005C3B23">
        <w:rPr>
          <w:spacing w:val="-4"/>
          <w:sz w:val="24"/>
          <w:szCs w:val="24"/>
        </w:rPr>
        <w:t xml:space="preserve"> followed by sea bass and sea bream with 30.8 % and 14.5 %, respectively. The three species cover 97.7% of the national aquaculture production. Contributing to the remaining ~3% are carp (Cypriniuscarpio), trout in marine water, tuna (Thunnusthynnus), and Mediterranean mussel (Mitilusgalloprovincialis). Culture of alternative fish species has started to diversify the industry.</w:t>
      </w:r>
      <w:r w:rsidR="00EC4950" w:rsidRPr="005C3B23">
        <w:rPr>
          <w:spacing w:val="-4"/>
          <w:sz w:val="24"/>
          <w:szCs w:val="24"/>
        </w:rPr>
        <w:t xml:space="preserve"> </w:t>
      </w:r>
    </w:p>
    <w:p w:rsidR="002F720C" w:rsidRPr="005C3B23" w:rsidRDefault="002F720C" w:rsidP="002F720C">
      <w:pPr>
        <w:rPr>
          <w:sz w:val="24"/>
          <w:szCs w:val="24"/>
          <w:lang w:eastAsia="en-GB"/>
        </w:rPr>
      </w:pPr>
      <w:r w:rsidRPr="005C3B23">
        <w:rPr>
          <w:sz w:val="24"/>
          <w:szCs w:val="24"/>
          <w:lang w:eastAsia="en-GB"/>
        </w:rPr>
        <w:t>Process</w:t>
      </w:r>
      <w:r w:rsidR="004B14B0" w:rsidRPr="005C3B23">
        <w:rPr>
          <w:sz w:val="24"/>
          <w:szCs w:val="24"/>
          <w:lang w:eastAsia="en-GB"/>
        </w:rPr>
        <w:t xml:space="preserve">ed fish products are mostly </w:t>
      </w:r>
      <w:r w:rsidRPr="005C3B23">
        <w:rPr>
          <w:sz w:val="24"/>
          <w:szCs w:val="24"/>
          <w:lang w:eastAsia="en-GB"/>
        </w:rPr>
        <w:t>frozen fish; dried, smoked &amp; cured fish; fish meal &amp; oil; fish feed;</w:t>
      </w:r>
      <w:r w:rsidR="004B14B0" w:rsidRPr="005C3B23">
        <w:rPr>
          <w:sz w:val="24"/>
          <w:szCs w:val="24"/>
          <w:lang w:eastAsia="en-GB"/>
        </w:rPr>
        <w:t xml:space="preserve"> and</w:t>
      </w:r>
      <w:r w:rsidRPr="005C3B23">
        <w:rPr>
          <w:sz w:val="24"/>
          <w:szCs w:val="24"/>
          <w:lang w:eastAsia="en-GB"/>
        </w:rPr>
        <w:t xml:space="preserve"> canned fish.</w:t>
      </w:r>
    </w:p>
    <w:p w:rsidR="00724E5A" w:rsidRPr="005C3B23" w:rsidRDefault="0070018B" w:rsidP="00724E5A">
      <w:pPr>
        <w:rPr>
          <w:sz w:val="24"/>
          <w:szCs w:val="24"/>
        </w:rPr>
      </w:pPr>
      <w:r w:rsidRPr="005C3B23">
        <w:rPr>
          <w:sz w:val="24"/>
          <w:szCs w:val="24"/>
        </w:rPr>
        <w:t xml:space="preserve">There are </w:t>
      </w:r>
      <w:r w:rsidRPr="005C3B23">
        <w:rPr>
          <w:sz w:val="24"/>
          <w:szCs w:val="24"/>
          <w:lang w:eastAsia="en-GB"/>
        </w:rPr>
        <w:t xml:space="preserve">182 fish processing plants </w:t>
      </w:r>
      <w:r w:rsidR="004B14B0" w:rsidRPr="005C3B23">
        <w:rPr>
          <w:sz w:val="24"/>
          <w:szCs w:val="24"/>
          <w:lang w:eastAsia="en-GB"/>
        </w:rPr>
        <w:t xml:space="preserve">complying with </w:t>
      </w:r>
      <w:r w:rsidRPr="005C3B23">
        <w:rPr>
          <w:sz w:val="24"/>
          <w:szCs w:val="24"/>
          <w:lang w:eastAsia="en-GB"/>
        </w:rPr>
        <w:t xml:space="preserve">Law No. 5996 (158 fish processing plants, 10 bivalve mollusc and 14 frog legs and snail) </w:t>
      </w:r>
      <w:r w:rsidR="004B14B0" w:rsidRPr="005C3B23">
        <w:rPr>
          <w:sz w:val="24"/>
          <w:szCs w:val="24"/>
          <w:lang w:eastAsia="en-GB"/>
        </w:rPr>
        <w:t>corresponding to 80% of all establishments.</w:t>
      </w:r>
      <w:r w:rsidRPr="005C3B23">
        <w:rPr>
          <w:sz w:val="24"/>
          <w:szCs w:val="24"/>
          <w:lang w:eastAsia="en-GB"/>
        </w:rPr>
        <w:t xml:space="preserve"> </w:t>
      </w:r>
      <w:r w:rsidR="00724E5A" w:rsidRPr="005C3B23">
        <w:rPr>
          <w:sz w:val="24"/>
          <w:szCs w:val="24"/>
          <w:lang w:eastAsia="en-GB"/>
        </w:rPr>
        <w:t xml:space="preserve">The structure of the sector is given in Table </w:t>
      </w:r>
      <w:r w:rsidR="003D2B0B">
        <w:rPr>
          <w:sz w:val="24"/>
          <w:szCs w:val="24"/>
          <w:lang w:eastAsia="en-GB"/>
        </w:rPr>
        <w:t>14</w:t>
      </w:r>
      <w:r w:rsidR="00724E5A" w:rsidRPr="005C3B23">
        <w:rPr>
          <w:sz w:val="24"/>
          <w:szCs w:val="24"/>
          <w:lang w:eastAsia="en-GB"/>
        </w:rPr>
        <w:t xml:space="preserve">. As shown in the table, </w:t>
      </w:r>
      <w:r w:rsidR="00724E5A" w:rsidRPr="005C3B23">
        <w:rPr>
          <w:sz w:val="24"/>
          <w:szCs w:val="24"/>
        </w:rPr>
        <w:t xml:space="preserve">55% of the fish processing plants is at the range of 100 – 2,000 MT/Year capacities which is responsible for about 28% of the production. </w:t>
      </w:r>
    </w:p>
    <w:p w:rsidR="00724E5A" w:rsidRPr="005C3B23" w:rsidRDefault="00724E5A" w:rsidP="00724E5A">
      <w:pPr>
        <w:rPr>
          <w:sz w:val="24"/>
          <w:szCs w:val="24"/>
          <w:lang w:eastAsia="en-GB"/>
        </w:rPr>
      </w:pPr>
    </w:p>
    <w:tbl>
      <w:tblPr>
        <w:tblStyle w:val="TabloKlavuzu"/>
        <w:tblpPr w:leftFromText="141" w:rightFromText="141" w:vertAnchor="text" w:tblpY="1"/>
        <w:tblOverlap w:val="never"/>
        <w:tblW w:w="0" w:type="auto"/>
        <w:tblLook w:val="04A0" w:firstRow="1" w:lastRow="0" w:firstColumn="1" w:lastColumn="0" w:noHBand="0" w:noVBand="1"/>
      </w:tblPr>
      <w:tblGrid>
        <w:gridCol w:w="1951"/>
        <w:gridCol w:w="1701"/>
        <w:gridCol w:w="1701"/>
      </w:tblGrid>
      <w:tr w:rsidR="00724E5A" w:rsidRPr="005C3B23" w:rsidTr="007E53EB">
        <w:tc>
          <w:tcPr>
            <w:tcW w:w="5353" w:type="dxa"/>
            <w:gridSpan w:val="3"/>
            <w:tcBorders>
              <w:top w:val="nil"/>
              <w:left w:val="nil"/>
              <w:right w:val="nil"/>
            </w:tcBorders>
          </w:tcPr>
          <w:p w:rsidR="00724E5A" w:rsidRPr="007E53EB" w:rsidRDefault="00724E5A" w:rsidP="00B10BAF">
            <w:pPr>
              <w:rPr>
                <w:b/>
                <w:sz w:val="24"/>
                <w:szCs w:val="24"/>
                <w:lang w:eastAsia="en-GB"/>
              </w:rPr>
            </w:pPr>
            <w:r w:rsidRPr="007E53EB">
              <w:rPr>
                <w:b/>
                <w:sz w:val="24"/>
                <w:szCs w:val="24"/>
                <w:lang w:eastAsia="en-GB"/>
              </w:rPr>
              <w:t xml:space="preserve">Table </w:t>
            </w:r>
            <w:r w:rsidR="009C747B" w:rsidRPr="007E53EB">
              <w:rPr>
                <w:b/>
                <w:sz w:val="24"/>
                <w:szCs w:val="24"/>
                <w:lang w:eastAsia="en-GB"/>
              </w:rPr>
              <w:t>14</w:t>
            </w:r>
            <w:r w:rsidRPr="007E53EB">
              <w:rPr>
                <w:b/>
                <w:sz w:val="24"/>
                <w:szCs w:val="24"/>
                <w:lang w:eastAsia="en-GB"/>
              </w:rPr>
              <w:t xml:space="preserve">. Structure of fish processing </w:t>
            </w:r>
            <w:r w:rsidR="006406E5">
              <w:rPr>
                <w:b/>
                <w:sz w:val="24"/>
                <w:szCs w:val="24"/>
                <w:lang w:eastAsia="en-GB"/>
              </w:rPr>
              <w:t>sector</w:t>
            </w:r>
            <w:r w:rsidRPr="007E53EB">
              <w:rPr>
                <w:b/>
                <w:sz w:val="24"/>
                <w:szCs w:val="24"/>
                <w:lang w:eastAsia="en-GB"/>
              </w:rPr>
              <w:t>, MOFAL, 2013</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Capacities (MT/year)</w:t>
            </w:r>
          </w:p>
        </w:tc>
        <w:tc>
          <w:tcPr>
            <w:tcW w:w="1701" w:type="dxa"/>
          </w:tcPr>
          <w:p w:rsidR="00724E5A" w:rsidRPr="005C3B23" w:rsidRDefault="00724E5A" w:rsidP="00724E5A">
            <w:pPr>
              <w:rPr>
                <w:sz w:val="24"/>
                <w:szCs w:val="24"/>
                <w:lang w:eastAsia="en-GB"/>
              </w:rPr>
            </w:pPr>
            <w:r w:rsidRPr="005C3B23">
              <w:rPr>
                <w:sz w:val="24"/>
                <w:szCs w:val="24"/>
                <w:lang w:eastAsia="en-GB"/>
              </w:rPr>
              <w:t>% of Establishments</w:t>
            </w:r>
          </w:p>
        </w:tc>
        <w:tc>
          <w:tcPr>
            <w:tcW w:w="1701" w:type="dxa"/>
          </w:tcPr>
          <w:p w:rsidR="00724E5A" w:rsidRPr="005C3B23" w:rsidRDefault="00724E5A" w:rsidP="00724E5A">
            <w:pPr>
              <w:rPr>
                <w:sz w:val="24"/>
                <w:szCs w:val="24"/>
                <w:lang w:eastAsia="en-GB"/>
              </w:rPr>
            </w:pPr>
            <w:r w:rsidRPr="005C3B23">
              <w:rPr>
                <w:sz w:val="24"/>
                <w:szCs w:val="24"/>
                <w:lang w:eastAsia="en-GB"/>
              </w:rPr>
              <w:t>% of Production*</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0-100</w:t>
            </w:r>
          </w:p>
        </w:tc>
        <w:tc>
          <w:tcPr>
            <w:tcW w:w="1701" w:type="dxa"/>
          </w:tcPr>
          <w:p w:rsidR="00724E5A" w:rsidRPr="005C3B23" w:rsidRDefault="00724E5A" w:rsidP="00724E5A">
            <w:pPr>
              <w:jc w:val="right"/>
              <w:rPr>
                <w:sz w:val="24"/>
                <w:szCs w:val="24"/>
                <w:lang w:eastAsia="en-GB"/>
              </w:rPr>
            </w:pPr>
            <w:r w:rsidRPr="005C3B23">
              <w:rPr>
                <w:sz w:val="24"/>
                <w:szCs w:val="24"/>
                <w:lang w:eastAsia="en-GB"/>
              </w:rPr>
              <w:t>14</w:t>
            </w:r>
          </w:p>
        </w:tc>
        <w:tc>
          <w:tcPr>
            <w:tcW w:w="1701" w:type="dxa"/>
          </w:tcPr>
          <w:p w:rsidR="00724E5A" w:rsidRPr="005C3B23" w:rsidRDefault="00724E5A" w:rsidP="00724E5A">
            <w:pPr>
              <w:jc w:val="right"/>
              <w:rPr>
                <w:sz w:val="24"/>
                <w:szCs w:val="24"/>
                <w:lang w:eastAsia="en-GB"/>
              </w:rPr>
            </w:pPr>
            <w:r w:rsidRPr="005C3B23">
              <w:rPr>
                <w:sz w:val="24"/>
                <w:szCs w:val="24"/>
                <w:lang w:eastAsia="en-GB"/>
              </w:rPr>
              <w:t>0.6</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101-600</w:t>
            </w:r>
          </w:p>
        </w:tc>
        <w:tc>
          <w:tcPr>
            <w:tcW w:w="1701" w:type="dxa"/>
          </w:tcPr>
          <w:p w:rsidR="00724E5A" w:rsidRPr="005C3B23" w:rsidRDefault="00724E5A" w:rsidP="00724E5A">
            <w:pPr>
              <w:jc w:val="right"/>
              <w:rPr>
                <w:sz w:val="24"/>
                <w:szCs w:val="24"/>
                <w:lang w:eastAsia="en-GB"/>
              </w:rPr>
            </w:pPr>
            <w:r w:rsidRPr="005C3B23">
              <w:rPr>
                <w:sz w:val="24"/>
                <w:szCs w:val="24"/>
                <w:lang w:eastAsia="en-GB"/>
              </w:rPr>
              <w:t>29</w:t>
            </w:r>
          </w:p>
        </w:tc>
        <w:tc>
          <w:tcPr>
            <w:tcW w:w="1701" w:type="dxa"/>
          </w:tcPr>
          <w:p w:rsidR="00724E5A" w:rsidRPr="005C3B23" w:rsidRDefault="00724E5A" w:rsidP="00724E5A">
            <w:pPr>
              <w:jc w:val="right"/>
              <w:rPr>
                <w:sz w:val="24"/>
                <w:szCs w:val="24"/>
                <w:lang w:eastAsia="en-GB"/>
              </w:rPr>
            </w:pPr>
            <w:r w:rsidRPr="005C3B23">
              <w:rPr>
                <w:sz w:val="24"/>
                <w:szCs w:val="24"/>
                <w:lang w:eastAsia="en-GB"/>
              </w:rPr>
              <w:t>2.4</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601-1400</w:t>
            </w:r>
          </w:p>
        </w:tc>
        <w:tc>
          <w:tcPr>
            <w:tcW w:w="1701" w:type="dxa"/>
          </w:tcPr>
          <w:p w:rsidR="00724E5A" w:rsidRPr="005C3B23" w:rsidRDefault="00724E5A" w:rsidP="00724E5A">
            <w:pPr>
              <w:jc w:val="right"/>
              <w:rPr>
                <w:sz w:val="24"/>
                <w:szCs w:val="24"/>
                <w:lang w:eastAsia="en-GB"/>
              </w:rPr>
            </w:pPr>
            <w:r w:rsidRPr="005C3B23">
              <w:rPr>
                <w:sz w:val="24"/>
                <w:szCs w:val="24"/>
                <w:lang w:eastAsia="en-GB"/>
              </w:rPr>
              <w:t>19</w:t>
            </w:r>
          </w:p>
        </w:tc>
        <w:tc>
          <w:tcPr>
            <w:tcW w:w="1701" w:type="dxa"/>
          </w:tcPr>
          <w:p w:rsidR="00724E5A" w:rsidRPr="005C3B23" w:rsidRDefault="00724E5A" w:rsidP="00724E5A">
            <w:pPr>
              <w:jc w:val="right"/>
              <w:rPr>
                <w:sz w:val="24"/>
                <w:szCs w:val="24"/>
                <w:lang w:eastAsia="en-GB"/>
              </w:rPr>
            </w:pPr>
            <w:r w:rsidRPr="005C3B23">
              <w:rPr>
                <w:sz w:val="24"/>
                <w:szCs w:val="24"/>
                <w:lang w:eastAsia="en-GB"/>
              </w:rPr>
              <w:t>9.6</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1401-2000</w:t>
            </w:r>
          </w:p>
        </w:tc>
        <w:tc>
          <w:tcPr>
            <w:tcW w:w="1701" w:type="dxa"/>
          </w:tcPr>
          <w:p w:rsidR="00724E5A" w:rsidRPr="005C3B23" w:rsidRDefault="00724E5A" w:rsidP="00724E5A">
            <w:pPr>
              <w:jc w:val="right"/>
              <w:rPr>
                <w:sz w:val="24"/>
                <w:szCs w:val="24"/>
                <w:lang w:eastAsia="en-GB"/>
              </w:rPr>
            </w:pPr>
            <w:r w:rsidRPr="005C3B23">
              <w:rPr>
                <w:sz w:val="24"/>
                <w:szCs w:val="24"/>
                <w:lang w:eastAsia="en-GB"/>
              </w:rPr>
              <w:t>7</w:t>
            </w:r>
          </w:p>
        </w:tc>
        <w:tc>
          <w:tcPr>
            <w:tcW w:w="1701" w:type="dxa"/>
          </w:tcPr>
          <w:p w:rsidR="00724E5A" w:rsidRPr="005C3B23" w:rsidRDefault="00724E5A" w:rsidP="00724E5A">
            <w:pPr>
              <w:jc w:val="right"/>
              <w:rPr>
                <w:sz w:val="24"/>
                <w:szCs w:val="24"/>
                <w:lang w:eastAsia="en-GB"/>
              </w:rPr>
            </w:pPr>
            <w:r w:rsidRPr="005C3B23">
              <w:rPr>
                <w:sz w:val="24"/>
                <w:szCs w:val="24"/>
                <w:lang w:eastAsia="en-GB"/>
              </w:rPr>
              <w:t>15.9</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2001-4000</w:t>
            </w:r>
          </w:p>
        </w:tc>
        <w:tc>
          <w:tcPr>
            <w:tcW w:w="1701" w:type="dxa"/>
          </w:tcPr>
          <w:p w:rsidR="00724E5A" w:rsidRPr="005C3B23" w:rsidRDefault="00724E5A" w:rsidP="00724E5A">
            <w:pPr>
              <w:jc w:val="right"/>
              <w:rPr>
                <w:sz w:val="24"/>
                <w:szCs w:val="24"/>
                <w:lang w:eastAsia="en-GB"/>
              </w:rPr>
            </w:pPr>
            <w:r w:rsidRPr="005C3B23">
              <w:rPr>
                <w:sz w:val="24"/>
                <w:szCs w:val="24"/>
                <w:lang w:eastAsia="en-GB"/>
              </w:rPr>
              <w:t>9</w:t>
            </w:r>
          </w:p>
        </w:tc>
        <w:tc>
          <w:tcPr>
            <w:tcW w:w="1701" w:type="dxa"/>
          </w:tcPr>
          <w:p w:rsidR="00724E5A" w:rsidRPr="005C3B23" w:rsidRDefault="00724E5A" w:rsidP="00724E5A">
            <w:pPr>
              <w:jc w:val="right"/>
              <w:rPr>
                <w:sz w:val="24"/>
                <w:szCs w:val="24"/>
                <w:lang w:eastAsia="en-GB"/>
              </w:rPr>
            </w:pPr>
            <w:r w:rsidRPr="005C3B23">
              <w:rPr>
                <w:sz w:val="24"/>
                <w:szCs w:val="24"/>
                <w:lang w:eastAsia="en-GB"/>
              </w:rPr>
              <w:t>26.9</w:t>
            </w:r>
          </w:p>
        </w:tc>
      </w:tr>
      <w:tr w:rsidR="00724E5A" w:rsidRPr="005C3B23" w:rsidTr="007E53EB">
        <w:tc>
          <w:tcPr>
            <w:tcW w:w="1951" w:type="dxa"/>
          </w:tcPr>
          <w:p w:rsidR="00724E5A" w:rsidRPr="005C3B23" w:rsidRDefault="00724E5A" w:rsidP="00724E5A">
            <w:pPr>
              <w:rPr>
                <w:sz w:val="24"/>
                <w:szCs w:val="24"/>
                <w:lang w:eastAsia="en-GB"/>
              </w:rPr>
            </w:pPr>
            <w:r w:rsidRPr="005C3B23">
              <w:rPr>
                <w:sz w:val="24"/>
                <w:szCs w:val="24"/>
                <w:lang w:eastAsia="en-GB"/>
              </w:rPr>
              <w:t>4000 +</w:t>
            </w:r>
          </w:p>
        </w:tc>
        <w:tc>
          <w:tcPr>
            <w:tcW w:w="1701" w:type="dxa"/>
          </w:tcPr>
          <w:p w:rsidR="00724E5A" w:rsidRPr="005C3B23" w:rsidRDefault="00724E5A" w:rsidP="00724E5A">
            <w:pPr>
              <w:jc w:val="right"/>
              <w:rPr>
                <w:sz w:val="24"/>
                <w:szCs w:val="24"/>
                <w:lang w:eastAsia="en-GB"/>
              </w:rPr>
            </w:pPr>
            <w:r w:rsidRPr="005C3B23">
              <w:rPr>
                <w:sz w:val="24"/>
                <w:szCs w:val="24"/>
                <w:lang w:eastAsia="en-GB"/>
              </w:rPr>
              <w:t>22</w:t>
            </w:r>
          </w:p>
        </w:tc>
        <w:tc>
          <w:tcPr>
            <w:tcW w:w="1701" w:type="dxa"/>
          </w:tcPr>
          <w:p w:rsidR="00724E5A" w:rsidRPr="005C3B23" w:rsidRDefault="00724E5A" w:rsidP="00724E5A">
            <w:pPr>
              <w:jc w:val="right"/>
              <w:rPr>
                <w:sz w:val="24"/>
                <w:szCs w:val="24"/>
                <w:lang w:eastAsia="en-GB"/>
              </w:rPr>
            </w:pPr>
            <w:r w:rsidRPr="005C3B23">
              <w:rPr>
                <w:sz w:val="24"/>
                <w:szCs w:val="24"/>
                <w:lang w:eastAsia="en-GB"/>
              </w:rPr>
              <w:t>44.7</w:t>
            </w:r>
          </w:p>
        </w:tc>
      </w:tr>
      <w:tr w:rsidR="00724E5A" w:rsidRPr="005C3B23" w:rsidTr="007E53EB">
        <w:tc>
          <w:tcPr>
            <w:tcW w:w="5353" w:type="dxa"/>
            <w:gridSpan w:val="3"/>
          </w:tcPr>
          <w:p w:rsidR="00724E5A" w:rsidRPr="005C3B23" w:rsidRDefault="00724E5A" w:rsidP="00724E5A">
            <w:pPr>
              <w:jc w:val="left"/>
              <w:rPr>
                <w:sz w:val="24"/>
                <w:szCs w:val="24"/>
                <w:lang w:eastAsia="en-GB"/>
              </w:rPr>
            </w:pPr>
            <w:r w:rsidRPr="005C3B23">
              <w:rPr>
                <w:lang w:eastAsia="en-GB"/>
              </w:rPr>
              <w:t>*Calculated based on estimated mean capacity values</w:t>
            </w:r>
            <w:r w:rsidRPr="005C3B23">
              <w:rPr>
                <w:sz w:val="24"/>
                <w:szCs w:val="24"/>
                <w:lang w:eastAsia="en-GB"/>
              </w:rPr>
              <w:t xml:space="preserve"> .</w:t>
            </w:r>
          </w:p>
        </w:tc>
      </w:tr>
    </w:tbl>
    <w:p w:rsidR="0070018B" w:rsidRPr="005C3B23" w:rsidRDefault="0070018B" w:rsidP="007E53EB">
      <w:pPr>
        <w:rPr>
          <w:sz w:val="24"/>
        </w:rPr>
      </w:pPr>
      <w:r w:rsidRPr="005C3B23">
        <w:rPr>
          <w:sz w:val="24"/>
          <w:szCs w:val="24"/>
          <w:lang w:eastAsia="en-GB"/>
        </w:rPr>
        <w:t xml:space="preserve">Half of the </w:t>
      </w:r>
      <w:r w:rsidR="00724E5A" w:rsidRPr="005C3B23">
        <w:rPr>
          <w:sz w:val="24"/>
          <w:szCs w:val="24"/>
          <w:lang w:eastAsia="en-GB"/>
        </w:rPr>
        <w:t xml:space="preserve">approved establishments </w:t>
      </w:r>
      <w:r w:rsidRPr="005C3B23">
        <w:rPr>
          <w:sz w:val="24"/>
          <w:szCs w:val="24"/>
          <w:lang w:eastAsia="en-GB"/>
        </w:rPr>
        <w:t xml:space="preserve">(94 plants) are </w:t>
      </w:r>
      <w:r w:rsidR="00724E5A" w:rsidRPr="005C3B23">
        <w:rPr>
          <w:sz w:val="24"/>
          <w:szCs w:val="24"/>
          <w:lang w:eastAsia="en-GB"/>
        </w:rPr>
        <w:t xml:space="preserve">already </w:t>
      </w:r>
      <w:r w:rsidRPr="005C3B23">
        <w:rPr>
          <w:sz w:val="24"/>
          <w:szCs w:val="24"/>
          <w:lang w:eastAsia="en-GB"/>
        </w:rPr>
        <w:t xml:space="preserve">exporting to </w:t>
      </w:r>
      <w:r w:rsidR="00253D8A">
        <w:rPr>
          <w:sz w:val="24"/>
          <w:szCs w:val="24"/>
          <w:lang w:eastAsia="en-GB"/>
        </w:rPr>
        <w:t xml:space="preserve">the </w:t>
      </w:r>
      <w:r w:rsidRPr="005C3B23">
        <w:rPr>
          <w:sz w:val="24"/>
          <w:szCs w:val="24"/>
          <w:lang w:eastAsia="en-GB"/>
        </w:rPr>
        <w:t>EU and comply with EU standards.</w:t>
      </w:r>
      <w:r w:rsidR="00253D8A">
        <w:rPr>
          <w:sz w:val="24"/>
          <w:szCs w:val="24"/>
          <w:lang w:eastAsia="en-GB"/>
        </w:rPr>
        <w:t xml:space="preserve"> The remainder</w:t>
      </w:r>
      <w:r w:rsidR="00724E5A" w:rsidRPr="005C3B23">
        <w:rPr>
          <w:sz w:val="24"/>
          <w:szCs w:val="24"/>
          <w:lang w:eastAsia="en-GB"/>
        </w:rPr>
        <w:t xml:space="preserve"> need to improve their cold chain and to comply with EU hygiene and food safety standards. </w:t>
      </w:r>
    </w:p>
    <w:p w:rsidR="00724E5A" w:rsidRPr="007E53EB" w:rsidRDefault="00724E5A" w:rsidP="007E53EB">
      <w:pPr>
        <w:rPr>
          <w:sz w:val="24"/>
          <w:szCs w:val="24"/>
          <w:lang w:eastAsia="en-GB"/>
        </w:rPr>
      </w:pPr>
      <w:r w:rsidRPr="007E53EB">
        <w:rPr>
          <w:sz w:val="24"/>
          <w:szCs w:val="24"/>
          <w:lang w:eastAsia="en-GB"/>
        </w:rPr>
        <w:t xml:space="preserve">The establishments are mostly located in coastal areas in order to process fish from sea farms and fisheries. New establishments close to fresh water aquaculture farms </w:t>
      </w:r>
      <w:r w:rsidR="00253D8A" w:rsidRPr="007E53EB">
        <w:rPr>
          <w:sz w:val="24"/>
          <w:szCs w:val="24"/>
          <w:lang w:eastAsia="en-GB"/>
        </w:rPr>
        <w:t>are required</w:t>
      </w:r>
      <w:r w:rsidRPr="007E53EB">
        <w:rPr>
          <w:sz w:val="24"/>
          <w:szCs w:val="24"/>
          <w:lang w:eastAsia="en-GB"/>
        </w:rPr>
        <w:t>.</w:t>
      </w:r>
    </w:p>
    <w:p w:rsidR="002F720C" w:rsidRPr="007E53EB" w:rsidRDefault="00724E5A" w:rsidP="007E53EB">
      <w:pPr>
        <w:rPr>
          <w:sz w:val="24"/>
          <w:szCs w:val="24"/>
          <w:lang w:eastAsia="en-GB"/>
        </w:rPr>
      </w:pPr>
      <w:r w:rsidRPr="007E53EB">
        <w:rPr>
          <w:sz w:val="24"/>
          <w:szCs w:val="24"/>
          <w:lang w:eastAsia="en-GB"/>
        </w:rPr>
        <w:t xml:space="preserve"> </w:t>
      </w:r>
      <w:r w:rsidR="002F720C" w:rsidRPr="007E53EB">
        <w:rPr>
          <w:sz w:val="24"/>
          <w:szCs w:val="24"/>
          <w:lang w:eastAsia="en-GB"/>
        </w:rPr>
        <w:t xml:space="preserve">Aquaculture input (fish feed) has different patterns as they go directly to the final user and the large aquaculture conglomerates are horizontally and vertically integrated. </w:t>
      </w:r>
    </w:p>
    <w:p w:rsidR="002F720C" w:rsidRPr="005C3B23" w:rsidRDefault="002F720C" w:rsidP="002F720C">
      <w:pPr>
        <w:rPr>
          <w:sz w:val="24"/>
          <w:szCs w:val="24"/>
        </w:rPr>
      </w:pPr>
    </w:p>
    <w:p w:rsidR="002F720C" w:rsidRPr="005C3B23" w:rsidRDefault="002F720C" w:rsidP="002F720C">
      <w:pPr>
        <w:rPr>
          <w:bCs/>
          <w:sz w:val="24"/>
          <w:szCs w:val="24"/>
          <w:u w:val="single"/>
          <w:lang w:eastAsia="tr-TR"/>
        </w:rPr>
      </w:pPr>
      <w:r w:rsidRPr="005C3B23">
        <w:rPr>
          <w:bCs/>
          <w:sz w:val="24"/>
          <w:szCs w:val="24"/>
          <w:u w:val="single"/>
          <w:lang w:eastAsia="tr-TR"/>
        </w:rPr>
        <w:t>Forestry</w:t>
      </w:r>
    </w:p>
    <w:p w:rsidR="002F720C" w:rsidRPr="005C3B23" w:rsidRDefault="002F720C" w:rsidP="002F720C">
      <w:pPr>
        <w:rPr>
          <w:sz w:val="24"/>
          <w:szCs w:val="24"/>
          <w:lang w:eastAsia="tr-TR"/>
        </w:rPr>
      </w:pPr>
      <w:r w:rsidRPr="005C3B23">
        <w:rPr>
          <w:sz w:val="24"/>
          <w:szCs w:val="24"/>
          <w:lang w:eastAsia="tr-TR"/>
        </w:rPr>
        <w:t>Almost all forestland in Turkey is owned by the state and managed by the General Directorate of Forests</w:t>
      </w:r>
      <w:r w:rsidR="0029781A">
        <w:rPr>
          <w:sz w:val="24"/>
          <w:szCs w:val="24"/>
          <w:lang w:eastAsia="tr-TR"/>
        </w:rPr>
        <w:t xml:space="preserve"> subordinated to the Ministry of Forestry and Water Affairs</w:t>
      </w:r>
      <w:r w:rsidRPr="005C3B23">
        <w:rPr>
          <w:sz w:val="24"/>
          <w:szCs w:val="24"/>
          <w:lang w:eastAsia="tr-TR"/>
        </w:rPr>
        <w:t xml:space="preserve">. Forests under private ownership </w:t>
      </w:r>
      <w:r w:rsidR="00253D8A">
        <w:rPr>
          <w:sz w:val="24"/>
          <w:szCs w:val="24"/>
          <w:lang w:eastAsia="tr-TR"/>
        </w:rPr>
        <w:t>comprise</w:t>
      </w:r>
      <w:r w:rsidR="00253D8A" w:rsidRPr="005C3B23">
        <w:rPr>
          <w:sz w:val="24"/>
          <w:szCs w:val="24"/>
          <w:lang w:eastAsia="tr-TR"/>
        </w:rPr>
        <w:t xml:space="preserve"> </w:t>
      </w:r>
      <w:r w:rsidRPr="005C3B23">
        <w:rPr>
          <w:sz w:val="24"/>
          <w:szCs w:val="24"/>
          <w:lang w:eastAsia="tr-TR"/>
        </w:rPr>
        <w:t>less than 0.1% of all forestland (approximately 18,000 ha). The forests are managed under 10-20 year management plans developed by Forestry Management Units. Forest management plans are based on inventory studies using stock, increment, species and productivity data from trial areas.</w:t>
      </w:r>
    </w:p>
    <w:p w:rsidR="002F720C" w:rsidRPr="005C3B23" w:rsidRDefault="002F720C" w:rsidP="002F720C">
      <w:pPr>
        <w:rPr>
          <w:sz w:val="24"/>
          <w:szCs w:val="24"/>
          <w:lang w:eastAsia="tr-TR"/>
        </w:rPr>
      </w:pPr>
      <w:r w:rsidRPr="005C3B23">
        <w:rPr>
          <w:sz w:val="24"/>
          <w:szCs w:val="24"/>
          <w:lang w:eastAsia="tr-TR"/>
        </w:rPr>
        <w:t xml:space="preserve">Based on the inventory of management plans renewed in </w:t>
      </w:r>
      <w:r w:rsidR="00150AB9" w:rsidRPr="005C3B23">
        <w:rPr>
          <w:sz w:val="24"/>
          <w:szCs w:val="24"/>
          <w:lang w:eastAsia="tr-TR"/>
        </w:rPr>
        <w:t xml:space="preserve">the </w:t>
      </w:r>
      <w:r w:rsidRPr="005C3B23">
        <w:rPr>
          <w:sz w:val="24"/>
          <w:szCs w:val="24"/>
          <w:lang w:eastAsia="tr-TR"/>
        </w:rPr>
        <w:t xml:space="preserve">2005-2012 period, the total coverage of forests in Turkey is determined to be 21.7 million ha. This corresponds to 27.6% of the country size. </w:t>
      </w:r>
    </w:p>
    <w:p w:rsidR="002F720C" w:rsidRPr="005C3B23" w:rsidRDefault="002F720C" w:rsidP="002F720C">
      <w:pPr>
        <w:rPr>
          <w:sz w:val="24"/>
          <w:szCs w:val="24"/>
          <w:vertAlign w:val="superscript"/>
          <w:lang w:eastAsia="tr-TR"/>
        </w:rPr>
      </w:pPr>
      <w:r w:rsidRPr="005C3B23">
        <w:rPr>
          <w:sz w:val="24"/>
          <w:szCs w:val="24"/>
          <w:lang w:eastAsia="tr-TR"/>
        </w:rPr>
        <w:t>Annual average production of wood is 13,269,618 m</w:t>
      </w:r>
      <w:r w:rsidRPr="005C3B23">
        <w:rPr>
          <w:sz w:val="24"/>
          <w:szCs w:val="24"/>
          <w:vertAlign w:val="superscript"/>
          <w:lang w:eastAsia="tr-TR"/>
        </w:rPr>
        <w:t>3</w:t>
      </w:r>
      <w:r w:rsidRPr="005C3B23">
        <w:rPr>
          <w:sz w:val="24"/>
          <w:szCs w:val="24"/>
          <w:lang w:eastAsia="tr-TR"/>
        </w:rPr>
        <w:t xml:space="preserve"> from high forests</w:t>
      </w:r>
      <w:r w:rsidR="00150AB9" w:rsidRPr="005C3B23">
        <w:rPr>
          <w:sz w:val="24"/>
          <w:szCs w:val="24"/>
          <w:lang w:eastAsia="tr-TR"/>
        </w:rPr>
        <w:t xml:space="preserve"> and</w:t>
      </w:r>
      <w:r w:rsidRPr="005C3B23">
        <w:rPr>
          <w:sz w:val="24"/>
          <w:szCs w:val="24"/>
          <w:lang w:eastAsia="tr-TR"/>
        </w:rPr>
        <w:t xml:space="preserve"> 3,725,583 m</w:t>
      </w:r>
      <w:r w:rsidRPr="005C3B23">
        <w:rPr>
          <w:sz w:val="24"/>
          <w:szCs w:val="24"/>
          <w:vertAlign w:val="superscript"/>
          <w:lang w:eastAsia="tr-TR"/>
        </w:rPr>
        <w:t>3</w:t>
      </w:r>
      <w:r w:rsidRPr="005C3B23">
        <w:rPr>
          <w:sz w:val="24"/>
          <w:szCs w:val="24"/>
          <w:lang w:eastAsia="tr-TR"/>
        </w:rPr>
        <w:t xml:space="preserve"> from coppice forests corresponding to a total annual production of 16,995,201 m</w:t>
      </w:r>
      <w:r w:rsidRPr="005C3B23">
        <w:rPr>
          <w:sz w:val="24"/>
          <w:szCs w:val="24"/>
          <w:vertAlign w:val="superscript"/>
          <w:lang w:eastAsia="tr-TR"/>
        </w:rPr>
        <w:t>3</w:t>
      </w:r>
      <w:r w:rsidR="00150AB9" w:rsidRPr="005C3B23">
        <w:rPr>
          <w:sz w:val="24"/>
          <w:szCs w:val="24"/>
          <w:lang w:eastAsia="tr-TR"/>
        </w:rPr>
        <w:t>.</w:t>
      </w:r>
    </w:p>
    <w:p w:rsidR="002F720C" w:rsidRPr="005C3B23" w:rsidRDefault="002F720C" w:rsidP="002F720C">
      <w:pPr>
        <w:rPr>
          <w:sz w:val="24"/>
          <w:szCs w:val="24"/>
          <w:lang w:eastAsia="tr-TR"/>
        </w:rPr>
      </w:pPr>
      <w:r w:rsidRPr="005C3B23">
        <w:rPr>
          <w:sz w:val="24"/>
          <w:szCs w:val="24"/>
          <w:lang w:eastAsia="tr-TR"/>
        </w:rPr>
        <w:lastRenderedPageBreak/>
        <w:t xml:space="preserve">There are four major challenges facing the forestry sector in Turkey. These are: </w:t>
      </w:r>
    </w:p>
    <w:p w:rsidR="002F720C" w:rsidRPr="005C3B23" w:rsidRDefault="002F720C" w:rsidP="0015040B">
      <w:pPr>
        <w:numPr>
          <w:ilvl w:val="0"/>
          <w:numId w:val="26"/>
        </w:numPr>
        <w:rPr>
          <w:sz w:val="24"/>
          <w:szCs w:val="24"/>
          <w:lang w:eastAsia="tr-TR"/>
        </w:rPr>
      </w:pPr>
      <w:r w:rsidRPr="005C3B23">
        <w:rPr>
          <w:sz w:val="24"/>
          <w:szCs w:val="24"/>
          <w:lang w:eastAsia="tr-TR"/>
        </w:rPr>
        <w:t xml:space="preserve">Reducing the poverty of </w:t>
      </w:r>
      <w:r w:rsidR="00253D8A">
        <w:rPr>
          <w:sz w:val="24"/>
          <w:szCs w:val="24"/>
          <w:lang w:eastAsia="tr-TR"/>
        </w:rPr>
        <w:t xml:space="preserve">the </w:t>
      </w:r>
      <w:r w:rsidRPr="005C3B23">
        <w:rPr>
          <w:sz w:val="24"/>
          <w:szCs w:val="24"/>
          <w:lang w:eastAsia="tr-TR"/>
        </w:rPr>
        <w:t>population dependent on forestry</w:t>
      </w:r>
    </w:p>
    <w:p w:rsidR="002F720C" w:rsidRPr="005C3B23" w:rsidRDefault="002F720C" w:rsidP="0015040B">
      <w:pPr>
        <w:numPr>
          <w:ilvl w:val="0"/>
          <w:numId w:val="26"/>
        </w:numPr>
        <w:rPr>
          <w:sz w:val="24"/>
          <w:szCs w:val="24"/>
          <w:lang w:eastAsia="tr-TR"/>
        </w:rPr>
      </w:pPr>
      <w:r w:rsidRPr="005C3B23">
        <w:rPr>
          <w:sz w:val="24"/>
          <w:szCs w:val="24"/>
          <w:lang w:eastAsia="tr-TR"/>
        </w:rPr>
        <w:t xml:space="preserve">Rehabilitation of degraded forests, preventing soil erosion and damages </w:t>
      </w:r>
      <w:r w:rsidR="00253D8A">
        <w:rPr>
          <w:sz w:val="24"/>
          <w:szCs w:val="24"/>
          <w:lang w:eastAsia="tr-TR"/>
        </w:rPr>
        <w:t>t</w:t>
      </w:r>
      <w:r w:rsidRPr="005C3B23">
        <w:rPr>
          <w:sz w:val="24"/>
          <w:szCs w:val="24"/>
          <w:lang w:eastAsia="tr-TR"/>
        </w:rPr>
        <w:t>o natural assets</w:t>
      </w:r>
    </w:p>
    <w:p w:rsidR="002F720C" w:rsidRPr="005C3B23" w:rsidRDefault="002F720C" w:rsidP="0015040B">
      <w:pPr>
        <w:numPr>
          <w:ilvl w:val="0"/>
          <w:numId w:val="26"/>
        </w:numPr>
        <w:rPr>
          <w:sz w:val="24"/>
          <w:szCs w:val="24"/>
          <w:lang w:eastAsia="tr-TR"/>
        </w:rPr>
      </w:pPr>
      <w:r w:rsidRPr="005C3B23">
        <w:rPr>
          <w:sz w:val="24"/>
          <w:szCs w:val="24"/>
          <w:lang w:eastAsia="tr-TR"/>
        </w:rPr>
        <w:t xml:space="preserve">Multi-purpose planning of forests </w:t>
      </w:r>
    </w:p>
    <w:p w:rsidR="002F720C" w:rsidRPr="005C3B23" w:rsidRDefault="002F720C" w:rsidP="0015040B">
      <w:pPr>
        <w:numPr>
          <w:ilvl w:val="0"/>
          <w:numId w:val="26"/>
        </w:numPr>
        <w:rPr>
          <w:sz w:val="24"/>
          <w:szCs w:val="24"/>
          <w:lang w:eastAsia="tr-TR"/>
        </w:rPr>
      </w:pPr>
      <w:r w:rsidRPr="005C3B23">
        <w:rPr>
          <w:sz w:val="24"/>
          <w:szCs w:val="24"/>
          <w:lang w:eastAsia="tr-TR"/>
        </w:rPr>
        <w:t xml:space="preserve">Improving </w:t>
      </w:r>
      <w:r w:rsidR="00253D8A">
        <w:rPr>
          <w:sz w:val="24"/>
          <w:szCs w:val="24"/>
          <w:lang w:eastAsia="tr-TR"/>
        </w:rPr>
        <w:t xml:space="preserve">the </w:t>
      </w:r>
      <w:r w:rsidRPr="005C3B23">
        <w:rPr>
          <w:sz w:val="24"/>
          <w:szCs w:val="24"/>
          <w:lang w:eastAsia="tr-TR"/>
        </w:rPr>
        <w:t xml:space="preserve">financial capacity of </w:t>
      </w:r>
      <w:r w:rsidR="00253D8A">
        <w:rPr>
          <w:sz w:val="24"/>
          <w:szCs w:val="24"/>
          <w:lang w:eastAsia="tr-TR"/>
        </w:rPr>
        <w:t xml:space="preserve">the </w:t>
      </w:r>
      <w:r w:rsidRPr="005C3B23">
        <w:rPr>
          <w:sz w:val="24"/>
          <w:szCs w:val="24"/>
          <w:lang w:eastAsia="tr-TR"/>
        </w:rPr>
        <w:t>forestry sector.</w:t>
      </w:r>
    </w:p>
    <w:p w:rsidR="002F720C" w:rsidRPr="005C3B23" w:rsidRDefault="002F720C" w:rsidP="002F720C">
      <w:pPr>
        <w:ind w:left="720"/>
        <w:rPr>
          <w:sz w:val="24"/>
          <w:szCs w:val="24"/>
          <w:lang w:eastAsia="tr-TR"/>
        </w:rPr>
      </w:pPr>
    </w:p>
    <w:p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t>Advisory Services</w:t>
      </w:r>
    </w:p>
    <w:p w:rsidR="002F720C" w:rsidRPr="005C3B23" w:rsidRDefault="002F720C" w:rsidP="002F720C">
      <w:pPr>
        <w:spacing w:after="0"/>
        <w:rPr>
          <w:sz w:val="24"/>
          <w:szCs w:val="24"/>
          <w:lang w:eastAsia="sk-SK"/>
        </w:rPr>
      </w:pPr>
      <w:r w:rsidRPr="005C3B23">
        <w:rPr>
          <w:sz w:val="24"/>
          <w:szCs w:val="24"/>
          <w:lang w:eastAsia="sk-SK"/>
        </w:rPr>
        <w:t>For developing capacities of farmers, MoFAL produces and distributes publications to raise awareness on certain issues and to introduce new technologies to farmers. Agricultural publication services are provided free of charge to all farmers engaged in agricultural production and living in rural areas. The publication services are coordinated by provincial directorates of MoFAL in the provinces and districts and also by the Education Centres of Handicrafts.</w:t>
      </w:r>
    </w:p>
    <w:p w:rsidR="002F720C" w:rsidRPr="005C3B23" w:rsidRDefault="002F720C" w:rsidP="002F720C">
      <w:pPr>
        <w:spacing w:after="0"/>
        <w:rPr>
          <w:sz w:val="24"/>
          <w:szCs w:val="24"/>
          <w:lang w:eastAsia="sk-SK"/>
        </w:rPr>
      </w:pPr>
    </w:p>
    <w:p w:rsidR="00C64D72" w:rsidRPr="005C3B23" w:rsidRDefault="002F720C" w:rsidP="002F720C">
      <w:pPr>
        <w:spacing w:after="0"/>
        <w:rPr>
          <w:sz w:val="24"/>
          <w:szCs w:val="24"/>
          <w:lang w:eastAsia="sk-SK"/>
        </w:rPr>
      </w:pPr>
      <w:r w:rsidRPr="005C3B23">
        <w:rPr>
          <w:sz w:val="24"/>
          <w:szCs w:val="24"/>
          <w:lang w:eastAsia="sk-SK"/>
        </w:rPr>
        <w:t xml:space="preserve">The MoFAL extension and advisory services with regard to national schemes include training activities </w:t>
      </w:r>
      <w:r w:rsidR="00150AB9" w:rsidRPr="005C3B23">
        <w:rPr>
          <w:sz w:val="24"/>
          <w:szCs w:val="24"/>
          <w:lang w:eastAsia="sk-SK"/>
        </w:rPr>
        <w:t xml:space="preserve">for </w:t>
      </w:r>
      <w:r w:rsidRPr="005C3B23">
        <w:rPr>
          <w:sz w:val="24"/>
          <w:szCs w:val="24"/>
          <w:lang w:eastAsia="sk-SK"/>
        </w:rPr>
        <w:t>farmers, women and young people</w:t>
      </w:r>
      <w:r w:rsidR="00150AB9" w:rsidRPr="005C3B23">
        <w:rPr>
          <w:sz w:val="24"/>
          <w:szCs w:val="24"/>
          <w:lang w:eastAsia="sk-SK"/>
        </w:rPr>
        <w:t xml:space="preserve"> and</w:t>
      </w:r>
      <w:r w:rsidRPr="005C3B23">
        <w:rPr>
          <w:sz w:val="24"/>
          <w:szCs w:val="24"/>
          <w:lang w:eastAsia="sk-SK"/>
        </w:rPr>
        <w:t xml:space="preserve"> </w:t>
      </w:r>
      <w:r w:rsidR="00150AB9" w:rsidRPr="005C3B23">
        <w:rPr>
          <w:sz w:val="24"/>
          <w:szCs w:val="24"/>
          <w:lang w:eastAsia="sk-SK"/>
        </w:rPr>
        <w:t xml:space="preserve">organising </w:t>
      </w:r>
      <w:r w:rsidRPr="005C3B23">
        <w:rPr>
          <w:sz w:val="24"/>
          <w:szCs w:val="24"/>
          <w:lang w:eastAsia="sk-SK"/>
        </w:rPr>
        <w:t>farmer days in villages. Under each provincial directorate of MoFAL, department for rural development and organi</w:t>
      </w:r>
      <w:r w:rsidR="00253D8A">
        <w:rPr>
          <w:sz w:val="24"/>
          <w:szCs w:val="24"/>
          <w:lang w:eastAsia="sk-SK"/>
        </w:rPr>
        <w:t>s</w:t>
      </w:r>
      <w:r w:rsidRPr="005C3B23">
        <w:rPr>
          <w:sz w:val="24"/>
          <w:szCs w:val="24"/>
          <w:lang w:eastAsia="sk-SK"/>
        </w:rPr>
        <w:t>ation</w:t>
      </w:r>
      <w:r w:rsidR="00C64D72" w:rsidRPr="005C3B23">
        <w:rPr>
          <w:sz w:val="24"/>
          <w:szCs w:val="24"/>
          <w:lang w:eastAsia="sk-SK"/>
        </w:rPr>
        <w:t>,</w:t>
      </w:r>
      <w:r w:rsidRPr="005C3B23">
        <w:rPr>
          <w:sz w:val="24"/>
          <w:szCs w:val="24"/>
          <w:lang w:eastAsia="sk-SK"/>
        </w:rPr>
        <w:t xml:space="preserve"> and </w:t>
      </w:r>
      <w:r w:rsidR="00C64D72" w:rsidRPr="005C3B23">
        <w:rPr>
          <w:sz w:val="24"/>
          <w:szCs w:val="24"/>
          <w:lang w:eastAsia="sk-SK"/>
        </w:rPr>
        <w:t xml:space="preserve">department for </w:t>
      </w:r>
      <w:r w:rsidRPr="005C3B23">
        <w:rPr>
          <w:sz w:val="24"/>
          <w:szCs w:val="24"/>
          <w:lang w:eastAsia="sk-SK"/>
        </w:rPr>
        <w:t>coordination and agricultural data</w:t>
      </w:r>
      <w:r w:rsidR="00C64D72" w:rsidRPr="005C3B23">
        <w:rPr>
          <w:sz w:val="24"/>
          <w:szCs w:val="24"/>
          <w:lang w:eastAsia="sk-SK"/>
        </w:rPr>
        <w:t xml:space="preserve"> carry out activities for improving the capacities of farmers.</w:t>
      </w:r>
      <w:r w:rsidRPr="005C3B23">
        <w:rPr>
          <w:sz w:val="24"/>
          <w:szCs w:val="24"/>
          <w:lang w:eastAsia="sk-SK"/>
        </w:rPr>
        <w:t xml:space="preserve"> They organise training programmes, seminars and extension services for farmers</w:t>
      </w:r>
      <w:r w:rsidR="00C64D72" w:rsidRPr="005C3B23">
        <w:rPr>
          <w:sz w:val="24"/>
          <w:szCs w:val="24"/>
          <w:lang w:eastAsia="sk-SK"/>
        </w:rPr>
        <w:t>.</w:t>
      </w:r>
    </w:p>
    <w:p w:rsidR="002F720C" w:rsidRPr="005C3B23" w:rsidRDefault="002F720C" w:rsidP="002F720C">
      <w:pPr>
        <w:spacing w:after="0"/>
        <w:rPr>
          <w:sz w:val="24"/>
          <w:szCs w:val="24"/>
          <w:lang w:eastAsia="sk-SK"/>
        </w:rPr>
      </w:pPr>
    </w:p>
    <w:p w:rsidR="002F720C" w:rsidRPr="005C3B23" w:rsidRDefault="002F720C" w:rsidP="002F720C">
      <w:pPr>
        <w:rPr>
          <w:sz w:val="24"/>
          <w:szCs w:val="24"/>
          <w:lang w:eastAsia="tr-TR"/>
        </w:rPr>
      </w:pPr>
      <w:r w:rsidRPr="005C3B23">
        <w:rPr>
          <w:sz w:val="24"/>
          <w:szCs w:val="24"/>
          <w:lang w:eastAsia="tr-TR"/>
        </w:rPr>
        <w:t xml:space="preserve">Currently there are 2,120 advisors in 81 provinces. In addition, 106 unions, 7 associations, 31 cooperatives, 126 chambers of agriculture </w:t>
      </w:r>
      <w:r w:rsidR="00C64D72" w:rsidRPr="005C3B23">
        <w:rPr>
          <w:sz w:val="24"/>
          <w:szCs w:val="24"/>
          <w:lang w:eastAsia="tr-TR"/>
        </w:rPr>
        <w:t xml:space="preserve">also </w:t>
      </w:r>
      <w:r w:rsidRPr="005C3B23">
        <w:rPr>
          <w:sz w:val="24"/>
          <w:szCs w:val="24"/>
          <w:lang w:eastAsia="tr-TR"/>
        </w:rPr>
        <w:t xml:space="preserve">provide advisory services. A monitoring system is needed to evaluate capabilities </w:t>
      </w:r>
      <w:r w:rsidR="00C64D72" w:rsidRPr="005C3B23">
        <w:rPr>
          <w:sz w:val="24"/>
          <w:szCs w:val="24"/>
          <w:lang w:eastAsia="tr-TR"/>
        </w:rPr>
        <w:t>of these organisations</w:t>
      </w:r>
      <w:r w:rsidR="00580E5A" w:rsidRPr="005C3B23">
        <w:rPr>
          <w:sz w:val="24"/>
          <w:szCs w:val="24"/>
          <w:lang w:eastAsia="tr-TR"/>
        </w:rPr>
        <w:t xml:space="preserve"> </w:t>
      </w:r>
      <w:r w:rsidR="00C64D72" w:rsidRPr="005C3B23">
        <w:rPr>
          <w:sz w:val="24"/>
          <w:szCs w:val="24"/>
          <w:lang w:eastAsia="tr-TR"/>
        </w:rPr>
        <w:t xml:space="preserve">and individuals </w:t>
      </w:r>
      <w:r w:rsidRPr="005C3B23">
        <w:rPr>
          <w:sz w:val="24"/>
          <w:szCs w:val="24"/>
          <w:lang w:eastAsia="tr-TR"/>
        </w:rPr>
        <w:t>a</w:t>
      </w:r>
      <w:r w:rsidR="00253D8A">
        <w:rPr>
          <w:sz w:val="24"/>
          <w:szCs w:val="24"/>
          <w:lang w:eastAsia="tr-TR"/>
        </w:rPr>
        <w:t xml:space="preserve">s well as </w:t>
      </w:r>
      <w:r w:rsidR="00C64D72" w:rsidRPr="005C3B23">
        <w:rPr>
          <w:sz w:val="24"/>
          <w:szCs w:val="24"/>
          <w:lang w:eastAsia="tr-TR"/>
        </w:rPr>
        <w:t xml:space="preserve">to </w:t>
      </w:r>
      <w:r w:rsidRPr="005C3B23">
        <w:rPr>
          <w:sz w:val="24"/>
          <w:szCs w:val="24"/>
          <w:lang w:eastAsia="tr-TR"/>
        </w:rPr>
        <w:t xml:space="preserve">monitor their activities. </w:t>
      </w:r>
    </w:p>
    <w:p w:rsidR="00580E5A" w:rsidRPr="005C3B23" w:rsidRDefault="00580E5A" w:rsidP="00580E5A">
      <w:pPr>
        <w:spacing w:after="0" w:line="240" w:lineRule="atLeast"/>
        <w:rPr>
          <w:sz w:val="24"/>
          <w:szCs w:val="24"/>
        </w:rPr>
      </w:pPr>
      <w:r w:rsidRPr="005C3B23">
        <w:rPr>
          <w:sz w:val="24"/>
          <w:szCs w:val="24"/>
        </w:rPr>
        <w:t>Full analysis of the existing advisory capacities will be conducted prior to the launch of the relevant measure in the programme.</w:t>
      </w:r>
    </w:p>
    <w:p w:rsidR="002F720C" w:rsidRPr="005C3B23" w:rsidRDefault="002F720C" w:rsidP="002F720C">
      <w:pPr>
        <w:spacing w:line="360" w:lineRule="auto"/>
        <w:rPr>
          <w:color w:val="000000"/>
          <w:sz w:val="24"/>
          <w:szCs w:val="24"/>
          <w:u w:val="single"/>
          <w:shd w:val="clear" w:color="auto" w:fill="FFFFFF"/>
        </w:rPr>
      </w:pPr>
    </w:p>
    <w:p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t>Vocational Education</w:t>
      </w:r>
    </w:p>
    <w:p w:rsidR="002F720C" w:rsidRPr="005C3B23" w:rsidRDefault="002F720C" w:rsidP="002F720C">
      <w:pPr>
        <w:rPr>
          <w:sz w:val="24"/>
          <w:szCs w:val="24"/>
          <w:lang w:eastAsia="tr-TR"/>
        </w:rPr>
      </w:pPr>
      <w:r w:rsidRPr="005C3B23">
        <w:rPr>
          <w:sz w:val="24"/>
          <w:szCs w:val="24"/>
          <w:lang w:eastAsia="tr-TR"/>
        </w:rPr>
        <w:t>As indicated in Section 3.1, education level in rural areas is considerably l</w:t>
      </w:r>
      <w:r w:rsidR="00253D8A">
        <w:rPr>
          <w:sz w:val="24"/>
          <w:szCs w:val="24"/>
          <w:lang w:eastAsia="tr-TR"/>
        </w:rPr>
        <w:t>o</w:t>
      </w:r>
      <w:r w:rsidRPr="005C3B23">
        <w:rPr>
          <w:sz w:val="24"/>
          <w:szCs w:val="24"/>
          <w:lang w:eastAsia="tr-TR"/>
        </w:rPr>
        <w:t xml:space="preserve">w and </w:t>
      </w:r>
      <w:r w:rsidR="00253D8A">
        <w:rPr>
          <w:sz w:val="24"/>
          <w:szCs w:val="24"/>
          <w:lang w:eastAsia="tr-TR"/>
        </w:rPr>
        <w:t xml:space="preserve">the majority </w:t>
      </w:r>
      <w:r w:rsidRPr="005C3B23">
        <w:rPr>
          <w:sz w:val="24"/>
          <w:szCs w:val="24"/>
          <w:lang w:eastAsia="tr-TR"/>
        </w:rPr>
        <w:t xml:space="preserve">of farmers are not formally trained in their field of activity. There are agriculture vocational high schools and two year colleges in Turkey but </w:t>
      </w:r>
      <w:r w:rsidR="00C64D72" w:rsidRPr="005C3B23">
        <w:rPr>
          <w:sz w:val="24"/>
          <w:szCs w:val="24"/>
          <w:lang w:eastAsia="tr-TR"/>
        </w:rPr>
        <w:t xml:space="preserve">the </w:t>
      </w:r>
      <w:r w:rsidRPr="005C3B23">
        <w:rPr>
          <w:sz w:val="24"/>
          <w:szCs w:val="24"/>
          <w:lang w:eastAsia="tr-TR"/>
        </w:rPr>
        <w:t xml:space="preserve">number of graduates </w:t>
      </w:r>
      <w:r w:rsidR="00C64D72" w:rsidRPr="005C3B23">
        <w:rPr>
          <w:sz w:val="24"/>
          <w:szCs w:val="24"/>
          <w:lang w:eastAsia="tr-TR"/>
        </w:rPr>
        <w:t xml:space="preserve">is </w:t>
      </w:r>
      <w:r w:rsidRPr="005C3B23">
        <w:rPr>
          <w:sz w:val="24"/>
          <w:szCs w:val="24"/>
          <w:lang w:eastAsia="tr-TR"/>
        </w:rPr>
        <w:t xml:space="preserve">very low and they are mostly employed by food processing sector. </w:t>
      </w:r>
    </w:p>
    <w:p w:rsidR="002F720C" w:rsidRPr="005C3B23" w:rsidRDefault="002F720C" w:rsidP="002F720C">
      <w:pPr>
        <w:rPr>
          <w:sz w:val="24"/>
          <w:szCs w:val="24"/>
          <w:lang w:eastAsia="tr-TR"/>
        </w:rPr>
      </w:pPr>
      <w:r w:rsidRPr="005C3B23">
        <w:rPr>
          <w:sz w:val="24"/>
          <w:szCs w:val="24"/>
          <w:lang w:eastAsia="tr-TR"/>
        </w:rPr>
        <w:t xml:space="preserve">Other than information services provided by provincial directorates of MoFAL there is no formally established system providing vocational training to farmers. </w:t>
      </w:r>
    </w:p>
    <w:p w:rsidR="00580E5A" w:rsidRPr="005C3B23" w:rsidRDefault="008527C2" w:rsidP="007E53EB">
      <w:pPr>
        <w:rPr>
          <w:sz w:val="24"/>
          <w:szCs w:val="24"/>
        </w:rPr>
      </w:pPr>
      <w:r>
        <w:rPr>
          <w:sz w:val="24"/>
          <w:szCs w:val="24"/>
          <w:lang w:eastAsia="tr-TR"/>
        </w:rPr>
        <w:t>MoFAL conducted some s</w:t>
      </w:r>
      <w:r w:rsidR="002F720C" w:rsidRPr="005C3B23">
        <w:rPr>
          <w:sz w:val="24"/>
          <w:szCs w:val="24"/>
          <w:lang w:eastAsia="tr-TR"/>
        </w:rPr>
        <w:t xml:space="preserve">tudies </w:t>
      </w:r>
      <w:r>
        <w:rPr>
          <w:sz w:val="24"/>
          <w:szCs w:val="24"/>
          <w:lang w:eastAsia="tr-TR"/>
        </w:rPr>
        <w:t xml:space="preserve">on training needs. </w:t>
      </w:r>
      <w:r w:rsidR="00821947">
        <w:rPr>
          <w:sz w:val="24"/>
          <w:szCs w:val="24"/>
          <w:lang w:eastAsia="tr-TR"/>
        </w:rPr>
        <w:t>Areas like farm</w:t>
      </w:r>
      <w:r>
        <w:rPr>
          <w:sz w:val="24"/>
          <w:szCs w:val="24"/>
          <w:lang w:eastAsia="tr-TR"/>
        </w:rPr>
        <w:t xml:space="preserve"> </w:t>
      </w:r>
      <w:r w:rsidR="00821947">
        <w:rPr>
          <w:sz w:val="24"/>
          <w:szCs w:val="24"/>
          <w:lang w:eastAsia="tr-TR"/>
        </w:rPr>
        <w:t xml:space="preserve">and financial management and new production technologies were identified as general needs. </w:t>
      </w:r>
      <w:r w:rsidR="00580E5A" w:rsidRPr="005C3B23">
        <w:rPr>
          <w:sz w:val="24"/>
          <w:szCs w:val="24"/>
        </w:rPr>
        <w:t>A full training needs assessment will be conducted prior to the launch of the relevant measure in the programme.</w:t>
      </w:r>
    </w:p>
    <w:p w:rsidR="002F720C" w:rsidRPr="005C3B23" w:rsidRDefault="002F720C" w:rsidP="002F720C">
      <w:pPr>
        <w:rPr>
          <w:sz w:val="24"/>
          <w:szCs w:val="24"/>
          <w:lang w:eastAsia="tr-TR"/>
        </w:rPr>
      </w:pPr>
    </w:p>
    <w:p w:rsidR="002D53BF" w:rsidRDefault="002D53BF" w:rsidP="002F720C">
      <w:pPr>
        <w:spacing w:line="360" w:lineRule="auto"/>
        <w:rPr>
          <w:color w:val="000000"/>
          <w:sz w:val="24"/>
          <w:szCs w:val="24"/>
          <w:u w:val="single"/>
          <w:shd w:val="clear" w:color="auto" w:fill="FFFFFF"/>
        </w:rPr>
      </w:pPr>
    </w:p>
    <w:p w:rsidR="002D53BF" w:rsidRDefault="002D53BF" w:rsidP="002F720C">
      <w:pPr>
        <w:spacing w:line="360" w:lineRule="auto"/>
        <w:rPr>
          <w:color w:val="000000"/>
          <w:sz w:val="24"/>
          <w:szCs w:val="24"/>
          <w:u w:val="single"/>
          <w:shd w:val="clear" w:color="auto" w:fill="FFFFFF"/>
        </w:rPr>
      </w:pPr>
    </w:p>
    <w:p w:rsidR="002F720C" w:rsidRPr="005C3B23" w:rsidRDefault="002F720C" w:rsidP="002F720C">
      <w:pPr>
        <w:spacing w:line="360" w:lineRule="auto"/>
        <w:rPr>
          <w:color w:val="000000"/>
          <w:sz w:val="24"/>
          <w:szCs w:val="24"/>
          <w:u w:val="single"/>
          <w:shd w:val="clear" w:color="auto" w:fill="FFFFFF"/>
        </w:rPr>
      </w:pPr>
      <w:r w:rsidRPr="005C3B23">
        <w:rPr>
          <w:color w:val="000000"/>
          <w:sz w:val="24"/>
          <w:szCs w:val="24"/>
          <w:u w:val="single"/>
          <w:shd w:val="clear" w:color="auto" w:fill="FFFFFF"/>
        </w:rPr>
        <w:lastRenderedPageBreak/>
        <w:t>Rural Credit</w:t>
      </w:r>
    </w:p>
    <w:p w:rsidR="002F720C" w:rsidRPr="005C3B23" w:rsidRDefault="002F720C" w:rsidP="002F720C">
      <w:pPr>
        <w:rPr>
          <w:sz w:val="24"/>
          <w:szCs w:val="24"/>
          <w:lang w:eastAsia="tr-TR"/>
        </w:rPr>
      </w:pPr>
      <w:r w:rsidRPr="005C3B23">
        <w:rPr>
          <w:sz w:val="24"/>
          <w:szCs w:val="24"/>
          <w:lang w:eastAsia="tr-TR"/>
        </w:rPr>
        <w:t xml:space="preserve">Credit </w:t>
      </w:r>
      <w:r w:rsidR="00C64D72" w:rsidRPr="005C3B23">
        <w:rPr>
          <w:sz w:val="24"/>
          <w:szCs w:val="24"/>
          <w:lang w:eastAsia="tr-TR"/>
        </w:rPr>
        <w:t xml:space="preserve">to farmers </w:t>
      </w:r>
      <w:r w:rsidR="00253D8A">
        <w:rPr>
          <w:sz w:val="24"/>
          <w:szCs w:val="24"/>
          <w:lang w:eastAsia="tr-TR"/>
        </w:rPr>
        <w:t>is</w:t>
      </w:r>
      <w:r w:rsidR="00253D8A" w:rsidRPr="005C3B23">
        <w:rPr>
          <w:sz w:val="24"/>
          <w:szCs w:val="24"/>
          <w:lang w:eastAsia="tr-TR"/>
        </w:rPr>
        <w:t xml:space="preserve"> </w:t>
      </w:r>
      <w:r w:rsidRPr="005C3B23">
        <w:rPr>
          <w:sz w:val="24"/>
          <w:szCs w:val="24"/>
          <w:lang w:eastAsia="tr-TR"/>
        </w:rPr>
        <w:t xml:space="preserve">offered by Ziraat Bank and other commercial banks. They provide subsidised low interest credit with longer pay back periods. Each year the government publishes a fixed interest rate for agricultural credit. This rate is lower than commercial credit rates offered by commercial banks. Depending on the field of investment, a further reduction over the published rate applies, making some credit transactions as low as 0% in some investment areas </w:t>
      </w:r>
      <w:r w:rsidR="00253D8A">
        <w:rPr>
          <w:sz w:val="24"/>
          <w:szCs w:val="24"/>
          <w:lang w:eastAsia="tr-TR"/>
        </w:rPr>
        <w:t>(</w:t>
      </w:r>
      <w:r w:rsidRPr="005C3B23">
        <w:rPr>
          <w:sz w:val="24"/>
          <w:szCs w:val="24"/>
          <w:lang w:eastAsia="tr-TR"/>
        </w:rPr>
        <w:t xml:space="preserve">such as </w:t>
      </w:r>
      <w:r w:rsidR="00253D8A">
        <w:rPr>
          <w:sz w:val="24"/>
          <w:szCs w:val="24"/>
          <w:lang w:eastAsia="tr-TR"/>
        </w:rPr>
        <w:t xml:space="preserve">the </w:t>
      </w:r>
      <w:r w:rsidRPr="005C3B23">
        <w:rPr>
          <w:sz w:val="24"/>
          <w:szCs w:val="24"/>
          <w:lang w:eastAsia="tr-TR"/>
        </w:rPr>
        <w:t>purchase of cattle</w:t>
      </w:r>
      <w:r w:rsidR="00253D8A">
        <w:rPr>
          <w:sz w:val="24"/>
          <w:szCs w:val="24"/>
          <w:lang w:eastAsia="tr-TR"/>
        </w:rPr>
        <w:t>)</w:t>
      </w:r>
      <w:r w:rsidRPr="005C3B23">
        <w:rPr>
          <w:sz w:val="24"/>
          <w:szCs w:val="24"/>
          <w:lang w:eastAsia="tr-TR"/>
        </w:rPr>
        <w:t xml:space="preserve">. In addition to Ziraat Bank, some commercial banks also provide consultancy and information services for agricultural investments. </w:t>
      </w:r>
    </w:p>
    <w:p w:rsidR="002F720C" w:rsidRPr="005C3B23" w:rsidRDefault="002F720C" w:rsidP="002F720C">
      <w:pPr>
        <w:rPr>
          <w:sz w:val="24"/>
          <w:szCs w:val="24"/>
          <w:lang w:eastAsia="tr-TR"/>
        </w:rPr>
      </w:pPr>
      <w:r w:rsidRPr="005C3B23">
        <w:rPr>
          <w:sz w:val="24"/>
          <w:szCs w:val="24"/>
          <w:lang w:eastAsia="tr-TR"/>
        </w:rPr>
        <w:t xml:space="preserve">MoFAL signed protocols with 18 banks for them to offer rural credits to </w:t>
      </w:r>
      <w:r w:rsidR="00253D8A" w:rsidRPr="005C3B23">
        <w:rPr>
          <w:sz w:val="24"/>
          <w:szCs w:val="24"/>
          <w:lang w:eastAsia="tr-TR"/>
        </w:rPr>
        <w:t>recipients</w:t>
      </w:r>
      <w:r w:rsidR="00E24B65" w:rsidRPr="005C3B23">
        <w:rPr>
          <w:sz w:val="24"/>
          <w:szCs w:val="24"/>
          <w:lang w:eastAsia="tr-TR"/>
        </w:rPr>
        <w:t xml:space="preserve"> of IPARD funds</w:t>
      </w:r>
      <w:r w:rsidR="00253D8A">
        <w:rPr>
          <w:sz w:val="24"/>
          <w:szCs w:val="24"/>
          <w:lang w:eastAsia="tr-TR"/>
        </w:rPr>
        <w:t>. F</w:t>
      </w:r>
      <w:r w:rsidRPr="005C3B23">
        <w:rPr>
          <w:sz w:val="24"/>
          <w:szCs w:val="24"/>
          <w:lang w:eastAsia="tr-TR"/>
        </w:rPr>
        <w:t>inancing models provided by the banks are determined and announced on ARD</w:t>
      </w:r>
      <w:r w:rsidR="00A804C8" w:rsidRPr="005C3B23">
        <w:rPr>
          <w:sz w:val="24"/>
          <w:szCs w:val="24"/>
          <w:lang w:eastAsia="tr-TR"/>
        </w:rPr>
        <w:t>S</w:t>
      </w:r>
      <w:r w:rsidRPr="005C3B23">
        <w:rPr>
          <w:sz w:val="24"/>
          <w:szCs w:val="24"/>
          <w:lang w:eastAsia="tr-TR"/>
        </w:rPr>
        <w:t>I’s web site.</w:t>
      </w:r>
    </w:p>
    <w:p w:rsidR="002F720C" w:rsidRPr="005C3B23" w:rsidRDefault="002F720C" w:rsidP="002F720C">
      <w:pPr>
        <w:rPr>
          <w:sz w:val="24"/>
          <w:szCs w:val="24"/>
          <w:lang w:eastAsia="tr-TR"/>
        </w:rPr>
      </w:pPr>
      <w:r w:rsidRPr="005C3B23">
        <w:rPr>
          <w:sz w:val="24"/>
          <w:szCs w:val="24"/>
          <w:lang w:eastAsia="tr-TR"/>
        </w:rPr>
        <w:t xml:space="preserve">So far 19 banks provided a total of 671,369,419 TL </w:t>
      </w:r>
      <w:r w:rsidR="00253D8A">
        <w:rPr>
          <w:sz w:val="24"/>
          <w:szCs w:val="24"/>
          <w:lang w:eastAsia="tr-TR"/>
        </w:rPr>
        <w:t xml:space="preserve">in </w:t>
      </w:r>
      <w:r w:rsidRPr="005C3B23">
        <w:rPr>
          <w:sz w:val="24"/>
          <w:szCs w:val="24"/>
          <w:lang w:eastAsia="tr-TR"/>
        </w:rPr>
        <w:t xml:space="preserve">credit to 754 </w:t>
      </w:r>
      <w:r w:rsidR="00E24B65" w:rsidRPr="005C3B23">
        <w:rPr>
          <w:sz w:val="24"/>
          <w:szCs w:val="24"/>
          <w:lang w:eastAsia="tr-TR"/>
        </w:rPr>
        <w:t>recipients</w:t>
      </w:r>
      <w:r w:rsidRPr="005C3B23">
        <w:rPr>
          <w:sz w:val="24"/>
          <w:szCs w:val="24"/>
          <w:lang w:eastAsia="tr-TR"/>
        </w:rPr>
        <w:t>. Nevertheless, the amount of public contribution is not sufficient to cover all investment budget and therefore additional collateral is also required. Th</w:t>
      </w:r>
      <w:r w:rsidR="00253D8A">
        <w:rPr>
          <w:sz w:val="24"/>
          <w:szCs w:val="24"/>
          <w:lang w:eastAsia="tr-TR"/>
        </w:rPr>
        <w:t>is is</w:t>
      </w:r>
      <w:r w:rsidRPr="005C3B23">
        <w:rPr>
          <w:sz w:val="24"/>
          <w:szCs w:val="24"/>
          <w:lang w:eastAsia="tr-TR"/>
        </w:rPr>
        <w:t xml:space="preserve"> usually in the form of mortgage on property</w:t>
      </w:r>
      <w:r w:rsidR="00253D8A">
        <w:rPr>
          <w:sz w:val="24"/>
          <w:szCs w:val="24"/>
          <w:lang w:eastAsia="tr-TR"/>
        </w:rPr>
        <w:t>,</w:t>
      </w:r>
      <w:r w:rsidRPr="005C3B23">
        <w:rPr>
          <w:sz w:val="24"/>
          <w:szCs w:val="24"/>
          <w:lang w:eastAsia="tr-TR"/>
        </w:rPr>
        <w:t xml:space="preserve"> which is </w:t>
      </w:r>
      <w:r w:rsidR="00253D8A">
        <w:rPr>
          <w:sz w:val="24"/>
          <w:szCs w:val="24"/>
          <w:lang w:eastAsia="tr-TR"/>
        </w:rPr>
        <w:t>often</w:t>
      </w:r>
      <w:r w:rsidRPr="005C3B23">
        <w:rPr>
          <w:sz w:val="24"/>
          <w:szCs w:val="24"/>
          <w:lang w:eastAsia="tr-TR"/>
        </w:rPr>
        <w:t xml:space="preserve"> problematic due to procedures and low appraisal rates of the property. </w:t>
      </w:r>
      <w:r w:rsidR="00253D8A">
        <w:rPr>
          <w:sz w:val="24"/>
          <w:szCs w:val="24"/>
          <w:lang w:eastAsia="tr-TR"/>
        </w:rPr>
        <w:t>The i</w:t>
      </w:r>
      <w:r w:rsidRPr="005C3B23">
        <w:rPr>
          <w:sz w:val="24"/>
          <w:szCs w:val="24"/>
          <w:lang w:eastAsia="tr-TR"/>
        </w:rPr>
        <w:t xml:space="preserve">ntroduction of </w:t>
      </w:r>
      <w:r w:rsidR="00253D8A">
        <w:rPr>
          <w:sz w:val="24"/>
          <w:szCs w:val="24"/>
          <w:lang w:eastAsia="tr-TR"/>
        </w:rPr>
        <w:t xml:space="preserve">the </w:t>
      </w:r>
      <w:r w:rsidRPr="005C3B23">
        <w:rPr>
          <w:sz w:val="24"/>
          <w:szCs w:val="24"/>
          <w:lang w:eastAsia="tr-TR"/>
        </w:rPr>
        <w:t xml:space="preserve">Credit Guarantee Fund (KGF) as facilitator to support IPARD recipients by undertaking up to 80% of their collateral is expected to ease the situation. However, this mechanism needs some improvements in being more effective since the number of projects which KGF provided collateral </w:t>
      </w:r>
      <w:r w:rsidR="00A804C8" w:rsidRPr="005C3B23">
        <w:rPr>
          <w:sz w:val="24"/>
          <w:szCs w:val="24"/>
          <w:lang w:eastAsia="tr-TR"/>
        </w:rPr>
        <w:t xml:space="preserve">has </w:t>
      </w:r>
      <w:r w:rsidR="00253D8A">
        <w:rPr>
          <w:sz w:val="24"/>
          <w:szCs w:val="24"/>
          <w:lang w:eastAsia="tr-TR"/>
        </w:rPr>
        <w:t xml:space="preserve">so far </w:t>
      </w:r>
      <w:r w:rsidR="00A804C8" w:rsidRPr="005C3B23">
        <w:rPr>
          <w:sz w:val="24"/>
          <w:szCs w:val="24"/>
          <w:lang w:eastAsia="tr-TR"/>
        </w:rPr>
        <w:t xml:space="preserve">been limited to </w:t>
      </w:r>
      <w:r w:rsidR="00253D8A">
        <w:rPr>
          <w:sz w:val="24"/>
          <w:szCs w:val="24"/>
          <w:lang w:eastAsia="tr-TR"/>
        </w:rPr>
        <w:t>seven</w:t>
      </w:r>
      <w:r w:rsidR="00A804C8" w:rsidRPr="005C3B23">
        <w:rPr>
          <w:sz w:val="24"/>
          <w:szCs w:val="24"/>
          <w:lang w:eastAsia="tr-TR"/>
        </w:rPr>
        <w:t xml:space="preserve">. </w:t>
      </w:r>
      <w:r w:rsidRPr="005C3B23">
        <w:rPr>
          <w:sz w:val="24"/>
          <w:szCs w:val="24"/>
          <w:lang w:eastAsia="tr-TR"/>
        </w:rPr>
        <w:t xml:space="preserve">A further step </w:t>
      </w:r>
      <w:r w:rsidR="00253D8A">
        <w:rPr>
          <w:sz w:val="24"/>
          <w:szCs w:val="24"/>
          <w:lang w:eastAsia="tr-TR"/>
        </w:rPr>
        <w:t>wa</w:t>
      </w:r>
      <w:r w:rsidRPr="005C3B23">
        <w:rPr>
          <w:sz w:val="24"/>
          <w:szCs w:val="24"/>
          <w:lang w:eastAsia="tr-TR"/>
        </w:rPr>
        <w:t xml:space="preserve">s taken to facilitate mortgaging as collateral which encouraged banks to provide credits. A protocol was also signed with the Central Union of Agricultural Credit Unions to provide credit to </w:t>
      </w:r>
      <w:r w:rsidR="00E24B65" w:rsidRPr="005C3B23">
        <w:rPr>
          <w:sz w:val="24"/>
          <w:szCs w:val="24"/>
          <w:lang w:eastAsia="tr-TR"/>
        </w:rPr>
        <w:t>recipients</w:t>
      </w:r>
      <w:r w:rsidRPr="005C3B23">
        <w:rPr>
          <w:sz w:val="24"/>
          <w:szCs w:val="24"/>
          <w:lang w:eastAsia="tr-TR"/>
        </w:rPr>
        <w:t xml:space="preserve">. </w:t>
      </w:r>
    </w:p>
    <w:p w:rsidR="002F720C" w:rsidRPr="005C3B23" w:rsidRDefault="002F720C" w:rsidP="002F720C">
      <w:pPr>
        <w:rPr>
          <w:sz w:val="24"/>
          <w:szCs w:val="24"/>
          <w:lang w:eastAsia="tr-TR"/>
        </w:rPr>
      </w:pPr>
      <w:r w:rsidRPr="005C3B23">
        <w:rPr>
          <w:sz w:val="24"/>
          <w:szCs w:val="24"/>
          <w:lang w:eastAsia="tr-TR"/>
        </w:rPr>
        <w:t>As for the problems with rural credit:</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 xml:space="preserve">High interest and commission rates </w:t>
      </w:r>
      <w:r w:rsidR="00253D8A">
        <w:rPr>
          <w:sz w:val="24"/>
          <w:szCs w:val="24"/>
          <w:lang w:eastAsia="tr-TR"/>
        </w:rPr>
        <w:t xml:space="preserve">often serve as a disincentive </w:t>
      </w:r>
      <w:r w:rsidRPr="005C3B23">
        <w:rPr>
          <w:sz w:val="24"/>
          <w:szCs w:val="24"/>
          <w:lang w:eastAsia="tr-TR"/>
        </w:rPr>
        <w:t xml:space="preserve">for </w:t>
      </w:r>
      <w:r w:rsidR="00E24B65" w:rsidRPr="005C3B23">
        <w:rPr>
          <w:sz w:val="24"/>
          <w:szCs w:val="24"/>
          <w:lang w:eastAsia="tr-TR"/>
        </w:rPr>
        <w:t xml:space="preserve">recipients </w:t>
      </w:r>
      <w:r w:rsidRPr="005C3B23">
        <w:rPr>
          <w:sz w:val="24"/>
          <w:szCs w:val="24"/>
          <w:lang w:eastAsia="tr-TR"/>
        </w:rPr>
        <w:t>to benefit from rural credits.</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Restricted land value to warrant the collateral, low appraisal rate of banks</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Limited availability of subsidised credits, l</w:t>
      </w:r>
      <w:r w:rsidR="00E24B65" w:rsidRPr="005C3B23">
        <w:rPr>
          <w:sz w:val="24"/>
          <w:szCs w:val="24"/>
          <w:lang w:eastAsia="tr-TR"/>
        </w:rPr>
        <w:t xml:space="preserve">ow credit scores </w:t>
      </w:r>
      <w:r w:rsidRPr="005C3B23">
        <w:rPr>
          <w:sz w:val="24"/>
          <w:szCs w:val="24"/>
          <w:lang w:eastAsia="tr-TR"/>
        </w:rPr>
        <w:t xml:space="preserve">of </w:t>
      </w:r>
      <w:r w:rsidR="00E24B65" w:rsidRPr="005C3B23">
        <w:rPr>
          <w:sz w:val="24"/>
          <w:szCs w:val="24"/>
          <w:lang w:eastAsia="tr-TR"/>
        </w:rPr>
        <w:t xml:space="preserve">recipients </w:t>
      </w:r>
      <w:r w:rsidRPr="005C3B23">
        <w:rPr>
          <w:sz w:val="24"/>
          <w:szCs w:val="24"/>
          <w:lang w:eastAsia="tr-TR"/>
        </w:rPr>
        <w:t>to benefit from th</w:t>
      </w:r>
      <w:r w:rsidR="00E24B65" w:rsidRPr="005C3B23">
        <w:rPr>
          <w:sz w:val="24"/>
          <w:szCs w:val="24"/>
          <w:lang w:eastAsia="tr-TR"/>
        </w:rPr>
        <w:t>e</w:t>
      </w:r>
      <w:r w:rsidRPr="005C3B23">
        <w:rPr>
          <w:sz w:val="24"/>
          <w:szCs w:val="24"/>
          <w:lang w:eastAsia="tr-TR"/>
        </w:rPr>
        <w:t>se loans</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Inability to get credit due to existing debts, especially to Agriculture Cre</w:t>
      </w:r>
      <w:r w:rsidR="00F358CB" w:rsidRPr="005C3B23">
        <w:rPr>
          <w:sz w:val="24"/>
          <w:szCs w:val="24"/>
          <w:lang w:eastAsia="tr-TR"/>
        </w:rPr>
        <w:t>dit</w:t>
      </w:r>
      <w:r w:rsidRPr="005C3B23">
        <w:rPr>
          <w:sz w:val="24"/>
          <w:szCs w:val="24"/>
          <w:lang w:eastAsia="tr-TR"/>
        </w:rPr>
        <w:t xml:space="preserve"> Unions</w:t>
      </w:r>
    </w:p>
    <w:p w:rsidR="002F720C" w:rsidRPr="005C3B23" w:rsidRDefault="00F358CB" w:rsidP="0015040B">
      <w:pPr>
        <w:pStyle w:val="ListeParagraf"/>
        <w:numPr>
          <w:ilvl w:val="0"/>
          <w:numId w:val="33"/>
        </w:numPr>
        <w:rPr>
          <w:sz w:val="24"/>
          <w:szCs w:val="24"/>
          <w:lang w:eastAsia="tr-TR"/>
        </w:rPr>
      </w:pPr>
      <w:r w:rsidRPr="005C3B23">
        <w:rPr>
          <w:sz w:val="24"/>
          <w:szCs w:val="24"/>
          <w:lang w:eastAsia="tr-TR"/>
        </w:rPr>
        <w:t>Bureaucratic</w:t>
      </w:r>
      <w:r w:rsidR="002F720C" w:rsidRPr="005C3B23">
        <w:rPr>
          <w:sz w:val="24"/>
          <w:szCs w:val="24"/>
          <w:lang w:eastAsia="tr-TR"/>
        </w:rPr>
        <w:t xml:space="preserve"> procedure</w:t>
      </w:r>
      <w:r w:rsidRPr="005C3B23">
        <w:rPr>
          <w:sz w:val="24"/>
          <w:szCs w:val="24"/>
          <w:lang w:eastAsia="tr-TR"/>
        </w:rPr>
        <w:t>s</w:t>
      </w:r>
      <w:r w:rsidR="002F720C" w:rsidRPr="005C3B23">
        <w:rPr>
          <w:sz w:val="24"/>
          <w:szCs w:val="24"/>
          <w:lang w:eastAsia="tr-TR"/>
        </w:rPr>
        <w:t xml:space="preserve"> for loans</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Discrepancy between project value as appraised by ARDSI and commercial banks</w:t>
      </w:r>
    </w:p>
    <w:p w:rsidR="002F720C" w:rsidRPr="005C3B23" w:rsidRDefault="002F720C" w:rsidP="0015040B">
      <w:pPr>
        <w:pStyle w:val="ListeParagraf"/>
        <w:numPr>
          <w:ilvl w:val="0"/>
          <w:numId w:val="33"/>
        </w:numPr>
        <w:rPr>
          <w:sz w:val="24"/>
          <w:szCs w:val="24"/>
          <w:lang w:eastAsia="tr-TR"/>
        </w:rPr>
      </w:pPr>
      <w:r w:rsidRPr="005C3B23">
        <w:rPr>
          <w:sz w:val="24"/>
          <w:szCs w:val="24"/>
          <w:lang w:eastAsia="tr-TR"/>
        </w:rPr>
        <w:t>Low return on investment in agricultural projects</w:t>
      </w:r>
    </w:p>
    <w:p w:rsidR="00C33613" w:rsidRPr="005C3B23" w:rsidRDefault="00C33613" w:rsidP="007E53EB">
      <w:bookmarkStart w:id="21" w:name="_Toc371428523"/>
    </w:p>
    <w:p w:rsidR="0051350B" w:rsidRDefault="0051350B">
      <w:pPr>
        <w:spacing w:after="200" w:line="276" w:lineRule="auto"/>
        <w:jc w:val="left"/>
        <w:rPr>
          <w:b/>
          <w:sz w:val="24"/>
        </w:rPr>
      </w:pPr>
      <w:r>
        <w:br w:type="page"/>
      </w:r>
    </w:p>
    <w:p w:rsidR="00023294" w:rsidRPr="005C3B23" w:rsidRDefault="00023294" w:rsidP="00C33613">
      <w:pPr>
        <w:pStyle w:val="Balk2"/>
      </w:pPr>
      <w:bookmarkStart w:id="22" w:name="_Toc406648411"/>
      <w:r w:rsidRPr="005C3B23">
        <w:lastRenderedPageBreak/>
        <w:t xml:space="preserve">3.3. Environment and </w:t>
      </w:r>
      <w:r w:rsidR="005E6A2F" w:rsidRPr="005C3B23">
        <w:t>Land Management</w:t>
      </w:r>
      <w:bookmarkEnd w:id="21"/>
      <w:bookmarkEnd w:id="22"/>
    </w:p>
    <w:p w:rsidR="000B2F03" w:rsidRPr="007E53EB" w:rsidRDefault="000B2F03" w:rsidP="007E53EB">
      <w:pPr>
        <w:rPr>
          <w:sz w:val="24"/>
          <w:szCs w:val="24"/>
          <w:lang w:eastAsia="tr-TR"/>
        </w:rPr>
      </w:pPr>
      <w:r w:rsidRPr="007E53EB">
        <w:rPr>
          <w:sz w:val="24"/>
          <w:szCs w:val="24"/>
          <w:lang w:eastAsia="tr-TR"/>
        </w:rPr>
        <w:t xml:space="preserve">Turkey has a </w:t>
      </w:r>
      <w:r w:rsidR="00F22B7D" w:rsidRPr="007E53EB">
        <w:rPr>
          <w:sz w:val="24"/>
          <w:szCs w:val="24"/>
          <w:lang w:eastAsia="tr-TR"/>
        </w:rPr>
        <w:t>total area</w:t>
      </w:r>
      <w:r w:rsidRPr="007E53EB">
        <w:rPr>
          <w:sz w:val="24"/>
          <w:szCs w:val="24"/>
          <w:lang w:eastAsia="tr-TR"/>
        </w:rPr>
        <w:t xml:space="preserve"> of 7</w:t>
      </w:r>
      <w:r w:rsidR="00F22B7D" w:rsidRPr="007E53EB">
        <w:rPr>
          <w:sz w:val="24"/>
          <w:szCs w:val="24"/>
          <w:lang w:eastAsia="tr-TR"/>
        </w:rPr>
        <w:t>85</w:t>
      </w:r>
      <w:r w:rsidRPr="007E53EB">
        <w:rPr>
          <w:sz w:val="24"/>
          <w:szCs w:val="24"/>
          <w:lang w:eastAsia="tr-TR"/>
        </w:rPr>
        <w:t>.</w:t>
      </w:r>
      <w:r w:rsidR="00F22B7D" w:rsidRPr="007E53EB">
        <w:rPr>
          <w:sz w:val="24"/>
          <w:szCs w:val="24"/>
          <w:lang w:eastAsia="tr-TR"/>
        </w:rPr>
        <w:t>345</w:t>
      </w:r>
      <w:r w:rsidRPr="007E53EB">
        <w:rPr>
          <w:sz w:val="24"/>
          <w:szCs w:val="24"/>
          <w:lang w:eastAsia="tr-TR"/>
        </w:rPr>
        <w:t xml:space="preserve"> km² consisting of 7</w:t>
      </w:r>
      <w:r w:rsidR="00F22B7D" w:rsidRPr="007E53EB">
        <w:rPr>
          <w:sz w:val="24"/>
          <w:szCs w:val="24"/>
          <w:lang w:eastAsia="tr-TR"/>
        </w:rPr>
        <w:t>74</w:t>
      </w:r>
      <w:r w:rsidRPr="007E53EB">
        <w:rPr>
          <w:sz w:val="24"/>
          <w:szCs w:val="24"/>
          <w:lang w:eastAsia="tr-TR"/>
        </w:rPr>
        <w:t>.</w:t>
      </w:r>
      <w:r w:rsidR="00F22B7D" w:rsidRPr="007E53EB">
        <w:rPr>
          <w:sz w:val="24"/>
          <w:szCs w:val="24"/>
          <w:lang w:eastAsia="tr-TR"/>
        </w:rPr>
        <w:t>836</w:t>
      </w:r>
      <w:r w:rsidRPr="007E53EB">
        <w:rPr>
          <w:sz w:val="24"/>
          <w:szCs w:val="24"/>
          <w:lang w:eastAsia="tr-TR"/>
        </w:rPr>
        <w:t xml:space="preserve"> km² (%</w:t>
      </w:r>
      <w:r w:rsidR="00F22B7D" w:rsidRPr="007E53EB">
        <w:rPr>
          <w:sz w:val="24"/>
          <w:szCs w:val="24"/>
          <w:lang w:eastAsia="tr-TR"/>
        </w:rPr>
        <w:t xml:space="preserve">98.7) of continental land </w:t>
      </w:r>
      <w:r w:rsidRPr="007E53EB">
        <w:rPr>
          <w:sz w:val="24"/>
          <w:szCs w:val="24"/>
          <w:lang w:eastAsia="tr-TR"/>
        </w:rPr>
        <w:t xml:space="preserve">excluding water surface </w:t>
      </w:r>
      <w:r w:rsidR="00F22B7D" w:rsidRPr="007E53EB">
        <w:rPr>
          <w:sz w:val="24"/>
          <w:szCs w:val="24"/>
          <w:lang w:eastAsia="tr-TR"/>
        </w:rPr>
        <w:t xml:space="preserve">of </w:t>
      </w:r>
      <w:r w:rsidRPr="007E53EB">
        <w:rPr>
          <w:sz w:val="24"/>
          <w:szCs w:val="24"/>
          <w:lang w:eastAsia="tr-TR"/>
        </w:rPr>
        <w:t>1</w:t>
      </w:r>
      <w:r w:rsidR="00F22B7D" w:rsidRPr="007E53EB">
        <w:rPr>
          <w:sz w:val="24"/>
          <w:szCs w:val="24"/>
          <w:lang w:eastAsia="tr-TR"/>
        </w:rPr>
        <w:t>0</w:t>
      </w:r>
      <w:r w:rsidRPr="007E53EB">
        <w:rPr>
          <w:sz w:val="24"/>
          <w:szCs w:val="24"/>
          <w:lang w:eastAsia="tr-TR"/>
        </w:rPr>
        <w:t>.5</w:t>
      </w:r>
      <w:r w:rsidR="00F22B7D" w:rsidRPr="007E53EB">
        <w:rPr>
          <w:sz w:val="24"/>
          <w:szCs w:val="24"/>
          <w:lang w:eastAsia="tr-TR"/>
        </w:rPr>
        <w:t>09</w:t>
      </w:r>
      <w:r w:rsidRPr="007E53EB">
        <w:rPr>
          <w:sz w:val="24"/>
          <w:szCs w:val="24"/>
          <w:lang w:eastAsia="tr-TR"/>
        </w:rPr>
        <w:t> km² as lakes, rivers etc.  3</w:t>
      </w:r>
      <w:r w:rsidR="00F22B7D" w:rsidRPr="007E53EB">
        <w:rPr>
          <w:sz w:val="24"/>
          <w:szCs w:val="24"/>
          <w:lang w:eastAsia="tr-TR"/>
        </w:rPr>
        <w:t>1</w:t>
      </w:r>
      <w:r w:rsidRPr="007E53EB">
        <w:rPr>
          <w:sz w:val="24"/>
          <w:szCs w:val="24"/>
          <w:lang w:eastAsia="tr-TR"/>
        </w:rPr>
        <w:t>,</w:t>
      </w:r>
      <w:r w:rsidR="00F22B7D" w:rsidRPr="007E53EB">
        <w:rPr>
          <w:sz w:val="24"/>
          <w:szCs w:val="24"/>
          <w:lang w:eastAsia="tr-TR"/>
        </w:rPr>
        <w:t>5</w:t>
      </w:r>
      <w:r w:rsidRPr="007E53EB">
        <w:rPr>
          <w:sz w:val="24"/>
          <w:szCs w:val="24"/>
          <w:lang w:eastAsia="tr-TR"/>
        </w:rPr>
        <w:t xml:space="preserve">% of </w:t>
      </w:r>
      <w:r w:rsidR="00F22B7D" w:rsidRPr="007E53EB">
        <w:rPr>
          <w:sz w:val="24"/>
          <w:szCs w:val="24"/>
          <w:lang w:eastAsia="tr-TR"/>
        </w:rPr>
        <w:t xml:space="preserve">continental </w:t>
      </w:r>
      <w:r w:rsidRPr="007E53EB">
        <w:rPr>
          <w:sz w:val="24"/>
          <w:szCs w:val="24"/>
          <w:lang w:eastAsia="tr-TR"/>
        </w:rPr>
        <w:t xml:space="preserve">land is </w:t>
      </w:r>
      <w:r w:rsidR="00F22B7D" w:rsidRPr="007E53EB">
        <w:rPr>
          <w:sz w:val="24"/>
          <w:szCs w:val="24"/>
          <w:lang w:eastAsia="tr-TR"/>
        </w:rPr>
        <w:t>arable.</w:t>
      </w:r>
    </w:p>
    <w:p w:rsidR="000B2F03" w:rsidRPr="007E53EB" w:rsidRDefault="00F22B7D" w:rsidP="007E53EB">
      <w:pPr>
        <w:rPr>
          <w:sz w:val="24"/>
          <w:szCs w:val="24"/>
          <w:lang w:eastAsia="tr-TR"/>
        </w:rPr>
      </w:pPr>
      <w:r w:rsidRPr="007E53EB">
        <w:rPr>
          <w:sz w:val="24"/>
          <w:szCs w:val="24"/>
          <w:lang w:eastAsia="tr-TR"/>
        </w:rPr>
        <w:t xml:space="preserve">The country has a mountainous terrain </w:t>
      </w:r>
      <w:r w:rsidR="000B2F03" w:rsidRPr="007E53EB">
        <w:rPr>
          <w:sz w:val="24"/>
          <w:szCs w:val="24"/>
          <w:lang w:eastAsia="tr-TR"/>
        </w:rPr>
        <w:t>having an average altitude of 1</w:t>
      </w:r>
      <w:r w:rsidRPr="007E53EB">
        <w:rPr>
          <w:sz w:val="24"/>
          <w:szCs w:val="24"/>
          <w:lang w:eastAsia="tr-TR"/>
        </w:rPr>
        <w:t>,</w:t>
      </w:r>
      <w:r w:rsidR="000B2F03" w:rsidRPr="007E53EB">
        <w:rPr>
          <w:sz w:val="24"/>
          <w:szCs w:val="24"/>
          <w:lang w:eastAsia="tr-TR"/>
        </w:rPr>
        <w:t>132 m, with the highest 5</w:t>
      </w:r>
      <w:r w:rsidR="00E11786" w:rsidRPr="007E53EB">
        <w:rPr>
          <w:sz w:val="24"/>
          <w:szCs w:val="24"/>
          <w:lang w:eastAsia="tr-TR"/>
        </w:rPr>
        <w:t>,</w:t>
      </w:r>
      <w:r w:rsidR="000B2F03" w:rsidRPr="007E53EB">
        <w:rPr>
          <w:sz w:val="24"/>
          <w:szCs w:val="24"/>
          <w:lang w:eastAsia="tr-TR"/>
        </w:rPr>
        <w:t xml:space="preserve">185 m (Ağrı Mountain), surrounded by </w:t>
      </w:r>
      <w:r w:rsidR="00E11786" w:rsidRPr="005C3B23">
        <w:rPr>
          <w:sz w:val="24"/>
          <w:szCs w:val="24"/>
          <w:lang w:eastAsia="tr-TR"/>
        </w:rPr>
        <w:t>coasts</w:t>
      </w:r>
      <w:r w:rsidR="000B2F03" w:rsidRPr="007E53EB">
        <w:rPr>
          <w:sz w:val="24"/>
          <w:szCs w:val="24"/>
          <w:lang w:eastAsia="tr-TR"/>
        </w:rPr>
        <w:t xml:space="preserve"> </w:t>
      </w:r>
      <w:r w:rsidR="00E11786" w:rsidRPr="007E53EB">
        <w:rPr>
          <w:sz w:val="24"/>
          <w:szCs w:val="24"/>
          <w:lang w:eastAsia="tr-TR"/>
        </w:rPr>
        <w:t xml:space="preserve">at </w:t>
      </w:r>
      <w:r w:rsidR="000B2F03" w:rsidRPr="007E53EB">
        <w:rPr>
          <w:sz w:val="24"/>
          <w:szCs w:val="24"/>
          <w:lang w:eastAsia="tr-TR"/>
        </w:rPr>
        <w:t>the North (Black Sea), South (Mediterranean Sea) and the West (Aegean Sea). Numerous mountain ranges run generally parallel to the northern and southern coasts surrounding the central undulating Anatolian Plain</w:t>
      </w:r>
      <w:r w:rsidR="0051350B">
        <w:rPr>
          <w:sz w:val="24"/>
          <w:szCs w:val="24"/>
          <w:lang w:eastAsia="tr-TR"/>
        </w:rPr>
        <w:t>. These ranges</w:t>
      </w:r>
      <w:r w:rsidR="000B2F03" w:rsidRPr="007E53EB">
        <w:rPr>
          <w:sz w:val="24"/>
          <w:szCs w:val="24"/>
          <w:lang w:eastAsia="tr-TR"/>
        </w:rPr>
        <w:t xml:space="preserve"> that reach</w:t>
      </w:r>
      <w:r w:rsidR="0051350B">
        <w:rPr>
          <w:sz w:val="24"/>
          <w:szCs w:val="24"/>
          <w:lang w:eastAsia="tr-TR"/>
        </w:rPr>
        <w:t xml:space="preserve"> a height of</w:t>
      </w:r>
      <w:r w:rsidR="0051350B" w:rsidRPr="001F2DA3">
        <w:rPr>
          <w:sz w:val="24"/>
          <w:szCs w:val="24"/>
          <w:lang w:eastAsia="tr-TR"/>
        </w:rPr>
        <w:t xml:space="preserve"> 500 m in the </w:t>
      </w:r>
      <w:r w:rsidR="0051350B">
        <w:rPr>
          <w:sz w:val="24"/>
          <w:szCs w:val="24"/>
          <w:lang w:eastAsia="tr-TR"/>
        </w:rPr>
        <w:t>w</w:t>
      </w:r>
      <w:r w:rsidR="000B2F03" w:rsidRPr="007E53EB">
        <w:rPr>
          <w:sz w:val="24"/>
          <w:szCs w:val="24"/>
          <w:lang w:eastAsia="tr-TR"/>
        </w:rPr>
        <w:t>est and over 2</w:t>
      </w:r>
      <w:r w:rsidR="0051350B">
        <w:rPr>
          <w:sz w:val="24"/>
          <w:szCs w:val="24"/>
          <w:lang w:eastAsia="tr-TR"/>
        </w:rPr>
        <w:t>,</w:t>
      </w:r>
      <w:r w:rsidR="000B2F03" w:rsidRPr="007E53EB">
        <w:rPr>
          <w:sz w:val="24"/>
          <w:szCs w:val="24"/>
          <w:lang w:eastAsia="tr-TR"/>
        </w:rPr>
        <w:t>000 m in the East.</w:t>
      </w:r>
    </w:p>
    <w:p w:rsidR="000B2F03" w:rsidRPr="007E53EB" w:rsidRDefault="000B2F03" w:rsidP="007E53EB">
      <w:pPr>
        <w:rPr>
          <w:sz w:val="24"/>
          <w:szCs w:val="24"/>
          <w:lang w:eastAsia="tr-TR"/>
        </w:rPr>
      </w:pPr>
      <w:r w:rsidRPr="007E53EB">
        <w:rPr>
          <w:sz w:val="24"/>
          <w:szCs w:val="24"/>
          <w:lang w:eastAsia="tr-TR"/>
        </w:rPr>
        <w:t xml:space="preserve">In general climate is considered to be </w:t>
      </w:r>
      <w:r w:rsidR="00E11786" w:rsidRPr="007E53EB">
        <w:rPr>
          <w:sz w:val="24"/>
          <w:szCs w:val="24"/>
          <w:lang w:eastAsia="tr-TR"/>
        </w:rPr>
        <w:t xml:space="preserve">in </w:t>
      </w:r>
      <w:r w:rsidRPr="007E53EB">
        <w:rPr>
          <w:sz w:val="24"/>
          <w:szCs w:val="24"/>
          <w:lang w:eastAsia="tr-TR"/>
        </w:rPr>
        <w:t xml:space="preserve">Mediterranean macroclimate. However, different types of climates can be </w:t>
      </w:r>
      <w:r w:rsidR="00E11786" w:rsidRPr="007E53EB">
        <w:rPr>
          <w:sz w:val="24"/>
          <w:szCs w:val="24"/>
          <w:lang w:eastAsia="tr-TR"/>
        </w:rPr>
        <w:t>observed</w:t>
      </w:r>
      <w:r w:rsidRPr="007E53EB">
        <w:rPr>
          <w:sz w:val="24"/>
          <w:szCs w:val="24"/>
          <w:lang w:eastAsia="tr-TR"/>
        </w:rPr>
        <w:t xml:space="preserve"> depending on the geographical formations. </w:t>
      </w:r>
      <w:r w:rsidR="0051350B">
        <w:rPr>
          <w:sz w:val="24"/>
          <w:szCs w:val="24"/>
          <w:lang w:eastAsia="tr-TR"/>
        </w:rPr>
        <w:t>Extensive coastlines</w:t>
      </w:r>
      <w:r w:rsidR="00CC18A7" w:rsidRPr="007E53EB">
        <w:rPr>
          <w:sz w:val="24"/>
          <w:szCs w:val="24"/>
          <w:lang w:eastAsia="tr-TR"/>
        </w:rPr>
        <w:t xml:space="preserve"> </w:t>
      </w:r>
      <w:r w:rsidR="00E11786" w:rsidRPr="007E53EB">
        <w:rPr>
          <w:sz w:val="24"/>
          <w:szCs w:val="24"/>
          <w:lang w:eastAsia="tr-TR"/>
        </w:rPr>
        <w:t xml:space="preserve">as and high relief mountains </w:t>
      </w:r>
      <w:r w:rsidR="00CC18A7" w:rsidRPr="007E53EB">
        <w:rPr>
          <w:sz w:val="24"/>
          <w:szCs w:val="24"/>
          <w:lang w:eastAsia="tr-TR"/>
        </w:rPr>
        <w:t xml:space="preserve">are the main reason of the climatic variations. As a result of geographical characteristics, regional climate characteristics are observed. For example, while the average rainfall is 670 mm, </w:t>
      </w:r>
      <w:r w:rsidRPr="007E53EB">
        <w:rPr>
          <w:sz w:val="24"/>
          <w:szCs w:val="24"/>
          <w:lang w:eastAsia="tr-TR"/>
        </w:rPr>
        <w:t xml:space="preserve">this figure decreases to 250 mm in the </w:t>
      </w:r>
      <w:r w:rsidR="00CC18A7" w:rsidRPr="007E53EB">
        <w:rPr>
          <w:sz w:val="24"/>
          <w:szCs w:val="24"/>
          <w:lang w:eastAsia="tr-TR"/>
        </w:rPr>
        <w:t>central</w:t>
      </w:r>
      <w:r w:rsidRPr="007E53EB">
        <w:rPr>
          <w:sz w:val="24"/>
          <w:szCs w:val="24"/>
          <w:lang w:eastAsia="tr-TR"/>
        </w:rPr>
        <w:t xml:space="preserve"> regions and increases to 2500 mm in the coastal lines of </w:t>
      </w:r>
      <w:r w:rsidR="00CC18A7" w:rsidRPr="007E53EB">
        <w:rPr>
          <w:sz w:val="24"/>
          <w:szCs w:val="24"/>
          <w:lang w:eastAsia="tr-TR"/>
        </w:rPr>
        <w:t xml:space="preserve">the </w:t>
      </w:r>
      <w:r w:rsidRPr="007E53EB">
        <w:rPr>
          <w:sz w:val="24"/>
          <w:szCs w:val="24"/>
          <w:lang w:eastAsia="tr-TR"/>
        </w:rPr>
        <w:t>East Black</w:t>
      </w:r>
      <w:r w:rsidR="0051350B">
        <w:rPr>
          <w:sz w:val="24"/>
          <w:szCs w:val="24"/>
          <w:lang w:eastAsia="tr-TR"/>
        </w:rPr>
        <w:t xml:space="preserve"> S</w:t>
      </w:r>
      <w:r w:rsidRPr="007E53EB">
        <w:rPr>
          <w:sz w:val="24"/>
          <w:szCs w:val="24"/>
          <w:lang w:eastAsia="tr-TR"/>
        </w:rPr>
        <w:t xml:space="preserve">ea Region.  </w:t>
      </w:r>
    </w:p>
    <w:p w:rsidR="000B2F03" w:rsidRPr="007E53EB" w:rsidRDefault="000B2F03" w:rsidP="007E53EB">
      <w:r w:rsidRPr="007E53EB">
        <w:rPr>
          <w:sz w:val="24"/>
          <w:szCs w:val="24"/>
          <w:lang w:eastAsia="tr-TR"/>
        </w:rPr>
        <w:t xml:space="preserve">The main characteristics of Turkey’s natural flora are pasture-meadows, forests and moors. </w:t>
      </w:r>
      <w:r w:rsidR="0051350B">
        <w:rPr>
          <w:sz w:val="24"/>
          <w:szCs w:val="24"/>
          <w:lang w:eastAsia="tr-TR"/>
        </w:rPr>
        <w:t>The f</w:t>
      </w:r>
      <w:r w:rsidRPr="007E53EB">
        <w:rPr>
          <w:sz w:val="24"/>
          <w:szCs w:val="24"/>
          <w:lang w:eastAsia="tr-TR"/>
        </w:rPr>
        <w:t xml:space="preserve">lora of </w:t>
      </w:r>
      <w:r w:rsidR="00CC18A7" w:rsidRPr="007E53EB">
        <w:rPr>
          <w:sz w:val="24"/>
          <w:szCs w:val="24"/>
          <w:lang w:eastAsia="tr-TR"/>
        </w:rPr>
        <w:t xml:space="preserve">the </w:t>
      </w:r>
      <w:r w:rsidRPr="007E53EB">
        <w:rPr>
          <w:sz w:val="24"/>
          <w:szCs w:val="24"/>
          <w:lang w:eastAsia="tr-TR"/>
        </w:rPr>
        <w:t>Black</w:t>
      </w:r>
      <w:r w:rsidR="0051350B">
        <w:rPr>
          <w:sz w:val="24"/>
          <w:szCs w:val="24"/>
          <w:lang w:eastAsia="tr-TR"/>
        </w:rPr>
        <w:t xml:space="preserve"> S</w:t>
      </w:r>
      <w:r w:rsidRPr="007E53EB">
        <w:rPr>
          <w:sz w:val="24"/>
          <w:szCs w:val="24"/>
          <w:lang w:eastAsia="tr-TR"/>
        </w:rPr>
        <w:t>ea Region is forests including coniferous trees as pine</w:t>
      </w:r>
      <w:r w:rsidR="00CC18A7" w:rsidRPr="007E53EB">
        <w:rPr>
          <w:sz w:val="24"/>
          <w:szCs w:val="24"/>
          <w:lang w:eastAsia="tr-TR"/>
        </w:rPr>
        <w:t>s, spruce trees and fir trees. On the w</w:t>
      </w:r>
      <w:r w:rsidRPr="007E53EB">
        <w:rPr>
          <w:sz w:val="24"/>
          <w:szCs w:val="24"/>
          <w:lang w:eastAsia="tr-TR"/>
        </w:rPr>
        <w:t>est</w:t>
      </w:r>
      <w:r w:rsidR="00FF2ED0">
        <w:rPr>
          <w:sz w:val="24"/>
          <w:szCs w:val="24"/>
          <w:lang w:eastAsia="tr-TR"/>
        </w:rPr>
        <w:t>er</w:t>
      </w:r>
      <w:r w:rsidR="00CC18A7" w:rsidRPr="007E53EB">
        <w:rPr>
          <w:sz w:val="24"/>
          <w:szCs w:val="24"/>
          <w:lang w:eastAsia="tr-TR"/>
        </w:rPr>
        <w:t>n</w:t>
      </w:r>
      <w:r w:rsidRPr="007E53EB">
        <w:rPr>
          <w:sz w:val="24"/>
          <w:szCs w:val="24"/>
          <w:lang w:eastAsia="tr-TR"/>
        </w:rPr>
        <w:t xml:space="preserve"> and </w:t>
      </w:r>
      <w:r w:rsidR="00CC18A7" w:rsidRPr="007E53EB">
        <w:rPr>
          <w:sz w:val="24"/>
          <w:szCs w:val="24"/>
          <w:lang w:eastAsia="tr-TR"/>
        </w:rPr>
        <w:t>s</w:t>
      </w:r>
      <w:r w:rsidRPr="007E53EB">
        <w:rPr>
          <w:sz w:val="24"/>
          <w:szCs w:val="24"/>
          <w:lang w:eastAsia="tr-TR"/>
        </w:rPr>
        <w:t>outh</w:t>
      </w:r>
      <w:r w:rsidR="00CC18A7" w:rsidRPr="007E53EB">
        <w:rPr>
          <w:sz w:val="24"/>
          <w:szCs w:val="24"/>
          <w:lang w:eastAsia="tr-TR"/>
        </w:rPr>
        <w:t>ern</w:t>
      </w:r>
      <w:r w:rsidRPr="007E53EB">
        <w:rPr>
          <w:sz w:val="24"/>
          <w:szCs w:val="24"/>
          <w:lang w:eastAsia="tr-TR"/>
        </w:rPr>
        <w:t xml:space="preserve"> regions under the sub humid mild Mediterranean climate, together with topography, typical vegetation is seen. Different maquis types as wild olive, carob, oak, ash tree, hackberry, stone pine, daphne, liquorice, myrtus and vitex are some examples.</w:t>
      </w:r>
      <w:r w:rsidR="00CC18A7" w:rsidRPr="005C3B23">
        <w:rPr>
          <w:sz w:val="24"/>
          <w:szCs w:val="24"/>
          <w:lang w:eastAsia="tr-TR"/>
        </w:rPr>
        <w:t xml:space="preserve"> </w:t>
      </w:r>
    </w:p>
    <w:p w:rsidR="000B2F03" w:rsidRPr="007E53EB" w:rsidRDefault="000B2F03" w:rsidP="007E53EB">
      <w:r w:rsidRPr="007E53EB">
        <w:rPr>
          <w:sz w:val="24"/>
          <w:szCs w:val="24"/>
          <w:lang w:eastAsia="tr-TR"/>
        </w:rPr>
        <w:t xml:space="preserve">Central parts of Anatolia </w:t>
      </w:r>
      <w:r w:rsidR="0051350B">
        <w:rPr>
          <w:sz w:val="24"/>
          <w:szCs w:val="24"/>
          <w:lang w:eastAsia="tr-TR"/>
        </w:rPr>
        <w:t>are</w:t>
      </w:r>
      <w:r w:rsidRPr="007E53EB">
        <w:rPr>
          <w:sz w:val="24"/>
          <w:szCs w:val="24"/>
          <w:lang w:eastAsia="tr-TR"/>
        </w:rPr>
        <w:t xml:space="preserve"> semi-arid, </w:t>
      </w:r>
      <w:r w:rsidR="0051350B">
        <w:rPr>
          <w:sz w:val="24"/>
          <w:szCs w:val="24"/>
          <w:lang w:eastAsia="tr-TR"/>
        </w:rPr>
        <w:t>with t</w:t>
      </w:r>
      <w:r w:rsidR="0051350B" w:rsidRPr="001F2DA3">
        <w:rPr>
          <w:sz w:val="24"/>
          <w:szCs w:val="24"/>
          <w:lang w:eastAsia="tr-TR"/>
        </w:rPr>
        <w:t xml:space="preserve">he steppe </w:t>
      </w:r>
      <w:r w:rsidR="0051350B">
        <w:rPr>
          <w:sz w:val="24"/>
          <w:szCs w:val="24"/>
          <w:lang w:eastAsia="tr-TR"/>
        </w:rPr>
        <w:t>being</w:t>
      </w:r>
      <w:r w:rsidRPr="007E53EB">
        <w:rPr>
          <w:sz w:val="24"/>
          <w:szCs w:val="24"/>
          <w:lang w:eastAsia="tr-TR"/>
        </w:rPr>
        <w:t xml:space="preserve"> the main characteristic. </w:t>
      </w:r>
      <w:r w:rsidR="0051350B">
        <w:rPr>
          <w:sz w:val="24"/>
          <w:szCs w:val="24"/>
          <w:lang w:eastAsia="tr-TR"/>
        </w:rPr>
        <w:t>Examples of vegetation include a</w:t>
      </w:r>
      <w:r w:rsidRPr="007E53EB">
        <w:rPr>
          <w:sz w:val="24"/>
          <w:szCs w:val="24"/>
          <w:lang w:eastAsia="tr-TR"/>
        </w:rPr>
        <w:t xml:space="preserve">nnual or perennial scrubs and thornbushes (veronica, eryngium, etc.) and some fodder plants </w:t>
      </w:r>
      <w:r w:rsidR="0051350B">
        <w:rPr>
          <w:sz w:val="24"/>
          <w:szCs w:val="24"/>
          <w:lang w:eastAsia="tr-TR"/>
        </w:rPr>
        <w:t xml:space="preserve">such </w:t>
      </w:r>
      <w:r w:rsidRPr="007E53EB">
        <w:rPr>
          <w:sz w:val="24"/>
          <w:szCs w:val="24"/>
          <w:lang w:eastAsia="tr-TR"/>
        </w:rPr>
        <w:t xml:space="preserve">as clover, common vetch, barley and also grasspea in humid areas. Flora of </w:t>
      </w:r>
      <w:r w:rsidR="00CC18A7" w:rsidRPr="007E53EB">
        <w:rPr>
          <w:sz w:val="24"/>
          <w:szCs w:val="24"/>
          <w:lang w:eastAsia="tr-TR"/>
        </w:rPr>
        <w:t xml:space="preserve">the </w:t>
      </w:r>
      <w:r w:rsidRPr="007E53EB">
        <w:rPr>
          <w:sz w:val="24"/>
          <w:szCs w:val="24"/>
          <w:lang w:eastAsia="tr-TR"/>
        </w:rPr>
        <w:t xml:space="preserve">East Anatolia is pastures and meadows because of high mountains, however deciduous and pine forests can also be seen. </w:t>
      </w:r>
    </w:p>
    <w:p w:rsidR="000B2F03" w:rsidRPr="005C3B23" w:rsidRDefault="000B2F03" w:rsidP="00023294">
      <w:pPr>
        <w:rPr>
          <w:sz w:val="24"/>
          <w:szCs w:val="24"/>
          <w:u w:val="single"/>
          <w:lang w:eastAsia="tr-TR"/>
        </w:rPr>
      </w:pPr>
    </w:p>
    <w:p w:rsidR="00023294" w:rsidRPr="005C3B23" w:rsidRDefault="00023294" w:rsidP="00023294">
      <w:pPr>
        <w:rPr>
          <w:sz w:val="24"/>
          <w:szCs w:val="24"/>
          <w:u w:val="single"/>
          <w:lang w:eastAsia="tr-TR"/>
        </w:rPr>
      </w:pPr>
      <w:r w:rsidRPr="005C3B23">
        <w:rPr>
          <w:sz w:val="24"/>
          <w:szCs w:val="24"/>
          <w:u w:val="single"/>
          <w:lang w:eastAsia="tr-TR"/>
        </w:rPr>
        <w:t>Land abandonment and marginalisation</w:t>
      </w:r>
    </w:p>
    <w:p w:rsidR="00023294" w:rsidRPr="005C3B23" w:rsidRDefault="00023294" w:rsidP="00023294">
      <w:pPr>
        <w:rPr>
          <w:sz w:val="24"/>
          <w:szCs w:val="24"/>
          <w:lang w:eastAsia="tr-TR"/>
        </w:rPr>
      </w:pPr>
      <w:r w:rsidRPr="005C3B23">
        <w:rPr>
          <w:sz w:val="24"/>
          <w:szCs w:val="24"/>
          <w:lang w:eastAsia="tr-TR"/>
        </w:rPr>
        <w:t xml:space="preserve">As stated in Section 3.1, migration from rural to urban areas still continues in Turkey due to undesirable socio-economic </w:t>
      </w:r>
      <w:r w:rsidR="00FF2ED0" w:rsidRPr="005C3B23">
        <w:rPr>
          <w:sz w:val="24"/>
          <w:szCs w:val="24"/>
          <w:lang w:eastAsia="tr-TR"/>
        </w:rPr>
        <w:t>conditions</w:t>
      </w:r>
      <w:r w:rsidR="00FF2ED0">
        <w:rPr>
          <w:sz w:val="24"/>
          <w:szCs w:val="24"/>
          <w:lang w:eastAsia="tr-TR"/>
        </w:rPr>
        <w:t xml:space="preserve"> and lack of infrastructure </w:t>
      </w:r>
      <w:r w:rsidRPr="005C3B23">
        <w:rPr>
          <w:sz w:val="24"/>
          <w:szCs w:val="24"/>
          <w:lang w:eastAsia="tr-TR"/>
        </w:rPr>
        <w:t xml:space="preserve">in </w:t>
      </w:r>
      <w:r w:rsidR="001B6494" w:rsidRPr="005C3B23">
        <w:rPr>
          <w:sz w:val="24"/>
          <w:szCs w:val="24"/>
          <w:lang w:eastAsia="tr-TR"/>
        </w:rPr>
        <w:t xml:space="preserve">rural </w:t>
      </w:r>
      <w:r w:rsidRPr="005C3B23">
        <w:rPr>
          <w:sz w:val="24"/>
          <w:szCs w:val="24"/>
          <w:lang w:eastAsia="tr-TR"/>
        </w:rPr>
        <w:t xml:space="preserve">areas. Loss of population negatively </w:t>
      </w:r>
      <w:r w:rsidR="009A5C38" w:rsidRPr="005C3B23">
        <w:rPr>
          <w:sz w:val="24"/>
          <w:szCs w:val="24"/>
          <w:lang w:eastAsia="tr-TR"/>
        </w:rPr>
        <w:t>a</w:t>
      </w:r>
      <w:r w:rsidRPr="005C3B23">
        <w:rPr>
          <w:sz w:val="24"/>
          <w:szCs w:val="24"/>
          <w:lang w:eastAsia="tr-TR"/>
        </w:rPr>
        <w:t xml:space="preserve">ffects agricultural land and environment. Land abandonment is especially </w:t>
      </w:r>
      <w:r w:rsidR="00165CEC" w:rsidRPr="005C3B23">
        <w:rPr>
          <w:sz w:val="24"/>
          <w:szCs w:val="24"/>
          <w:lang w:eastAsia="tr-TR"/>
        </w:rPr>
        <w:t xml:space="preserve">common </w:t>
      </w:r>
      <w:r w:rsidRPr="005C3B23">
        <w:rPr>
          <w:sz w:val="24"/>
          <w:szCs w:val="24"/>
          <w:lang w:eastAsia="tr-TR"/>
        </w:rPr>
        <w:t>in areas with low fertility in terms of agriculture.</w:t>
      </w:r>
    </w:p>
    <w:p w:rsidR="00023294" w:rsidRPr="005C3B23" w:rsidRDefault="00023294" w:rsidP="00023294">
      <w:pPr>
        <w:rPr>
          <w:sz w:val="24"/>
          <w:szCs w:val="24"/>
          <w:lang w:eastAsia="tr-TR"/>
        </w:rPr>
      </w:pPr>
      <w:r w:rsidRPr="005C3B23">
        <w:rPr>
          <w:sz w:val="24"/>
          <w:szCs w:val="24"/>
          <w:lang w:eastAsia="tr-TR"/>
        </w:rPr>
        <w:t xml:space="preserve">As a result of urbanisation, agricultural land around metropolitan areas is used for residential or commercial purposes. </w:t>
      </w:r>
      <w:r w:rsidR="00165CEC">
        <w:rPr>
          <w:sz w:val="24"/>
          <w:szCs w:val="24"/>
          <w:lang w:eastAsia="tr-TR"/>
        </w:rPr>
        <w:t xml:space="preserve">The </w:t>
      </w:r>
      <w:r w:rsidRPr="005C3B23">
        <w:rPr>
          <w:sz w:val="24"/>
          <w:szCs w:val="24"/>
          <w:lang w:eastAsia="tr-TR"/>
        </w:rPr>
        <w:t>Union of Chambers of Agriculture of Turkey estimates that</w:t>
      </w:r>
      <w:r w:rsidR="00165CEC">
        <w:rPr>
          <w:sz w:val="24"/>
          <w:szCs w:val="24"/>
          <w:lang w:eastAsia="tr-TR"/>
        </w:rPr>
        <w:t xml:space="preserve"> between 1995-2013, </w:t>
      </w:r>
      <w:r w:rsidRPr="005C3B23">
        <w:rPr>
          <w:sz w:val="24"/>
          <w:szCs w:val="24"/>
          <w:lang w:eastAsia="tr-TR"/>
        </w:rPr>
        <w:t>land actively used for agriculture dropped form 26.83 million hectares to 2</w:t>
      </w:r>
      <w:r w:rsidR="00FF2ED0">
        <w:rPr>
          <w:sz w:val="24"/>
          <w:szCs w:val="24"/>
          <w:lang w:eastAsia="tr-TR"/>
        </w:rPr>
        <w:t>4</w:t>
      </w:r>
      <w:r w:rsidRPr="005C3B23">
        <w:rPr>
          <w:sz w:val="24"/>
          <w:szCs w:val="24"/>
          <w:lang w:eastAsia="tr-TR"/>
        </w:rPr>
        <w:t>.</w:t>
      </w:r>
      <w:r w:rsidR="00FF2ED0">
        <w:rPr>
          <w:sz w:val="24"/>
          <w:szCs w:val="24"/>
          <w:lang w:eastAsia="tr-TR"/>
        </w:rPr>
        <w:t>44</w:t>
      </w:r>
      <w:r w:rsidRPr="005C3B23">
        <w:rPr>
          <w:sz w:val="24"/>
          <w:szCs w:val="24"/>
          <w:lang w:eastAsia="tr-TR"/>
        </w:rPr>
        <w:t xml:space="preserve"> </w:t>
      </w:r>
      <w:r w:rsidR="009A5C38" w:rsidRPr="005C3B23">
        <w:rPr>
          <w:sz w:val="24"/>
          <w:szCs w:val="24"/>
          <w:lang w:eastAsia="tr-TR"/>
        </w:rPr>
        <w:t xml:space="preserve">million </w:t>
      </w:r>
      <w:r w:rsidRPr="005C3B23">
        <w:rPr>
          <w:sz w:val="24"/>
          <w:szCs w:val="24"/>
          <w:lang w:eastAsia="tr-TR"/>
        </w:rPr>
        <w:t xml:space="preserve">hectares. Loss of agricultural land, including irrigation infrastructures, is common in regions where there is accumulation of industry or tourism facilities. </w:t>
      </w:r>
    </w:p>
    <w:p w:rsidR="00165CEC" w:rsidRDefault="00165CEC" w:rsidP="00023294">
      <w:pPr>
        <w:rPr>
          <w:sz w:val="24"/>
          <w:szCs w:val="24"/>
          <w:u w:val="single"/>
          <w:lang w:eastAsia="tr-TR"/>
        </w:rPr>
      </w:pPr>
    </w:p>
    <w:p w:rsidR="00023294" w:rsidRPr="005C3B23" w:rsidRDefault="00023294" w:rsidP="00023294">
      <w:pPr>
        <w:rPr>
          <w:sz w:val="24"/>
          <w:szCs w:val="24"/>
          <w:u w:val="single"/>
          <w:lang w:eastAsia="tr-TR"/>
        </w:rPr>
      </w:pPr>
      <w:r w:rsidRPr="005C3B23">
        <w:rPr>
          <w:sz w:val="24"/>
          <w:szCs w:val="24"/>
          <w:u w:val="single"/>
          <w:lang w:eastAsia="tr-TR"/>
        </w:rPr>
        <w:t>Soil quality and erosion</w:t>
      </w:r>
    </w:p>
    <w:p w:rsidR="00023294" w:rsidRPr="005C3B23" w:rsidRDefault="00023294" w:rsidP="00023294">
      <w:pPr>
        <w:rPr>
          <w:sz w:val="24"/>
          <w:szCs w:val="24"/>
          <w:lang w:eastAsia="tr-TR"/>
        </w:rPr>
      </w:pPr>
      <w:r w:rsidRPr="005C3B23">
        <w:rPr>
          <w:sz w:val="24"/>
          <w:szCs w:val="24"/>
          <w:lang w:eastAsia="tr-TR"/>
        </w:rPr>
        <w:t>Soil degradation problems in Turkey are due to water and wind erosion, salini</w:t>
      </w:r>
      <w:r w:rsidR="00165CEC">
        <w:rPr>
          <w:sz w:val="24"/>
          <w:szCs w:val="24"/>
          <w:lang w:eastAsia="tr-TR"/>
        </w:rPr>
        <w:t>s</w:t>
      </w:r>
      <w:r w:rsidRPr="005C3B23">
        <w:rPr>
          <w:sz w:val="24"/>
          <w:szCs w:val="24"/>
          <w:lang w:eastAsia="tr-TR"/>
        </w:rPr>
        <w:t xml:space="preserve">ation and alkalisation, soil structure destruction and compaction, water logging, biological degradation and soil pollution. </w:t>
      </w:r>
    </w:p>
    <w:p w:rsidR="00023294" w:rsidRPr="005C3B23" w:rsidRDefault="00023294" w:rsidP="00023294">
      <w:pPr>
        <w:rPr>
          <w:sz w:val="24"/>
          <w:szCs w:val="24"/>
          <w:lang w:eastAsia="tr-TR"/>
        </w:rPr>
      </w:pPr>
      <w:r w:rsidRPr="005C3B23">
        <w:rPr>
          <w:sz w:val="24"/>
          <w:szCs w:val="24"/>
          <w:lang w:eastAsia="tr-TR"/>
        </w:rPr>
        <w:t>Erosion to</w:t>
      </w:r>
      <w:r w:rsidR="00E87FC2" w:rsidRPr="005C3B23">
        <w:rPr>
          <w:sz w:val="24"/>
          <w:szCs w:val="24"/>
          <w:lang w:eastAsia="tr-TR"/>
        </w:rPr>
        <w:t xml:space="preserve"> a certain degree is observed </w:t>
      </w:r>
      <w:r w:rsidR="00165CEC">
        <w:rPr>
          <w:sz w:val="24"/>
          <w:szCs w:val="24"/>
          <w:lang w:eastAsia="tr-TR"/>
        </w:rPr>
        <w:t>across</w:t>
      </w:r>
      <w:r w:rsidR="00E62F66" w:rsidRPr="005C3B23">
        <w:rPr>
          <w:sz w:val="24"/>
          <w:szCs w:val="24"/>
          <w:lang w:eastAsia="tr-TR"/>
        </w:rPr>
        <w:t xml:space="preserve"> </w:t>
      </w:r>
      <w:r w:rsidR="00E87FC2" w:rsidRPr="005C3B23">
        <w:rPr>
          <w:sz w:val="24"/>
          <w:szCs w:val="24"/>
          <w:lang w:eastAsia="tr-TR"/>
        </w:rPr>
        <w:t>86</w:t>
      </w:r>
      <w:r w:rsidRPr="005C3B23">
        <w:rPr>
          <w:sz w:val="24"/>
          <w:szCs w:val="24"/>
          <w:lang w:eastAsia="tr-TR"/>
        </w:rPr>
        <w:t>% of Turkey</w:t>
      </w:r>
      <w:r w:rsidR="009A5C38" w:rsidRPr="005C3B23">
        <w:rPr>
          <w:sz w:val="24"/>
          <w:szCs w:val="24"/>
          <w:lang w:eastAsia="tr-TR"/>
        </w:rPr>
        <w:t xml:space="preserve">. </w:t>
      </w:r>
      <w:r w:rsidRPr="005C3B23">
        <w:rPr>
          <w:sz w:val="24"/>
          <w:szCs w:val="24"/>
          <w:lang w:eastAsia="tr-TR"/>
        </w:rPr>
        <w:t xml:space="preserve"> 59% of </w:t>
      </w:r>
      <w:r w:rsidR="00FF2ED0">
        <w:rPr>
          <w:sz w:val="24"/>
          <w:szCs w:val="24"/>
          <w:lang w:eastAsia="tr-TR"/>
        </w:rPr>
        <w:t>24.44</w:t>
      </w:r>
      <w:r w:rsidR="009A5C38" w:rsidRPr="005C3B23">
        <w:rPr>
          <w:sz w:val="24"/>
          <w:szCs w:val="24"/>
          <w:lang w:eastAsia="tr-TR"/>
        </w:rPr>
        <w:t xml:space="preserve"> million </w:t>
      </w:r>
      <w:r w:rsidR="00FF2ED0">
        <w:rPr>
          <w:sz w:val="24"/>
          <w:szCs w:val="24"/>
          <w:lang w:eastAsia="tr-TR"/>
        </w:rPr>
        <w:t xml:space="preserve">ha arable </w:t>
      </w:r>
      <w:r w:rsidR="009A5C38" w:rsidRPr="005C3B23">
        <w:rPr>
          <w:sz w:val="24"/>
          <w:szCs w:val="24"/>
          <w:lang w:eastAsia="tr-TR"/>
        </w:rPr>
        <w:t xml:space="preserve">land is under erosion. </w:t>
      </w:r>
      <w:r w:rsidRPr="005C3B23">
        <w:rPr>
          <w:sz w:val="24"/>
          <w:szCs w:val="24"/>
          <w:lang w:eastAsia="tr-TR"/>
        </w:rPr>
        <w:t>National soil studies reveal that 2.78 million ha land carry salini</w:t>
      </w:r>
      <w:r w:rsidR="00B06211">
        <w:rPr>
          <w:sz w:val="24"/>
          <w:szCs w:val="24"/>
          <w:lang w:eastAsia="tr-TR"/>
        </w:rPr>
        <w:t>s</w:t>
      </w:r>
      <w:r w:rsidRPr="005C3B23">
        <w:rPr>
          <w:sz w:val="24"/>
          <w:szCs w:val="24"/>
          <w:lang w:eastAsia="tr-TR"/>
        </w:rPr>
        <w:t xml:space="preserve">ation </w:t>
      </w:r>
      <w:r w:rsidRPr="005C3B23">
        <w:rPr>
          <w:sz w:val="24"/>
          <w:szCs w:val="24"/>
          <w:lang w:eastAsia="tr-TR"/>
        </w:rPr>
        <w:lastRenderedPageBreak/>
        <w:t xml:space="preserve">and 1.5 million </w:t>
      </w:r>
      <w:r w:rsidR="00E62F66" w:rsidRPr="005C3B23">
        <w:rPr>
          <w:sz w:val="24"/>
          <w:szCs w:val="24"/>
          <w:lang w:eastAsia="tr-TR"/>
        </w:rPr>
        <w:t xml:space="preserve">ha </w:t>
      </w:r>
      <w:r w:rsidRPr="005C3B23">
        <w:rPr>
          <w:sz w:val="24"/>
          <w:szCs w:val="24"/>
          <w:lang w:eastAsia="tr-TR"/>
        </w:rPr>
        <w:t xml:space="preserve">land carry desertification risks. The share of agricultural land under </w:t>
      </w:r>
      <w:r w:rsidR="00B06211">
        <w:rPr>
          <w:sz w:val="24"/>
          <w:szCs w:val="24"/>
          <w:lang w:eastAsia="tr-TR"/>
        </w:rPr>
        <w:t xml:space="preserve">risk of </w:t>
      </w:r>
      <w:r w:rsidRPr="005C3B23">
        <w:rPr>
          <w:sz w:val="24"/>
          <w:szCs w:val="24"/>
          <w:lang w:eastAsia="tr-TR"/>
        </w:rPr>
        <w:t xml:space="preserve">desertification is equivalent to 5.48% of the size of </w:t>
      </w:r>
      <w:r w:rsidR="00E62F66" w:rsidRPr="005C3B23">
        <w:rPr>
          <w:sz w:val="24"/>
          <w:szCs w:val="24"/>
          <w:lang w:eastAsia="tr-TR"/>
        </w:rPr>
        <w:t xml:space="preserve">the </w:t>
      </w:r>
      <w:r w:rsidRPr="005C3B23">
        <w:rPr>
          <w:sz w:val="24"/>
          <w:szCs w:val="24"/>
          <w:lang w:eastAsia="tr-TR"/>
        </w:rPr>
        <w:t xml:space="preserve">cultivated land. </w:t>
      </w:r>
    </w:p>
    <w:p w:rsidR="00023294" w:rsidRPr="005C3B23" w:rsidRDefault="00023294" w:rsidP="00023294">
      <w:pPr>
        <w:rPr>
          <w:sz w:val="24"/>
          <w:szCs w:val="24"/>
          <w:lang w:eastAsia="tr-TR"/>
        </w:rPr>
      </w:pPr>
      <w:r w:rsidRPr="005C3B23">
        <w:rPr>
          <w:sz w:val="24"/>
          <w:szCs w:val="24"/>
          <w:lang w:eastAsia="tr-TR"/>
        </w:rPr>
        <w:t>Over</w:t>
      </w:r>
      <w:r w:rsidR="005C3B23">
        <w:rPr>
          <w:sz w:val="24"/>
          <w:szCs w:val="24"/>
          <w:lang w:eastAsia="tr-TR"/>
        </w:rPr>
        <w:t>-</w:t>
      </w:r>
      <w:r w:rsidRPr="005C3B23">
        <w:rPr>
          <w:sz w:val="24"/>
          <w:szCs w:val="24"/>
          <w:lang w:eastAsia="tr-TR"/>
        </w:rPr>
        <w:t xml:space="preserve">irrigation, lack of drainage or poorly maintained drainage conditions and leakage of </w:t>
      </w:r>
      <w:r w:rsidR="00B12867">
        <w:rPr>
          <w:sz w:val="24"/>
          <w:szCs w:val="24"/>
          <w:lang w:eastAsia="tr-TR"/>
        </w:rPr>
        <w:t>fertiliser</w:t>
      </w:r>
      <w:r w:rsidRPr="005C3B23">
        <w:rPr>
          <w:sz w:val="24"/>
          <w:szCs w:val="24"/>
          <w:lang w:eastAsia="tr-TR"/>
        </w:rPr>
        <w:t>s are the causes of increasing salinity, which in turn decreases soil productivity and increases the levels of sodium in the soil, leading ultimately to aridity.</w:t>
      </w:r>
    </w:p>
    <w:p w:rsidR="00023294" w:rsidRPr="005C3B23" w:rsidRDefault="00023294" w:rsidP="00023294">
      <w:pPr>
        <w:rPr>
          <w:sz w:val="24"/>
          <w:szCs w:val="24"/>
          <w:lang w:eastAsia="tr-TR"/>
        </w:rPr>
      </w:pPr>
      <w:r w:rsidRPr="005C3B23">
        <w:rPr>
          <w:sz w:val="24"/>
          <w:szCs w:val="24"/>
          <w:lang w:eastAsia="tr-TR"/>
        </w:rPr>
        <w:t>The main causes for the occurrence of accelerated erosion in Turkey are deforestation, overgrazing of rangelands, misuse of land, mismanagement of cultivated land (inappropriate tillage, stubble burning, abandonment of rural infrastructure</w:t>
      </w:r>
      <w:r w:rsidR="00391EC7" w:rsidRPr="005C3B23">
        <w:rPr>
          <w:sz w:val="24"/>
          <w:szCs w:val="24"/>
          <w:lang w:eastAsia="tr-TR"/>
        </w:rPr>
        <w:t xml:space="preserve"> such as</w:t>
      </w:r>
      <w:r w:rsidRPr="005C3B23">
        <w:rPr>
          <w:sz w:val="24"/>
          <w:szCs w:val="24"/>
          <w:lang w:eastAsia="tr-TR"/>
        </w:rPr>
        <w:t xml:space="preserve"> terracing</w:t>
      </w:r>
      <w:r w:rsidR="00391EC7" w:rsidRPr="005C3B23">
        <w:rPr>
          <w:sz w:val="24"/>
          <w:szCs w:val="24"/>
          <w:lang w:eastAsia="tr-TR"/>
        </w:rPr>
        <w:t>,</w:t>
      </w:r>
      <w:r w:rsidRPr="005C3B23">
        <w:rPr>
          <w:sz w:val="24"/>
          <w:szCs w:val="24"/>
          <w:lang w:eastAsia="tr-TR"/>
        </w:rPr>
        <w:t xml:space="preserve"> and inappropriate or excessive irrigation). </w:t>
      </w:r>
    </w:p>
    <w:p w:rsidR="00023294" w:rsidRPr="005C3B23" w:rsidRDefault="00023294" w:rsidP="00023294">
      <w:pPr>
        <w:rPr>
          <w:sz w:val="24"/>
          <w:szCs w:val="24"/>
          <w:lang w:eastAsia="tr-TR"/>
        </w:rPr>
      </w:pPr>
      <w:r w:rsidRPr="005C3B23">
        <w:rPr>
          <w:sz w:val="24"/>
          <w:szCs w:val="24"/>
          <w:lang w:eastAsia="tr-TR"/>
        </w:rPr>
        <w:t>Extensive pastures in Turkey helps the protection of soil as well as biodiversity. Although the total area of pastures is decreasing</w:t>
      </w:r>
      <w:r w:rsidR="00E62F66" w:rsidRPr="005C3B23">
        <w:rPr>
          <w:sz w:val="24"/>
          <w:szCs w:val="24"/>
          <w:lang w:eastAsia="tr-TR"/>
        </w:rPr>
        <w:t>,</w:t>
      </w:r>
      <w:r w:rsidRPr="005C3B23">
        <w:rPr>
          <w:sz w:val="24"/>
          <w:szCs w:val="24"/>
          <w:lang w:eastAsia="tr-TR"/>
        </w:rPr>
        <w:t xml:space="preserve"> MoFAL is taken actions for improving pastures. Between 2002-2012, 866 improvement projects have been implemented over 4</w:t>
      </w:r>
      <w:r w:rsidR="00E62F66" w:rsidRPr="005C3B23">
        <w:rPr>
          <w:sz w:val="24"/>
          <w:szCs w:val="24"/>
          <w:lang w:eastAsia="tr-TR"/>
        </w:rPr>
        <w:t>20 thousand ha</w:t>
      </w:r>
      <w:r w:rsidRPr="005C3B23">
        <w:rPr>
          <w:sz w:val="24"/>
          <w:szCs w:val="24"/>
          <w:lang w:eastAsia="tr-TR"/>
        </w:rPr>
        <w:t xml:space="preserve"> of pasture land.</w:t>
      </w:r>
    </w:p>
    <w:p w:rsidR="00023294" w:rsidRPr="005C3B23" w:rsidRDefault="00023294" w:rsidP="00023294">
      <w:pPr>
        <w:rPr>
          <w:sz w:val="24"/>
          <w:szCs w:val="24"/>
          <w:u w:val="single"/>
          <w:lang w:eastAsia="tr-TR"/>
        </w:rPr>
      </w:pPr>
      <w:r w:rsidRPr="005C3B23">
        <w:rPr>
          <w:sz w:val="24"/>
          <w:szCs w:val="24"/>
          <w:u w:val="single"/>
          <w:lang w:eastAsia="tr-TR"/>
        </w:rPr>
        <w:t>Water Quality</w:t>
      </w:r>
    </w:p>
    <w:p w:rsidR="001F2DA3" w:rsidRDefault="00023294" w:rsidP="00023294">
      <w:pPr>
        <w:rPr>
          <w:sz w:val="24"/>
          <w:szCs w:val="24"/>
          <w:lang w:eastAsia="tr-TR"/>
        </w:rPr>
      </w:pPr>
      <w:r w:rsidRPr="005C3B23">
        <w:rPr>
          <w:sz w:val="24"/>
          <w:szCs w:val="24"/>
          <w:lang w:eastAsia="tr-TR"/>
        </w:rPr>
        <w:t xml:space="preserve">The pressure on water resources are imposed by Global Climate Change, changes of water consumption habits following the socio-economic development, and the increasing pressure of tourism and agriculture. The most important problems with regard to irrigation in Turkey are related to over pumping of groundwater, </w:t>
      </w:r>
      <w:r w:rsidR="00E62F66" w:rsidRPr="005C3B23">
        <w:rPr>
          <w:sz w:val="24"/>
          <w:szCs w:val="24"/>
          <w:lang w:eastAsia="tr-TR"/>
        </w:rPr>
        <w:t xml:space="preserve">inefficient use </w:t>
      </w:r>
      <w:r w:rsidRPr="005C3B23">
        <w:rPr>
          <w:sz w:val="24"/>
          <w:szCs w:val="24"/>
          <w:lang w:eastAsia="tr-TR"/>
        </w:rPr>
        <w:t>of irrigation water, pollution due to over use of fertili</w:t>
      </w:r>
      <w:r w:rsidR="00B06211">
        <w:rPr>
          <w:sz w:val="24"/>
          <w:szCs w:val="24"/>
          <w:lang w:eastAsia="tr-TR"/>
        </w:rPr>
        <w:t>s</w:t>
      </w:r>
      <w:r w:rsidRPr="005C3B23">
        <w:rPr>
          <w:sz w:val="24"/>
          <w:szCs w:val="24"/>
          <w:lang w:eastAsia="tr-TR"/>
        </w:rPr>
        <w:t xml:space="preserve">ers and chemicals, and soil degradation due to inadequate drainage systems. Irrigation is a threat to groundwater balance since almost three quarters of the total freshwater extracted is used for agricultural purposes. </w:t>
      </w:r>
      <w:r w:rsidR="00B06211">
        <w:rPr>
          <w:sz w:val="24"/>
          <w:szCs w:val="24"/>
          <w:lang w:eastAsia="tr-TR"/>
        </w:rPr>
        <w:t xml:space="preserve">As a consequence of meeting the expanded needs of the growing population, the </w:t>
      </w:r>
      <w:r w:rsidRPr="005C3B23">
        <w:rPr>
          <w:sz w:val="24"/>
          <w:szCs w:val="24"/>
          <w:lang w:eastAsia="tr-TR"/>
        </w:rPr>
        <w:t>pressure</w:t>
      </w:r>
      <w:r w:rsidR="00B06211">
        <w:rPr>
          <w:sz w:val="24"/>
          <w:szCs w:val="24"/>
          <w:lang w:eastAsia="tr-TR"/>
        </w:rPr>
        <w:t xml:space="preserve"> of agriculture</w:t>
      </w:r>
      <w:r w:rsidRPr="005C3B23">
        <w:rPr>
          <w:sz w:val="24"/>
          <w:szCs w:val="24"/>
          <w:lang w:eastAsia="tr-TR"/>
        </w:rPr>
        <w:t xml:space="preserve"> on groundwater is expected to increase in the future</w:t>
      </w:r>
      <w:r w:rsidR="001F2DA3">
        <w:rPr>
          <w:sz w:val="24"/>
          <w:szCs w:val="24"/>
          <w:lang w:eastAsia="tr-TR"/>
        </w:rPr>
        <w:t>.</w:t>
      </w:r>
    </w:p>
    <w:p w:rsidR="00023294" w:rsidRPr="005C3B23" w:rsidRDefault="00023294" w:rsidP="00023294">
      <w:pPr>
        <w:rPr>
          <w:sz w:val="24"/>
          <w:szCs w:val="24"/>
          <w:lang w:eastAsia="tr-TR"/>
        </w:rPr>
      </w:pPr>
      <w:r w:rsidRPr="005C3B23">
        <w:rPr>
          <w:sz w:val="24"/>
          <w:szCs w:val="24"/>
          <w:lang w:eastAsia="tr-TR"/>
        </w:rPr>
        <w:t>According to State Hydraulic Works’ data, 32% of the agricultural land is irrigated. Flood irrigation is used for most of the irrigated land. The distribution of irrigated land by type of irrigation is given in table below.</w:t>
      </w:r>
    </w:p>
    <w:p w:rsidR="00023294" w:rsidRPr="005C3B23" w:rsidRDefault="00023294" w:rsidP="00023294">
      <w:pPr>
        <w:rPr>
          <w:sz w:val="24"/>
          <w:szCs w:val="24"/>
          <w:lang w:eastAsia="tr-TR"/>
        </w:rPr>
      </w:pPr>
      <w:r w:rsidRPr="005C3B23">
        <w:rPr>
          <w:sz w:val="24"/>
          <w:szCs w:val="24"/>
          <w:lang w:eastAsia="tr-TR"/>
        </w:rPr>
        <w:t xml:space="preserve"> </w:t>
      </w:r>
    </w:p>
    <w:tbl>
      <w:tblPr>
        <w:tblStyle w:val="TabloKlavuzu"/>
        <w:tblW w:w="0" w:type="auto"/>
        <w:tblLook w:val="04A0" w:firstRow="1" w:lastRow="0" w:firstColumn="1" w:lastColumn="0" w:noHBand="0" w:noVBand="1"/>
      </w:tblPr>
      <w:tblGrid>
        <w:gridCol w:w="3070"/>
        <w:gridCol w:w="3071"/>
        <w:gridCol w:w="3071"/>
      </w:tblGrid>
      <w:tr w:rsidR="00023294" w:rsidRPr="005C3B23" w:rsidTr="00F91C9E">
        <w:tc>
          <w:tcPr>
            <w:tcW w:w="9212" w:type="dxa"/>
            <w:gridSpan w:val="3"/>
            <w:tcBorders>
              <w:top w:val="nil"/>
              <w:left w:val="nil"/>
              <w:bottom w:val="single" w:sz="4" w:space="0" w:color="auto"/>
              <w:right w:val="nil"/>
            </w:tcBorders>
          </w:tcPr>
          <w:p w:rsidR="00023294" w:rsidRPr="007E53EB" w:rsidRDefault="00023294">
            <w:pPr>
              <w:jc w:val="left"/>
              <w:rPr>
                <w:b/>
                <w:sz w:val="24"/>
                <w:szCs w:val="24"/>
              </w:rPr>
            </w:pPr>
            <w:r w:rsidRPr="007E53EB">
              <w:rPr>
                <w:b/>
                <w:sz w:val="24"/>
                <w:szCs w:val="24"/>
              </w:rPr>
              <w:t xml:space="preserve">Table </w:t>
            </w:r>
            <w:r w:rsidR="00E80BFB" w:rsidRPr="007E53EB">
              <w:rPr>
                <w:b/>
                <w:sz w:val="24"/>
                <w:szCs w:val="24"/>
              </w:rPr>
              <w:t>1</w:t>
            </w:r>
            <w:r w:rsidR="009C747B" w:rsidRPr="007E53EB">
              <w:rPr>
                <w:b/>
                <w:sz w:val="24"/>
                <w:szCs w:val="24"/>
              </w:rPr>
              <w:t>5</w:t>
            </w:r>
            <w:r w:rsidRPr="007E53EB">
              <w:rPr>
                <w:b/>
                <w:sz w:val="24"/>
                <w:szCs w:val="24"/>
              </w:rPr>
              <w:t>. Distribution of irrigated land by type of irrigation (%, 2012. State hydraulic Works)</w:t>
            </w:r>
          </w:p>
        </w:tc>
      </w:tr>
      <w:tr w:rsidR="00023294" w:rsidRPr="005C3B23" w:rsidTr="00F91C9E">
        <w:tc>
          <w:tcPr>
            <w:tcW w:w="3070" w:type="dxa"/>
            <w:tcBorders>
              <w:top w:val="single" w:sz="4" w:space="0" w:color="auto"/>
            </w:tcBorders>
          </w:tcPr>
          <w:p w:rsidR="00023294" w:rsidRPr="005C3B23" w:rsidRDefault="00023294" w:rsidP="00F91C9E">
            <w:pPr>
              <w:jc w:val="center"/>
              <w:rPr>
                <w:sz w:val="22"/>
                <w:szCs w:val="22"/>
              </w:rPr>
            </w:pPr>
            <w:r w:rsidRPr="005C3B23">
              <w:rPr>
                <w:szCs w:val="22"/>
              </w:rPr>
              <w:t xml:space="preserve">Flooding </w:t>
            </w:r>
          </w:p>
        </w:tc>
        <w:tc>
          <w:tcPr>
            <w:tcW w:w="3071" w:type="dxa"/>
            <w:tcBorders>
              <w:top w:val="single" w:sz="4" w:space="0" w:color="auto"/>
            </w:tcBorders>
          </w:tcPr>
          <w:p w:rsidR="00023294" w:rsidRPr="005C3B23" w:rsidRDefault="00023294" w:rsidP="00F91C9E">
            <w:pPr>
              <w:jc w:val="center"/>
              <w:rPr>
                <w:sz w:val="22"/>
                <w:szCs w:val="22"/>
              </w:rPr>
            </w:pPr>
            <w:r w:rsidRPr="005C3B23">
              <w:rPr>
                <w:szCs w:val="22"/>
              </w:rPr>
              <w:t>Sprinkling</w:t>
            </w:r>
          </w:p>
        </w:tc>
        <w:tc>
          <w:tcPr>
            <w:tcW w:w="3071" w:type="dxa"/>
            <w:tcBorders>
              <w:top w:val="single" w:sz="4" w:space="0" w:color="auto"/>
            </w:tcBorders>
          </w:tcPr>
          <w:p w:rsidR="00023294" w:rsidRPr="005C3B23" w:rsidRDefault="00023294" w:rsidP="00F91C9E">
            <w:pPr>
              <w:rPr>
                <w:sz w:val="22"/>
                <w:szCs w:val="22"/>
              </w:rPr>
            </w:pPr>
            <w:r w:rsidRPr="005C3B23">
              <w:rPr>
                <w:szCs w:val="22"/>
              </w:rPr>
              <w:t>Drip irrigation</w:t>
            </w:r>
          </w:p>
        </w:tc>
      </w:tr>
      <w:tr w:rsidR="00023294" w:rsidRPr="005C3B23" w:rsidTr="00F91C9E">
        <w:tc>
          <w:tcPr>
            <w:tcW w:w="3070" w:type="dxa"/>
          </w:tcPr>
          <w:p w:rsidR="00023294" w:rsidRPr="005C3B23" w:rsidRDefault="00023294" w:rsidP="00F91C9E">
            <w:pPr>
              <w:jc w:val="center"/>
              <w:rPr>
                <w:sz w:val="22"/>
                <w:szCs w:val="22"/>
              </w:rPr>
            </w:pPr>
            <w:r w:rsidRPr="005C3B23">
              <w:rPr>
                <w:szCs w:val="22"/>
              </w:rPr>
              <w:t>77</w:t>
            </w:r>
          </w:p>
        </w:tc>
        <w:tc>
          <w:tcPr>
            <w:tcW w:w="3071" w:type="dxa"/>
          </w:tcPr>
          <w:p w:rsidR="00023294" w:rsidRPr="005C3B23" w:rsidRDefault="00023294" w:rsidP="00F91C9E">
            <w:pPr>
              <w:jc w:val="center"/>
              <w:rPr>
                <w:sz w:val="22"/>
                <w:szCs w:val="22"/>
              </w:rPr>
            </w:pPr>
            <w:r w:rsidRPr="005C3B23">
              <w:rPr>
                <w:szCs w:val="22"/>
              </w:rPr>
              <w:t>15</w:t>
            </w:r>
          </w:p>
        </w:tc>
        <w:tc>
          <w:tcPr>
            <w:tcW w:w="3071" w:type="dxa"/>
          </w:tcPr>
          <w:p w:rsidR="00023294" w:rsidRPr="005C3B23" w:rsidRDefault="00023294" w:rsidP="00F91C9E">
            <w:pPr>
              <w:jc w:val="center"/>
              <w:rPr>
                <w:sz w:val="22"/>
                <w:szCs w:val="22"/>
              </w:rPr>
            </w:pPr>
            <w:r w:rsidRPr="005C3B23">
              <w:rPr>
                <w:szCs w:val="22"/>
              </w:rPr>
              <w:t>8</w:t>
            </w:r>
          </w:p>
        </w:tc>
      </w:tr>
    </w:tbl>
    <w:p w:rsidR="00023294" w:rsidRPr="005C3B23" w:rsidRDefault="00023294" w:rsidP="00023294">
      <w:pPr>
        <w:rPr>
          <w:sz w:val="24"/>
          <w:szCs w:val="24"/>
          <w:lang w:eastAsia="tr-TR"/>
        </w:rPr>
      </w:pPr>
    </w:p>
    <w:p w:rsidR="00023294" w:rsidRPr="005C3B23" w:rsidRDefault="00391EC7" w:rsidP="00023294">
      <w:pPr>
        <w:rPr>
          <w:sz w:val="24"/>
          <w:szCs w:val="24"/>
          <w:lang w:eastAsia="tr-TR"/>
        </w:rPr>
      </w:pPr>
      <w:r w:rsidRPr="005C3B23">
        <w:rPr>
          <w:sz w:val="24"/>
          <w:szCs w:val="24"/>
          <w:lang w:eastAsia="tr-TR"/>
        </w:rPr>
        <w:t>Flood irrigation</w:t>
      </w:r>
      <w:r w:rsidR="00F2261F" w:rsidRPr="005C3B23">
        <w:rPr>
          <w:sz w:val="24"/>
          <w:szCs w:val="24"/>
          <w:lang w:eastAsia="tr-TR"/>
        </w:rPr>
        <w:t xml:space="preserve"> ha</w:t>
      </w:r>
      <w:r w:rsidRPr="005C3B23">
        <w:rPr>
          <w:sz w:val="24"/>
          <w:szCs w:val="24"/>
          <w:lang w:eastAsia="tr-TR"/>
        </w:rPr>
        <w:t>s</w:t>
      </w:r>
      <w:r w:rsidR="00023294" w:rsidRPr="005C3B23">
        <w:rPr>
          <w:sz w:val="24"/>
          <w:szCs w:val="24"/>
          <w:lang w:eastAsia="tr-TR"/>
        </w:rPr>
        <w:t xml:space="preserve"> very low water use efficiency, of around 40%. Though agriculture is not yet the sole source of highest pressure on water resources,</w:t>
      </w:r>
      <w:r w:rsidR="001F2DA3">
        <w:rPr>
          <w:sz w:val="24"/>
          <w:szCs w:val="24"/>
          <w:lang w:eastAsia="tr-TR"/>
        </w:rPr>
        <w:t xml:space="preserve"> critical importance are the utilisation of pressurised</w:t>
      </w:r>
      <w:r w:rsidR="00023294" w:rsidRPr="005C3B23">
        <w:rPr>
          <w:sz w:val="24"/>
          <w:szCs w:val="24"/>
          <w:lang w:eastAsia="tr-TR"/>
        </w:rPr>
        <w:t xml:space="preserve"> irrigation techniques (drip irrigation), optimisation of water drained to the fields and careful management of irrigation</w:t>
      </w:r>
      <w:r w:rsidR="001F2DA3">
        <w:rPr>
          <w:sz w:val="24"/>
          <w:szCs w:val="24"/>
          <w:lang w:eastAsia="tr-TR"/>
        </w:rPr>
        <w:t xml:space="preserve">. These </w:t>
      </w:r>
      <w:r w:rsidR="00023294" w:rsidRPr="005C3B23">
        <w:rPr>
          <w:sz w:val="24"/>
          <w:szCs w:val="24"/>
          <w:lang w:eastAsia="tr-TR"/>
        </w:rPr>
        <w:t xml:space="preserve">should be </w:t>
      </w:r>
      <w:r w:rsidR="00AE6AE3" w:rsidRPr="005C3B23">
        <w:rPr>
          <w:sz w:val="24"/>
          <w:szCs w:val="24"/>
          <w:lang w:eastAsia="tr-TR"/>
        </w:rPr>
        <w:t xml:space="preserve">supported as </w:t>
      </w:r>
      <w:r w:rsidR="00023294" w:rsidRPr="005C3B23">
        <w:rPr>
          <w:sz w:val="24"/>
          <w:szCs w:val="24"/>
          <w:lang w:eastAsia="tr-TR"/>
        </w:rPr>
        <w:t>the contribution of agricultur</w:t>
      </w:r>
      <w:r w:rsidR="00AE6AE3" w:rsidRPr="005C3B23">
        <w:rPr>
          <w:sz w:val="24"/>
          <w:szCs w:val="24"/>
          <w:lang w:eastAsia="tr-TR"/>
        </w:rPr>
        <w:t>al activities</w:t>
      </w:r>
      <w:r w:rsidR="00023294" w:rsidRPr="005C3B23">
        <w:rPr>
          <w:sz w:val="24"/>
          <w:szCs w:val="24"/>
          <w:lang w:eastAsia="tr-TR"/>
        </w:rPr>
        <w:t xml:space="preserve"> to address one of the major environmental problems in Turkey.</w:t>
      </w:r>
    </w:p>
    <w:p w:rsidR="00023294" w:rsidRPr="005C3B23" w:rsidRDefault="00AE6AE3" w:rsidP="00023294">
      <w:pPr>
        <w:rPr>
          <w:color w:val="FF0000"/>
          <w:sz w:val="24"/>
          <w:szCs w:val="24"/>
        </w:rPr>
      </w:pPr>
      <w:r w:rsidRPr="005C3B23">
        <w:rPr>
          <w:sz w:val="24"/>
          <w:szCs w:val="24"/>
          <w:lang w:eastAsia="tr-TR"/>
        </w:rPr>
        <w:t>Flooding, i</w:t>
      </w:r>
      <w:r w:rsidR="00023294" w:rsidRPr="005C3B23">
        <w:rPr>
          <w:sz w:val="24"/>
          <w:szCs w:val="24"/>
          <w:lang w:eastAsia="tr-TR"/>
        </w:rPr>
        <w:t xml:space="preserve">n addition to </w:t>
      </w:r>
      <w:r w:rsidRPr="005C3B23">
        <w:rPr>
          <w:sz w:val="24"/>
          <w:szCs w:val="24"/>
          <w:lang w:eastAsia="tr-TR"/>
        </w:rPr>
        <w:t xml:space="preserve">causing </w:t>
      </w:r>
      <w:r w:rsidR="00023294" w:rsidRPr="005C3B23">
        <w:rPr>
          <w:sz w:val="24"/>
          <w:szCs w:val="24"/>
          <w:lang w:eastAsia="tr-TR"/>
        </w:rPr>
        <w:t xml:space="preserve">waste of water, is also highly polluting the water resources, through infiltration of </w:t>
      </w:r>
      <w:r w:rsidR="00B12867">
        <w:rPr>
          <w:sz w:val="24"/>
          <w:szCs w:val="24"/>
          <w:lang w:eastAsia="tr-TR"/>
        </w:rPr>
        <w:t>fertiliser</w:t>
      </w:r>
      <w:r w:rsidR="00023294" w:rsidRPr="005C3B23">
        <w:rPr>
          <w:sz w:val="24"/>
          <w:szCs w:val="24"/>
          <w:lang w:eastAsia="tr-TR"/>
        </w:rPr>
        <w:t>s and plant protection chemicals</w:t>
      </w:r>
      <w:r w:rsidRPr="005C3B23">
        <w:rPr>
          <w:sz w:val="24"/>
          <w:szCs w:val="24"/>
          <w:lang w:eastAsia="tr-TR"/>
        </w:rPr>
        <w:t xml:space="preserve">, even on areas with low </w:t>
      </w:r>
      <w:r w:rsidR="00B12867">
        <w:rPr>
          <w:sz w:val="24"/>
          <w:szCs w:val="24"/>
          <w:lang w:eastAsia="tr-TR"/>
        </w:rPr>
        <w:t>fertiliser</w:t>
      </w:r>
      <w:r w:rsidRPr="005C3B23">
        <w:rPr>
          <w:sz w:val="24"/>
          <w:szCs w:val="24"/>
          <w:lang w:eastAsia="tr-TR"/>
        </w:rPr>
        <w:t xml:space="preserve"> usage</w:t>
      </w:r>
      <w:r w:rsidR="00023294" w:rsidRPr="005C3B23">
        <w:rPr>
          <w:sz w:val="24"/>
          <w:szCs w:val="24"/>
          <w:lang w:eastAsia="tr-TR"/>
        </w:rPr>
        <w:t xml:space="preserve">. Legislation for protection of water resources against nitrate pollution due to agricultural activities which is in line with </w:t>
      </w:r>
      <w:r w:rsidR="00023294" w:rsidRPr="005C3B23">
        <w:rPr>
          <w:sz w:val="24"/>
          <w:szCs w:val="24"/>
        </w:rPr>
        <w:t>Directive 91/676/EEC was published in 2004. With the legislation, a monitoring network for water quality is established and a draft list of nitrate sensitive areas has been published. The draft list refers to 2</w:t>
      </w:r>
      <w:r w:rsidR="004D073D" w:rsidRPr="005C3B23">
        <w:rPr>
          <w:sz w:val="24"/>
          <w:szCs w:val="24"/>
        </w:rPr>
        <w:t>5</w:t>
      </w:r>
      <w:r w:rsidR="00023294" w:rsidRPr="005C3B23">
        <w:rPr>
          <w:sz w:val="24"/>
          <w:szCs w:val="24"/>
        </w:rPr>
        <w:t xml:space="preserve"> water basins covered by 53 provinces. The total area declared corresponds to 19.02% of total area of Turkey. The list will </w:t>
      </w:r>
      <w:r w:rsidR="00023294" w:rsidRPr="005C3B23">
        <w:rPr>
          <w:sz w:val="24"/>
          <w:szCs w:val="24"/>
        </w:rPr>
        <w:lastRenderedPageBreak/>
        <w:t>be finalised by a joint study of MoFAL and Ministry of Forestry and Water Works. A draft action plan is also prepared and studies for awareness raising regarding agriculture originated pollution is under progress.</w:t>
      </w:r>
    </w:p>
    <w:p w:rsidR="00023294" w:rsidRPr="005C3B23" w:rsidRDefault="00023294" w:rsidP="00023294">
      <w:pPr>
        <w:rPr>
          <w:sz w:val="24"/>
          <w:szCs w:val="24"/>
        </w:rPr>
      </w:pPr>
    </w:p>
    <w:p w:rsidR="00023294" w:rsidRPr="005C3B23" w:rsidRDefault="00023294" w:rsidP="00023294">
      <w:pPr>
        <w:rPr>
          <w:sz w:val="24"/>
          <w:szCs w:val="24"/>
          <w:u w:val="single"/>
          <w:lang w:eastAsia="tr-TR"/>
        </w:rPr>
      </w:pPr>
      <w:r w:rsidRPr="005C3B23">
        <w:rPr>
          <w:sz w:val="24"/>
          <w:szCs w:val="24"/>
          <w:u w:val="single"/>
          <w:lang w:eastAsia="tr-TR"/>
        </w:rPr>
        <w:t>Use of fertilisers and pesticides</w:t>
      </w:r>
    </w:p>
    <w:p w:rsidR="00023294" w:rsidRPr="005C3B23" w:rsidRDefault="00023294" w:rsidP="00023294">
      <w:pPr>
        <w:rPr>
          <w:sz w:val="24"/>
          <w:szCs w:val="24"/>
        </w:rPr>
      </w:pPr>
      <w:r w:rsidRPr="005C3B23">
        <w:rPr>
          <w:sz w:val="24"/>
          <w:szCs w:val="24"/>
        </w:rPr>
        <w:t>Use of pesticides in Turkey on the average is low as compared to developed countries. Pesticides are mostly used in poly-cultural areas in the Mediterranean and Aegean regions. In these regions of intensive agriculture, use of pesticides are high and might be at the level of developed countries. Fruits and vegetables are mostly grown in these regions and these regions provide</w:t>
      </w:r>
      <w:r w:rsidR="00AE6AE3" w:rsidRPr="005C3B23">
        <w:rPr>
          <w:sz w:val="24"/>
          <w:szCs w:val="24"/>
        </w:rPr>
        <w:t xml:space="preserve"> also </w:t>
      </w:r>
      <w:r w:rsidRPr="005C3B23">
        <w:rPr>
          <w:sz w:val="24"/>
          <w:szCs w:val="24"/>
        </w:rPr>
        <w:t>raw materials to food industry mostly exporting to international markets. Use of pesticides in Turkey is given in table below. Among the pesticides, fungi</w:t>
      </w:r>
      <w:r w:rsidR="004D073D" w:rsidRPr="005C3B23">
        <w:rPr>
          <w:sz w:val="24"/>
          <w:szCs w:val="24"/>
        </w:rPr>
        <w:t>c</w:t>
      </w:r>
      <w:r w:rsidRPr="005C3B23">
        <w:rPr>
          <w:sz w:val="24"/>
          <w:szCs w:val="24"/>
        </w:rPr>
        <w:t>ides are consumed the most (45%) which is followed by herbicides (18%) and insecticides (15%).</w:t>
      </w:r>
    </w:p>
    <w:p w:rsidR="00023294" w:rsidRPr="005C3B23" w:rsidRDefault="00023294" w:rsidP="00023294">
      <w:pPr>
        <w:rPr>
          <w:szCs w:val="22"/>
          <w:u w:val="single"/>
        </w:rPr>
      </w:pPr>
    </w:p>
    <w:p w:rsidR="00023294" w:rsidRPr="007E53EB" w:rsidRDefault="00023294" w:rsidP="00023294">
      <w:pPr>
        <w:autoSpaceDE w:val="0"/>
        <w:autoSpaceDN w:val="0"/>
        <w:adjustRightInd w:val="0"/>
        <w:spacing w:after="0"/>
        <w:jc w:val="left"/>
        <w:rPr>
          <w:rFonts w:eastAsiaTheme="minorHAnsi"/>
          <w:color w:val="000000"/>
          <w:sz w:val="14"/>
          <w:szCs w:val="14"/>
        </w:rPr>
      </w:pPr>
    </w:p>
    <w:tbl>
      <w:tblPr>
        <w:tblW w:w="0" w:type="auto"/>
        <w:tblBorders>
          <w:top w:val="nil"/>
          <w:left w:val="nil"/>
          <w:bottom w:val="nil"/>
          <w:right w:val="nil"/>
        </w:tblBorders>
        <w:tblLayout w:type="fixed"/>
        <w:tblCellMar>
          <w:left w:w="28" w:type="dxa"/>
          <w:right w:w="28" w:type="dxa"/>
        </w:tblCellMar>
        <w:tblLook w:val="0000" w:firstRow="0" w:lastRow="0" w:firstColumn="0" w:lastColumn="0" w:noHBand="0" w:noVBand="0"/>
      </w:tblPr>
      <w:tblGrid>
        <w:gridCol w:w="879"/>
        <w:gridCol w:w="1276"/>
        <w:gridCol w:w="1190"/>
        <w:gridCol w:w="1115"/>
        <w:gridCol w:w="1097"/>
        <w:gridCol w:w="1275"/>
        <w:gridCol w:w="973"/>
        <w:gridCol w:w="1118"/>
      </w:tblGrid>
      <w:tr w:rsidR="00023294" w:rsidRPr="005C3B23" w:rsidTr="00F91C9E">
        <w:trPr>
          <w:trHeight w:val="132"/>
        </w:trPr>
        <w:tc>
          <w:tcPr>
            <w:tcW w:w="8923" w:type="dxa"/>
            <w:gridSpan w:val="8"/>
            <w:tcBorders>
              <w:bottom w:val="single" w:sz="4" w:space="0" w:color="auto"/>
            </w:tcBorders>
          </w:tcPr>
          <w:p w:rsidR="00023294" w:rsidRPr="007E53EB" w:rsidRDefault="00023294">
            <w:pPr>
              <w:autoSpaceDE w:val="0"/>
              <w:autoSpaceDN w:val="0"/>
              <w:adjustRightInd w:val="0"/>
              <w:spacing w:after="0"/>
              <w:jc w:val="left"/>
              <w:rPr>
                <w:rFonts w:eastAsiaTheme="minorHAnsi"/>
                <w:b/>
                <w:color w:val="000000"/>
                <w:sz w:val="24"/>
                <w:szCs w:val="24"/>
              </w:rPr>
            </w:pPr>
            <w:r w:rsidRPr="007E53EB">
              <w:rPr>
                <w:rFonts w:eastAsiaTheme="minorHAnsi"/>
                <w:b/>
                <w:color w:val="000000"/>
                <w:sz w:val="24"/>
                <w:szCs w:val="24"/>
              </w:rPr>
              <w:t xml:space="preserve">Table </w:t>
            </w:r>
            <w:r w:rsidR="00942912" w:rsidRPr="007E53EB">
              <w:rPr>
                <w:rFonts w:eastAsiaTheme="minorHAnsi"/>
                <w:b/>
                <w:color w:val="000000"/>
                <w:sz w:val="24"/>
                <w:szCs w:val="24"/>
              </w:rPr>
              <w:t>1</w:t>
            </w:r>
            <w:r w:rsidR="009C747B" w:rsidRPr="007E53EB">
              <w:rPr>
                <w:rFonts w:eastAsiaTheme="minorHAnsi"/>
                <w:b/>
                <w:color w:val="000000"/>
                <w:sz w:val="24"/>
                <w:szCs w:val="24"/>
              </w:rPr>
              <w:t>6</w:t>
            </w:r>
            <w:r w:rsidRPr="007E53EB">
              <w:rPr>
                <w:rFonts w:eastAsiaTheme="minorHAnsi"/>
                <w:b/>
                <w:color w:val="000000"/>
                <w:sz w:val="24"/>
                <w:szCs w:val="24"/>
              </w:rPr>
              <w:t xml:space="preserve">. Consumption of </w:t>
            </w:r>
            <w:r w:rsidR="006406E5">
              <w:rPr>
                <w:rFonts w:eastAsiaTheme="minorHAnsi"/>
                <w:b/>
                <w:color w:val="000000"/>
                <w:sz w:val="24"/>
                <w:szCs w:val="24"/>
              </w:rPr>
              <w:t>p</w:t>
            </w:r>
            <w:r w:rsidRPr="007E53EB">
              <w:rPr>
                <w:rFonts w:eastAsiaTheme="minorHAnsi"/>
                <w:b/>
                <w:color w:val="000000"/>
                <w:sz w:val="24"/>
                <w:szCs w:val="24"/>
              </w:rPr>
              <w:t xml:space="preserve">esticides in Turkey (kg/lt)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Years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Insecticides</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4D073D">
            <w:pPr>
              <w:autoSpaceDE w:val="0"/>
              <w:autoSpaceDN w:val="0"/>
              <w:adjustRightInd w:val="0"/>
              <w:spacing w:after="0"/>
              <w:jc w:val="left"/>
              <w:rPr>
                <w:rFonts w:eastAsiaTheme="minorHAnsi"/>
                <w:color w:val="000000"/>
                <w:szCs w:val="22"/>
              </w:rPr>
            </w:pPr>
            <w:r w:rsidRPr="007E53EB">
              <w:rPr>
                <w:rFonts w:eastAsiaTheme="minorHAnsi"/>
                <w:b/>
                <w:bCs/>
                <w:color w:val="000000"/>
                <w:szCs w:val="22"/>
              </w:rPr>
              <w:t>Fungi</w:t>
            </w:r>
            <w:r w:rsidR="004D073D" w:rsidRPr="007E53EB">
              <w:rPr>
                <w:rFonts w:eastAsiaTheme="minorHAnsi"/>
                <w:b/>
                <w:bCs/>
                <w:color w:val="000000"/>
                <w:szCs w:val="22"/>
              </w:rPr>
              <w:t>c</w:t>
            </w:r>
            <w:r w:rsidRPr="007E53EB">
              <w:rPr>
                <w:rFonts w:eastAsiaTheme="minorHAnsi"/>
                <w:b/>
                <w:bCs/>
                <w:color w:val="000000"/>
                <w:szCs w:val="22"/>
              </w:rPr>
              <w:t>ides</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Herbicides</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Acarisides</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Rodenticides</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Others</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Total</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2006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7.628.215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19.899.724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6.955.585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901.999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2.877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9.987.399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45.375.799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2007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21.045.632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16.706.631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6.668.653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966.488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50.925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3.277.315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48.715.644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2008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9.250.719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17.862.861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6.176.508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737.123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351.095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5.613.346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39.991.651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2009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9.913.897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17.395.950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5.960.852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1.532.728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77.610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2.302.300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37.183.337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2010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7.175.831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17.545.584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7.451.591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1.039.739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147.404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5.343.714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38.703.862 </w:t>
            </w:r>
          </w:p>
        </w:tc>
      </w:tr>
      <w:tr w:rsidR="00023294" w:rsidRPr="005C3B23" w:rsidTr="00F91C9E">
        <w:trPr>
          <w:trHeight w:val="129"/>
        </w:trPr>
        <w:tc>
          <w:tcPr>
            <w:tcW w:w="879"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b/>
                <w:bCs/>
                <w:color w:val="000000"/>
                <w:szCs w:val="22"/>
              </w:rPr>
              <w:t xml:space="preserve">2011 </w:t>
            </w:r>
          </w:p>
        </w:tc>
        <w:tc>
          <w:tcPr>
            <w:tcW w:w="1276"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6.119.933 </w:t>
            </w:r>
          </w:p>
        </w:tc>
        <w:tc>
          <w:tcPr>
            <w:tcW w:w="1190"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18.123.614 </w:t>
            </w:r>
          </w:p>
        </w:tc>
        <w:tc>
          <w:tcPr>
            <w:tcW w:w="111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7.406.602 </w:t>
            </w:r>
          </w:p>
        </w:tc>
        <w:tc>
          <w:tcPr>
            <w:tcW w:w="1097"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1.061.609 </w:t>
            </w:r>
          </w:p>
        </w:tc>
        <w:tc>
          <w:tcPr>
            <w:tcW w:w="1275"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421.426 </w:t>
            </w:r>
          </w:p>
        </w:tc>
        <w:tc>
          <w:tcPr>
            <w:tcW w:w="973"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6.977.775 </w:t>
            </w:r>
          </w:p>
        </w:tc>
        <w:tc>
          <w:tcPr>
            <w:tcW w:w="1118" w:type="dxa"/>
            <w:tcBorders>
              <w:top w:val="single" w:sz="4" w:space="0" w:color="auto"/>
              <w:left w:val="single" w:sz="4" w:space="0" w:color="auto"/>
              <w:bottom w:val="single" w:sz="4" w:space="0" w:color="auto"/>
              <w:right w:val="single" w:sz="4" w:space="0" w:color="auto"/>
            </w:tcBorders>
          </w:tcPr>
          <w:p w:rsidR="00023294" w:rsidRPr="007E53EB" w:rsidRDefault="00023294" w:rsidP="00F91C9E">
            <w:pPr>
              <w:autoSpaceDE w:val="0"/>
              <w:autoSpaceDN w:val="0"/>
              <w:adjustRightInd w:val="0"/>
              <w:spacing w:after="0"/>
              <w:jc w:val="right"/>
              <w:rPr>
                <w:rFonts w:eastAsiaTheme="minorHAnsi"/>
                <w:color w:val="000000"/>
                <w:szCs w:val="22"/>
              </w:rPr>
            </w:pPr>
            <w:r w:rsidRPr="007E53EB">
              <w:rPr>
                <w:rFonts w:eastAsiaTheme="minorHAnsi"/>
                <w:color w:val="000000"/>
                <w:szCs w:val="22"/>
              </w:rPr>
              <w:t xml:space="preserve">40.110.958 </w:t>
            </w:r>
          </w:p>
        </w:tc>
      </w:tr>
      <w:tr w:rsidR="00023294" w:rsidRPr="005C3B23" w:rsidTr="00F91C9E">
        <w:trPr>
          <w:trHeight w:val="119"/>
        </w:trPr>
        <w:tc>
          <w:tcPr>
            <w:tcW w:w="8923" w:type="dxa"/>
            <w:gridSpan w:val="8"/>
            <w:tcBorders>
              <w:top w:val="single" w:sz="4" w:space="0" w:color="auto"/>
            </w:tcBorders>
          </w:tcPr>
          <w:p w:rsidR="00023294" w:rsidRPr="007E53EB" w:rsidRDefault="00023294" w:rsidP="00F91C9E">
            <w:pPr>
              <w:autoSpaceDE w:val="0"/>
              <w:autoSpaceDN w:val="0"/>
              <w:adjustRightInd w:val="0"/>
              <w:spacing w:after="0"/>
              <w:jc w:val="left"/>
              <w:rPr>
                <w:rFonts w:eastAsiaTheme="minorHAnsi"/>
                <w:color w:val="000000"/>
                <w:szCs w:val="22"/>
              </w:rPr>
            </w:pPr>
            <w:r w:rsidRPr="007E53EB">
              <w:rPr>
                <w:rFonts w:eastAsiaTheme="minorHAnsi"/>
                <w:color w:val="000000"/>
                <w:szCs w:val="22"/>
              </w:rPr>
              <w:t>Source. MoFAL, Agricultural Economy and Policy Development Institute</w:t>
            </w:r>
          </w:p>
        </w:tc>
      </w:tr>
    </w:tbl>
    <w:p w:rsidR="00023294" w:rsidRPr="005C3B23" w:rsidRDefault="00023294" w:rsidP="00023294">
      <w:pPr>
        <w:rPr>
          <w:sz w:val="24"/>
          <w:szCs w:val="24"/>
          <w:lang w:eastAsia="tr-TR"/>
        </w:rPr>
      </w:pPr>
    </w:p>
    <w:p w:rsidR="00023294" w:rsidRPr="005C3B23" w:rsidRDefault="00023294" w:rsidP="00023294">
      <w:pPr>
        <w:rPr>
          <w:sz w:val="24"/>
          <w:szCs w:val="24"/>
          <w:u w:val="single"/>
          <w:lang w:eastAsia="tr-TR"/>
        </w:rPr>
      </w:pPr>
      <w:r w:rsidRPr="005C3B23">
        <w:rPr>
          <w:sz w:val="24"/>
          <w:szCs w:val="24"/>
          <w:u w:val="single"/>
          <w:lang w:eastAsia="tr-TR"/>
        </w:rPr>
        <w:t>Climate change</w:t>
      </w:r>
    </w:p>
    <w:p w:rsidR="00023294" w:rsidRPr="005C3B23" w:rsidRDefault="00023294" w:rsidP="00023294">
      <w:pPr>
        <w:rPr>
          <w:sz w:val="24"/>
          <w:szCs w:val="24"/>
        </w:rPr>
      </w:pPr>
      <w:r w:rsidRPr="005C3B23">
        <w:rPr>
          <w:sz w:val="24"/>
          <w:szCs w:val="24"/>
        </w:rPr>
        <w:t>Calculated in compliance with IPCC guidelines, total greenhouse gas emissions in Turkey reached 439.9 Mt CO</w:t>
      </w:r>
      <w:r w:rsidRPr="005C3B23">
        <w:rPr>
          <w:sz w:val="24"/>
          <w:szCs w:val="24"/>
          <w:vertAlign w:val="subscript"/>
        </w:rPr>
        <w:t>2</w:t>
      </w:r>
      <w:r w:rsidRPr="005C3B23">
        <w:rPr>
          <w:sz w:val="24"/>
          <w:szCs w:val="24"/>
        </w:rPr>
        <w:t xml:space="preserve"> equivalents in 2012. Shares of energy, industry, waste and agricultural activities in the emission are 70.2%, 14.3%, 8.2% and 7.3% respectively. Per capita emissions reached 5.9 tonnes with 133.4% increase since 1990. Although increasing, this value is about 64% of EU-27 average.</w:t>
      </w:r>
    </w:p>
    <w:p w:rsidR="00023294" w:rsidRPr="005C3B23" w:rsidRDefault="00023294" w:rsidP="00023294">
      <w:pPr>
        <w:rPr>
          <w:sz w:val="24"/>
          <w:szCs w:val="24"/>
        </w:rPr>
      </w:pPr>
      <w:r w:rsidRPr="005C3B23">
        <w:rPr>
          <w:sz w:val="24"/>
          <w:szCs w:val="24"/>
        </w:rPr>
        <w:t>In 2012, CO</w:t>
      </w:r>
      <w:r w:rsidRPr="005C3B23">
        <w:rPr>
          <w:sz w:val="24"/>
          <w:szCs w:val="24"/>
          <w:vertAlign w:val="subscript"/>
        </w:rPr>
        <w:t>2</w:t>
      </w:r>
      <w:r w:rsidRPr="005C3B23">
        <w:rPr>
          <w:sz w:val="24"/>
          <w:szCs w:val="24"/>
        </w:rPr>
        <w:t xml:space="preserve"> emissions were mostly originated from energy with a share of 84.4%. CH</w:t>
      </w:r>
      <w:r w:rsidRPr="005C3B23">
        <w:rPr>
          <w:sz w:val="24"/>
          <w:szCs w:val="24"/>
          <w:vertAlign w:val="subscript"/>
        </w:rPr>
        <w:t>4</w:t>
      </w:r>
      <w:r w:rsidRPr="005C3B23">
        <w:rPr>
          <w:sz w:val="24"/>
          <w:szCs w:val="24"/>
        </w:rPr>
        <w:t xml:space="preserve"> emissions, on the other hand, originates from waste (55.7%), agricultural activities (34.8%), energy and industrial operations (9.5%) while N</w:t>
      </w:r>
      <w:r w:rsidRPr="005C3B23">
        <w:rPr>
          <w:sz w:val="24"/>
          <w:szCs w:val="24"/>
          <w:vertAlign w:val="subscript"/>
        </w:rPr>
        <w:t>2</w:t>
      </w:r>
      <w:r w:rsidRPr="005C3B23">
        <w:rPr>
          <w:sz w:val="24"/>
          <w:szCs w:val="24"/>
        </w:rPr>
        <w:t>O emissions were originated from agriculture (73.4%), waste (12.8%), industry (7.1%) and energy (6.7%).</w:t>
      </w:r>
    </w:p>
    <w:p w:rsidR="00023294" w:rsidRPr="005C3B23" w:rsidRDefault="00023294" w:rsidP="00023294">
      <w:pPr>
        <w:rPr>
          <w:sz w:val="24"/>
          <w:szCs w:val="24"/>
          <w:lang w:eastAsia="tr-TR"/>
        </w:rPr>
      </w:pPr>
    </w:p>
    <w:p w:rsidR="00023294" w:rsidRPr="005C3B23" w:rsidRDefault="00023294" w:rsidP="00023294">
      <w:pPr>
        <w:rPr>
          <w:sz w:val="24"/>
          <w:szCs w:val="24"/>
          <w:lang w:eastAsia="tr-TR"/>
        </w:rPr>
      </w:pPr>
      <w:r w:rsidRPr="005C3B23">
        <w:rPr>
          <w:sz w:val="24"/>
          <w:szCs w:val="24"/>
          <w:lang w:eastAsia="tr-TR"/>
        </w:rPr>
        <w:t>Activities related to combatting against climate change are implemented under the coordination of the Climate Change Coordination Council. The council has published the first national decree in 2007 and the Strategy document in 2010. The strategy document refers to strategies in the long, medium and short term that will be followed for land use, agriculture and forestry. The National Action Plan detailing the activities to be implemented along with the strategy was published in 2011. The council is restructured in October 2013 as Coordination Council for Climate Change and Air Quality.</w:t>
      </w:r>
      <w:r w:rsidR="009D7B62" w:rsidRPr="005C3B23">
        <w:rPr>
          <w:sz w:val="24"/>
          <w:szCs w:val="24"/>
          <w:lang w:eastAsia="tr-TR"/>
        </w:rPr>
        <w:t xml:space="preserve"> </w:t>
      </w:r>
    </w:p>
    <w:p w:rsidR="00023294" w:rsidRPr="005C3B23" w:rsidRDefault="00023294" w:rsidP="00023294">
      <w:pPr>
        <w:rPr>
          <w:sz w:val="24"/>
          <w:szCs w:val="24"/>
          <w:lang w:eastAsia="tr-TR"/>
        </w:rPr>
      </w:pPr>
      <w:r w:rsidRPr="005C3B23">
        <w:rPr>
          <w:sz w:val="24"/>
          <w:szCs w:val="24"/>
          <w:lang w:eastAsia="tr-TR"/>
        </w:rPr>
        <w:t>As the result of climate change, an increase in average temperatures, less rain falls, extreme events such as floods, hurricanes, and rise in sea level are foreseen in the long run. This will result in an increase in frequency of dr</w:t>
      </w:r>
      <w:r w:rsidR="00634DB5">
        <w:rPr>
          <w:sz w:val="24"/>
          <w:szCs w:val="24"/>
          <w:lang w:eastAsia="tr-TR"/>
        </w:rPr>
        <w:t>o</w:t>
      </w:r>
      <w:r w:rsidRPr="005C3B23">
        <w:rPr>
          <w:sz w:val="24"/>
          <w:szCs w:val="24"/>
          <w:lang w:eastAsia="tr-TR"/>
        </w:rPr>
        <w:t xml:space="preserve">ughts, reduction in soil and water quality, reduction in </w:t>
      </w:r>
      <w:r w:rsidRPr="005C3B23">
        <w:rPr>
          <w:sz w:val="24"/>
          <w:szCs w:val="24"/>
          <w:lang w:eastAsia="tr-TR"/>
        </w:rPr>
        <w:lastRenderedPageBreak/>
        <w:t>biodiversity, destruction of ecosystem, shifting in ecological zones, increase in diseases and pests, and consequently reduction in agricultural production.</w:t>
      </w:r>
    </w:p>
    <w:p w:rsidR="009D7B62" w:rsidRPr="007E53EB" w:rsidRDefault="009D7B62" w:rsidP="007E53EB">
      <w:pPr>
        <w:spacing w:after="0"/>
        <w:rPr>
          <w:rFonts w:eastAsia="Calibri"/>
          <w:sz w:val="24"/>
          <w:szCs w:val="24"/>
        </w:rPr>
      </w:pPr>
      <w:r w:rsidRPr="007E53EB">
        <w:rPr>
          <w:sz w:val="24"/>
          <w:szCs w:val="24"/>
        </w:rPr>
        <w:t xml:space="preserve">Under the scope of adaptation of agriculture to climate change, the studies </w:t>
      </w:r>
      <w:r w:rsidR="00634DB5">
        <w:rPr>
          <w:sz w:val="24"/>
          <w:szCs w:val="24"/>
        </w:rPr>
        <w:t xml:space="preserve">are being implemented in Turkey covering </w:t>
      </w:r>
      <w:r w:rsidRPr="007E53EB">
        <w:rPr>
          <w:sz w:val="24"/>
          <w:szCs w:val="24"/>
        </w:rPr>
        <w:t>the</w:t>
      </w:r>
      <w:r w:rsidR="00634DB5">
        <w:rPr>
          <w:sz w:val="24"/>
          <w:szCs w:val="24"/>
        </w:rPr>
        <w:t>:</w:t>
      </w:r>
      <w:r w:rsidRPr="007E53EB">
        <w:rPr>
          <w:sz w:val="24"/>
          <w:szCs w:val="24"/>
        </w:rPr>
        <w:t xml:space="preserve"> protection of water resources</w:t>
      </w:r>
      <w:r w:rsidR="00634DB5">
        <w:rPr>
          <w:sz w:val="24"/>
          <w:szCs w:val="24"/>
        </w:rPr>
        <w:t>;</w:t>
      </w:r>
      <w:r w:rsidRPr="007E53EB">
        <w:rPr>
          <w:sz w:val="24"/>
          <w:szCs w:val="24"/>
        </w:rPr>
        <w:t xml:space="preserve"> supporting of modern irrigation techniques for water saving and expanding their coverage</w:t>
      </w:r>
      <w:r w:rsidR="00634DB5">
        <w:rPr>
          <w:sz w:val="24"/>
          <w:szCs w:val="24"/>
        </w:rPr>
        <w:t>:</w:t>
      </w:r>
      <w:r w:rsidRPr="007E53EB">
        <w:rPr>
          <w:sz w:val="24"/>
          <w:szCs w:val="24"/>
        </w:rPr>
        <w:t xml:space="preserve"> establishment of fl</w:t>
      </w:r>
      <w:r w:rsidR="00634DB5" w:rsidRPr="00B55A57">
        <w:rPr>
          <w:sz w:val="24"/>
          <w:szCs w:val="24"/>
        </w:rPr>
        <w:t>ood early warning systems</w:t>
      </w:r>
      <w:r w:rsidR="00634DB5">
        <w:rPr>
          <w:sz w:val="24"/>
          <w:szCs w:val="24"/>
        </w:rPr>
        <w:t>; and the</w:t>
      </w:r>
      <w:r w:rsidRPr="007E53EB">
        <w:rPr>
          <w:sz w:val="24"/>
          <w:szCs w:val="24"/>
        </w:rPr>
        <w:t xml:space="preserve"> use of renewable energy in the sectors including agriculture and development of drought tolerant species. Turkey supports the use of biofuels instead of fossil fuels and also the use of best agricultural and irrigation techniques in order to decrease the emissions arising from agriculture and to protect the natural resources.  </w:t>
      </w:r>
      <w:r w:rsidR="000B2F03" w:rsidRPr="007E53EB">
        <w:rPr>
          <w:rFonts w:eastAsia="Calibri"/>
          <w:sz w:val="24"/>
          <w:szCs w:val="24"/>
        </w:rPr>
        <w:t xml:space="preserve">Within the scope of </w:t>
      </w:r>
      <w:r w:rsidR="00FF2ED0">
        <w:rPr>
          <w:rFonts w:eastAsia="Calibri"/>
          <w:sz w:val="24"/>
          <w:szCs w:val="24"/>
        </w:rPr>
        <w:t xml:space="preserve">these </w:t>
      </w:r>
      <w:r w:rsidR="000B2F03" w:rsidRPr="007E53EB">
        <w:rPr>
          <w:rFonts w:eastAsia="Calibri"/>
          <w:sz w:val="24"/>
          <w:szCs w:val="24"/>
        </w:rPr>
        <w:t>efforts for adaptation of agriculture to climate change, s</w:t>
      </w:r>
      <w:r w:rsidRPr="007E53EB">
        <w:rPr>
          <w:rFonts w:eastAsia="Calibri"/>
          <w:sz w:val="24"/>
          <w:szCs w:val="24"/>
        </w:rPr>
        <w:t>tudies on the use of soil as rehabilitation of pastures and meadows, expanding the cultivation areas of fodder crops and increasing orchards have decreased the emission by 14% in agriculture in the recent years according to the Fifth Climate Change Declaration of Turkey</w:t>
      </w:r>
      <w:r w:rsidR="00FF2ED0">
        <w:rPr>
          <w:rFonts w:eastAsia="Calibri"/>
          <w:sz w:val="24"/>
          <w:szCs w:val="24"/>
        </w:rPr>
        <w:t xml:space="preserve"> (May 2013)</w:t>
      </w:r>
      <w:r w:rsidRPr="007E53EB">
        <w:rPr>
          <w:rFonts w:eastAsia="Calibri"/>
          <w:sz w:val="24"/>
          <w:szCs w:val="24"/>
        </w:rPr>
        <w:t xml:space="preserve">. </w:t>
      </w:r>
    </w:p>
    <w:p w:rsidR="00164356" w:rsidRPr="005C3B23" w:rsidRDefault="00164356" w:rsidP="00023294">
      <w:pPr>
        <w:rPr>
          <w:sz w:val="24"/>
          <w:szCs w:val="24"/>
          <w:u w:val="single"/>
          <w:lang w:eastAsia="tr-TR"/>
        </w:rPr>
      </w:pPr>
    </w:p>
    <w:p w:rsidR="00023294" w:rsidRPr="005C3B23" w:rsidRDefault="00023294" w:rsidP="00023294">
      <w:pPr>
        <w:rPr>
          <w:sz w:val="24"/>
          <w:szCs w:val="24"/>
          <w:u w:val="single"/>
          <w:lang w:eastAsia="tr-TR"/>
        </w:rPr>
      </w:pPr>
      <w:r w:rsidRPr="005C3B23">
        <w:rPr>
          <w:sz w:val="24"/>
          <w:szCs w:val="24"/>
          <w:u w:val="single"/>
          <w:lang w:eastAsia="tr-TR"/>
        </w:rPr>
        <w:t>Biodiversity</w:t>
      </w:r>
    </w:p>
    <w:p w:rsidR="000D1C56" w:rsidRPr="007E53EB" w:rsidRDefault="000D1C56" w:rsidP="007E53EB">
      <w:pPr>
        <w:rPr>
          <w:sz w:val="24"/>
          <w:szCs w:val="24"/>
          <w:lang w:eastAsia="tr-TR"/>
        </w:rPr>
      </w:pPr>
      <w:r w:rsidRPr="007E53EB">
        <w:rPr>
          <w:sz w:val="24"/>
          <w:szCs w:val="24"/>
          <w:lang w:eastAsia="tr-TR"/>
        </w:rPr>
        <w:t xml:space="preserve">Turkey is </w:t>
      </w:r>
      <w:r w:rsidR="00B55A57">
        <w:rPr>
          <w:sz w:val="24"/>
          <w:szCs w:val="24"/>
          <w:lang w:eastAsia="tr-TR"/>
        </w:rPr>
        <w:t>ranked the</w:t>
      </w:r>
      <w:r w:rsidRPr="007E53EB">
        <w:rPr>
          <w:sz w:val="24"/>
          <w:szCs w:val="24"/>
          <w:lang w:eastAsia="tr-TR"/>
        </w:rPr>
        <w:t xml:space="preserve"> 9th </w:t>
      </w:r>
      <w:r w:rsidR="00B55A57">
        <w:rPr>
          <w:sz w:val="24"/>
          <w:szCs w:val="24"/>
          <w:lang w:eastAsia="tr-TR"/>
        </w:rPr>
        <w:t>on</w:t>
      </w:r>
      <w:r w:rsidRPr="007E53EB">
        <w:rPr>
          <w:sz w:val="24"/>
          <w:szCs w:val="24"/>
          <w:lang w:eastAsia="tr-TR"/>
        </w:rPr>
        <w:t xml:space="preserve"> the continent of Europe in terms of biodiversity. The 7 </w:t>
      </w:r>
      <w:r w:rsidR="00CC18A7" w:rsidRPr="007E53EB">
        <w:rPr>
          <w:sz w:val="24"/>
          <w:szCs w:val="24"/>
          <w:lang w:eastAsia="tr-TR"/>
        </w:rPr>
        <w:t xml:space="preserve">geographical </w:t>
      </w:r>
      <w:r w:rsidRPr="007E53EB">
        <w:rPr>
          <w:sz w:val="24"/>
          <w:szCs w:val="24"/>
          <w:lang w:eastAsia="tr-TR"/>
        </w:rPr>
        <w:t>regions each of which have their own climate, flora and fauna are divided into 3 ecological regions</w:t>
      </w:r>
      <w:r w:rsidR="00534D85" w:rsidRPr="007E53EB">
        <w:rPr>
          <w:sz w:val="24"/>
          <w:szCs w:val="24"/>
          <w:lang w:eastAsia="tr-TR"/>
        </w:rPr>
        <w:t xml:space="preserve">. </w:t>
      </w:r>
      <w:r w:rsidRPr="007E53EB">
        <w:rPr>
          <w:sz w:val="24"/>
          <w:szCs w:val="24"/>
          <w:lang w:eastAsia="tr-TR"/>
        </w:rPr>
        <w:t xml:space="preserve">North-east Anatolia </w:t>
      </w:r>
      <w:r w:rsidR="00534D85" w:rsidRPr="007E53EB">
        <w:rPr>
          <w:sz w:val="24"/>
          <w:szCs w:val="24"/>
          <w:lang w:eastAsia="tr-TR"/>
        </w:rPr>
        <w:t xml:space="preserve">has </w:t>
      </w:r>
      <w:r w:rsidRPr="007E53EB">
        <w:rPr>
          <w:sz w:val="24"/>
          <w:szCs w:val="24"/>
          <w:lang w:eastAsia="tr-TR"/>
        </w:rPr>
        <w:t xml:space="preserve">colchis flora/forests, steppes-grasslands </w:t>
      </w:r>
      <w:r w:rsidR="00534D85" w:rsidRPr="007E53EB">
        <w:rPr>
          <w:sz w:val="24"/>
          <w:szCs w:val="24"/>
          <w:lang w:eastAsia="tr-TR"/>
        </w:rPr>
        <w:t>are on</w:t>
      </w:r>
      <w:r w:rsidRPr="007E53EB">
        <w:rPr>
          <w:sz w:val="24"/>
          <w:szCs w:val="24"/>
          <w:lang w:eastAsia="tr-TR"/>
        </w:rPr>
        <w:t xml:space="preserve"> Central Anatolia and Mediterranean region </w:t>
      </w:r>
      <w:r w:rsidR="00534D85" w:rsidRPr="007E53EB">
        <w:rPr>
          <w:sz w:val="24"/>
          <w:szCs w:val="24"/>
          <w:lang w:eastAsia="tr-TR"/>
        </w:rPr>
        <w:t xml:space="preserve">has </w:t>
      </w:r>
      <w:r w:rsidRPr="007E53EB">
        <w:rPr>
          <w:sz w:val="24"/>
          <w:szCs w:val="24"/>
          <w:lang w:eastAsia="tr-TR"/>
        </w:rPr>
        <w:t xml:space="preserve">maquis vegetation and cypress (Cupressus sempervirens) and cedar (Cedrus libani). </w:t>
      </w:r>
      <w:r w:rsidR="00534D85" w:rsidRPr="005C3B23">
        <w:rPr>
          <w:sz w:val="24"/>
          <w:szCs w:val="24"/>
          <w:lang w:eastAsia="tr-TR"/>
        </w:rPr>
        <w:t>Anatolia has a rich fauna having 80</w:t>
      </w:r>
      <w:r w:rsidR="0058382E">
        <w:rPr>
          <w:sz w:val="24"/>
          <w:szCs w:val="24"/>
          <w:lang w:eastAsia="tr-TR"/>
        </w:rPr>
        <w:t>,000</w:t>
      </w:r>
      <w:r w:rsidR="00534D85" w:rsidRPr="005C3B23">
        <w:rPr>
          <w:sz w:val="24"/>
          <w:szCs w:val="24"/>
          <w:lang w:eastAsia="tr-TR"/>
        </w:rPr>
        <w:t xml:space="preserve"> species with </w:t>
      </w:r>
      <w:r w:rsidRPr="007E53EB">
        <w:rPr>
          <w:sz w:val="24"/>
          <w:szCs w:val="24"/>
          <w:lang w:eastAsia="tr-TR"/>
        </w:rPr>
        <w:t>120 mammals, more than 400 bird</w:t>
      </w:r>
      <w:r w:rsidR="00534D85" w:rsidRPr="005C3B23">
        <w:rPr>
          <w:sz w:val="24"/>
          <w:szCs w:val="24"/>
          <w:lang w:eastAsia="tr-TR"/>
        </w:rPr>
        <w:t xml:space="preserve"> species</w:t>
      </w:r>
      <w:r w:rsidRPr="007E53EB">
        <w:rPr>
          <w:sz w:val="24"/>
          <w:szCs w:val="24"/>
          <w:lang w:eastAsia="tr-TR"/>
        </w:rPr>
        <w:t xml:space="preserve">, nearly 130 reptiles and approximately 400 </w:t>
      </w:r>
      <w:r w:rsidR="00534D85" w:rsidRPr="005C3B23">
        <w:rPr>
          <w:sz w:val="24"/>
          <w:szCs w:val="24"/>
          <w:lang w:eastAsia="tr-TR"/>
        </w:rPr>
        <w:t>fish species</w:t>
      </w:r>
    </w:p>
    <w:p w:rsidR="000D1C56" w:rsidRPr="007E53EB" w:rsidRDefault="000D1C56" w:rsidP="007E53EB">
      <w:pPr>
        <w:rPr>
          <w:sz w:val="24"/>
          <w:szCs w:val="24"/>
          <w:lang w:eastAsia="tr-TR"/>
        </w:rPr>
      </w:pPr>
      <w:r w:rsidRPr="007E53EB">
        <w:rPr>
          <w:sz w:val="24"/>
          <w:szCs w:val="24"/>
          <w:lang w:eastAsia="tr-TR"/>
        </w:rPr>
        <w:t xml:space="preserve">The difference in the geographical structure of Turkey provides the diversity of endemism and genetics. Turkey has 75% of the flora in Europe and 1/3 of this is endemic. </w:t>
      </w:r>
    </w:p>
    <w:p w:rsidR="000D1C56" w:rsidRPr="007E53EB" w:rsidRDefault="000D1C56" w:rsidP="007E53EB">
      <w:pPr>
        <w:rPr>
          <w:sz w:val="24"/>
          <w:szCs w:val="24"/>
          <w:lang w:eastAsia="tr-TR"/>
        </w:rPr>
      </w:pPr>
      <w:r w:rsidRPr="007E53EB">
        <w:rPr>
          <w:sz w:val="24"/>
          <w:szCs w:val="24"/>
          <w:lang w:eastAsia="tr-TR"/>
        </w:rPr>
        <w:t xml:space="preserve">The highly endemic Turkey flora is also rich in terms of medicinal and aromatic plants. </w:t>
      </w:r>
    </w:p>
    <w:p w:rsidR="000D1C56" w:rsidRPr="007E53EB" w:rsidRDefault="000D1C56" w:rsidP="007E53EB">
      <w:pPr>
        <w:rPr>
          <w:sz w:val="24"/>
          <w:szCs w:val="24"/>
          <w:lang w:eastAsia="tr-TR"/>
        </w:rPr>
      </w:pPr>
      <w:r w:rsidRPr="007E53EB">
        <w:rPr>
          <w:sz w:val="24"/>
          <w:szCs w:val="24"/>
          <w:lang w:eastAsia="tr-TR"/>
        </w:rPr>
        <w:t xml:space="preserve">As </w:t>
      </w:r>
      <w:r w:rsidR="00534D85" w:rsidRPr="007E53EB">
        <w:rPr>
          <w:sz w:val="24"/>
          <w:szCs w:val="24"/>
          <w:lang w:eastAsia="tr-TR"/>
        </w:rPr>
        <w:t xml:space="preserve">mentioned </w:t>
      </w:r>
      <w:r w:rsidRPr="007E53EB">
        <w:rPr>
          <w:sz w:val="24"/>
          <w:szCs w:val="24"/>
          <w:lang w:eastAsia="tr-TR"/>
        </w:rPr>
        <w:t>above, because of Turkey’s geographical location, geomorphological characteristics and interaction with three major bioclimatic regions, the richness in biodiversity is also reflected to agriculture. Many cultivated fruit species such as cherries, apricots, almonds and figs originated in Turkey. Turkish flora includes many wild relatives of food crops and genetic diversity of important cultivated species, such as wheat, chickpea, lentil, apple, pear, apricot, chestnut, hazelnut and pistachio. In all there are about 256 different grain types, as 95 wheat, 91 corn, 22 barley, 19 rice, 16 sorghum and 2 rye types.  Turkey is also home to a number of ornamental flowers, the most notable being the tulip.</w:t>
      </w:r>
    </w:p>
    <w:p w:rsidR="000D1C56" w:rsidRPr="007E53EB" w:rsidRDefault="000D1C56" w:rsidP="007E53EB">
      <w:pPr>
        <w:rPr>
          <w:sz w:val="24"/>
          <w:szCs w:val="24"/>
          <w:lang w:eastAsia="tr-TR"/>
        </w:rPr>
      </w:pPr>
      <w:r w:rsidRPr="007E53EB">
        <w:rPr>
          <w:sz w:val="24"/>
          <w:szCs w:val="24"/>
          <w:lang w:eastAsia="tr-TR"/>
        </w:rPr>
        <w:t>Turkey is located in a rich geography in terms of fauna range. As it is in the intersection of Asia, Europe and Africa, Turkey contains the fauna particular to these continents in itself.</w:t>
      </w:r>
    </w:p>
    <w:p w:rsidR="000D1C56" w:rsidRPr="007E53EB" w:rsidRDefault="00B55A57" w:rsidP="007E53EB">
      <w:pPr>
        <w:rPr>
          <w:sz w:val="24"/>
          <w:szCs w:val="24"/>
          <w:lang w:eastAsia="tr-TR"/>
        </w:rPr>
      </w:pPr>
      <w:r>
        <w:rPr>
          <w:sz w:val="24"/>
        </w:rPr>
        <w:t>Reasons for the rich fauna in Turkey include climatic</w:t>
      </w:r>
      <w:r w:rsidR="000D1C56" w:rsidRPr="007E53EB">
        <w:rPr>
          <w:sz w:val="24"/>
          <w:szCs w:val="24"/>
          <w:lang w:eastAsia="tr-TR"/>
        </w:rPr>
        <w:t xml:space="preserve"> changes, changes in the habitats, instinct for moving and finding new habitats as well as the suitable ecosystem of Anatolia for their vital functions</w:t>
      </w:r>
      <w:r>
        <w:rPr>
          <w:sz w:val="24"/>
          <w:szCs w:val="24"/>
          <w:lang w:eastAsia="tr-TR"/>
        </w:rPr>
        <w:t xml:space="preserve"> such</w:t>
      </w:r>
      <w:r w:rsidR="000D1C56" w:rsidRPr="007E53EB">
        <w:rPr>
          <w:sz w:val="24"/>
          <w:szCs w:val="24"/>
          <w:lang w:eastAsia="tr-TR"/>
        </w:rPr>
        <w:t xml:space="preserve"> as feeding and sheltering. Another reason is that because of the different geological, geomorphological and climatic characteristics in high mountains, steppes, wetlands, forests, scrublands and caves, Turkey has different ecosystems and these ecosystems allow different types of fauna. </w:t>
      </w:r>
    </w:p>
    <w:p w:rsidR="000D1C56" w:rsidRPr="007E53EB" w:rsidRDefault="000D1C56" w:rsidP="007E53EB">
      <w:pPr>
        <w:rPr>
          <w:sz w:val="24"/>
          <w:szCs w:val="24"/>
          <w:lang w:eastAsia="tr-TR"/>
        </w:rPr>
      </w:pPr>
      <w:r w:rsidRPr="007E53EB">
        <w:rPr>
          <w:sz w:val="24"/>
          <w:szCs w:val="24"/>
          <w:lang w:eastAsia="tr-TR"/>
        </w:rPr>
        <w:t xml:space="preserve">No nation-wide census has been carried out so far about animal genetic biodiversity. It is estimated that there are 20 indigenous cattle breeds, 17 of sheep and 5 of goat. There is no survey on genetic erosion of cultivated species and varieties to define protection priorities. National Strategy and Action Plan on Biodiversity prepared by Ministry of Forestry and </w:t>
      </w:r>
      <w:r w:rsidRPr="007E53EB">
        <w:rPr>
          <w:sz w:val="24"/>
          <w:szCs w:val="24"/>
          <w:lang w:eastAsia="tr-TR"/>
        </w:rPr>
        <w:lastRenderedPageBreak/>
        <w:t xml:space="preserve">Water Works in 2007 refers to an exclusive list of plant and animal varieties to be protected. (http://www.bcs.gov.tr/documents/UBSEP-2007.pdf) </w:t>
      </w:r>
    </w:p>
    <w:p w:rsidR="000D1C56" w:rsidRPr="007E53EB" w:rsidRDefault="000D1C56" w:rsidP="007E53EB">
      <w:pPr>
        <w:rPr>
          <w:sz w:val="24"/>
          <w:szCs w:val="24"/>
          <w:lang w:eastAsia="tr-TR"/>
        </w:rPr>
      </w:pPr>
      <w:r w:rsidRPr="007E53EB">
        <w:rPr>
          <w:sz w:val="24"/>
          <w:szCs w:val="24"/>
          <w:lang w:eastAsia="tr-TR"/>
        </w:rPr>
        <w:t>Wildlife Protection Department of Ministry of Forestry and Waterworks identified 45 bird species whose existence is highly dependent on agricultural practices.</w:t>
      </w:r>
    </w:p>
    <w:p w:rsidR="000D1C56" w:rsidRPr="005C3B23" w:rsidRDefault="000D1C56" w:rsidP="000D1C56">
      <w:pPr>
        <w:spacing w:after="0"/>
        <w:rPr>
          <w:rFonts w:eastAsia="Calibri"/>
          <w:color w:val="FF0000"/>
          <w:sz w:val="24"/>
          <w:szCs w:val="24"/>
        </w:rPr>
      </w:pPr>
    </w:p>
    <w:p w:rsidR="00C33613" w:rsidRPr="005C3B23" w:rsidRDefault="00C33613" w:rsidP="00023294">
      <w:pPr>
        <w:rPr>
          <w:sz w:val="24"/>
          <w:szCs w:val="24"/>
          <w:u w:val="single"/>
        </w:rPr>
      </w:pPr>
    </w:p>
    <w:p w:rsidR="00023294" w:rsidRPr="005C3B23" w:rsidRDefault="00023294" w:rsidP="00023294">
      <w:pPr>
        <w:rPr>
          <w:sz w:val="24"/>
          <w:szCs w:val="24"/>
          <w:u w:val="single"/>
        </w:rPr>
      </w:pPr>
      <w:r w:rsidRPr="005C3B23">
        <w:rPr>
          <w:sz w:val="24"/>
          <w:szCs w:val="24"/>
          <w:u w:val="single"/>
        </w:rPr>
        <w:t>Organic Farming</w:t>
      </w:r>
    </w:p>
    <w:p w:rsidR="00023294" w:rsidRPr="005C3B23" w:rsidRDefault="00023294" w:rsidP="00023294">
      <w:pPr>
        <w:rPr>
          <w:sz w:val="24"/>
          <w:szCs w:val="24"/>
        </w:rPr>
      </w:pPr>
      <w:r w:rsidRPr="005C3B23">
        <w:rPr>
          <w:sz w:val="24"/>
          <w:szCs w:val="24"/>
        </w:rPr>
        <w:t xml:space="preserve">Organic farming activities in Turkey started in 1980s as response to demand from international markets. </w:t>
      </w:r>
      <w:r w:rsidR="00B55A57">
        <w:rPr>
          <w:sz w:val="24"/>
          <w:szCs w:val="24"/>
        </w:rPr>
        <w:t>A l</w:t>
      </w:r>
      <w:r w:rsidRPr="005C3B23">
        <w:rPr>
          <w:sz w:val="24"/>
          <w:szCs w:val="24"/>
        </w:rPr>
        <w:t xml:space="preserve">imited number of farmers </w:t>
      </w:r>
      <w:r w:rsidR="00B55A57">
        <w:rPr>
          <w:sz w:val="24"/>
          <w:szCs w:val="24"/>
        </w:rPr>
        <w:t>began</w:t>
      </w:r>
      <w:r w:rsidRPr="005C3B23">
        <w:rPr>
          <w:sz w:val="24"/>
          <w:szCs w:val="24"/>
        </w:rPr>
        <w:t xml:space="preserve"> to produce organic products utilising traditional methods. With increasing demand, Turkey first published a legislation in 2002</w:t>
      </w:r>
      <w:r w:rsidR="00B55A57">
        <w:rPr>
          <w:sz w:val="24"/>
          <w:szCs w:val="24"/>
        </w:rPr>
        <w:t>. Th</w:t>
      </w:r>
      <w:r w:rsidRPr="005C3B23">
        <w:rPr>
          <w:sz w:val="24"/>
          <w:szCs w:val="24"/>
        </w:rPr>
        <w:t xml:space="preserve">e Law on Organic Farming was published in 2004 followed by secondary legislation on its implementation in 2005. The legislation was aligned with Council Regulation 834/2007 and Directive 889/2008 in 2010 however it does not cover poultry meat and egg production.  </w:t>
      </w:r>
    </w:p>
    <w:p w:rsidR="002B0BAD" w:rsidRPr="005C3B23" w:rsidRDefault="002B0BAD" w:rsidP="002B0BAD">
      <w:pPr>
        <w:rPr>
          <w:sz w:val="24"/>
          <w:szCs w:val="24"/>
        </w:rPr>
      </w:pPr>
      <w:r w:rsidRPr="005C3B23">
        <w:rPr>
          <w:sz w:val="24"/>
          <w:szCs w:val="24"/>
        </w:rPr>
        <w:t xml:space="preserve">Since organic farming requires controlling the production in every phase and certifying the final product, control and certification bodies are contracted to perform these activities. Environmental conditions require that the land allocated to organic farming shall be at proper distance from busy roads, heavy industry facilities, mines, urban waste areas, rivers and underground waters containing pollutants. If these conditions are ensured, the farmer who wants to start organic farming makes his application to the control and certification bodies. If the farmer meets all requirements defined in the legislation, (s)he becomes entitled to use organic farming label on the products. </w:t>
      </w:r>
    </w:p>
    <w:p w:rsidR="002B0BAD" w:rsidRPr="005C3B23" w:rsidRDefault="002B0BAD" w:rsidP="002B0BAD">
      <w:pPr>
        <w:rPr>
          <w:sz w:val="24"/>
          <w:szCs w:val="24"/>
        </w:rPr>
      </w:pPr>
      <w:r w:rsidRPr="005C3B23">
        <w:rPr>
          <w:sz w:val="24"/>
          <w:szCs w:val="24"/>
        </w:rPr>
        <w:t>The organic product label is the guarantee showing that production methods preserving human and environment health have been used.  In these labels the name of the enterprise, year of the harvest, the organic farming logo (as described in the regulation), name of the control and certification bodies, ingredients, origin, place of production, date for production and las</w:t>
      </w:r>
      <w:r w:rsidR="00B55A57">
        <w:rPr>
          <w:sz w:val="24"/>
          <w:szCs w:val="24"/>
        </w:rPr>
        <w:t>t use, its accordance with the l</w:t>
      </w:r>
      <w:r w:rsidRPr="005C3B23">
        <w:rPr>
          <w:sz w:val="24"/>
          <w:szCs w:val="24"/>
        </w:rPr>
        <w:t xml:space="preserve">egislation are determined.  </w:t>
      </w:r>
    </w:p>
    <w:p w:rsidR="00023294" w:rsidRPr="005C3B23" w:rsidRDefault="00023294" w:rsidP="00023294">
      <w:pPr>
        <w:rPr>
          <w:sz w:val="24"/>
          <w:szCs w:val="24"/>
        </w:rPr>
      </w:pPr>
      <w:r w:rsidRPr="005C3B23">
        <w:rPr>
          <w:sz w:val="24"/>
          <w:szCs w:val="24"/>
        </w:rPr>
        <w:t>As described by the legislation, all control and certification activities of organic farming are conducted by the control and certification bodies authori</w:t>
      </w:r>
      <w:r w:rsidR="00B55A57">
        <w:rPr>
          <w:sz w:val="24"/>
          <w:szCs w:val="24"/>
        </w:rPr>
        <w:t>s</w:t>
      </w:r>
      <w:r w:rsidRPr="005C3B23">
        <w:rPr>
          <w:sz w:val="24"/>
          <w:szCs w:val="24"/>
        </w:rPr>
        <w:t xml:space="preserve">ed by the </w:t>
      </w:r>
      <w:r w:rsidR="00B55A57">
        <w:rPr>
          <w:sz w:val="24"/>
          <w:szCs w:val="24"/>
        </w:rPr>
        <w:t>m</w:t>
      </w:r>
      <w:r w:rsidRPr="005C3B23">
        <w:rPr>
          <w:sz w:val="24"/>
          <w:szCs w:val="24"/>
        </w:rPr>
        <w:t xml:space="preserve">inistry.   Following the restructuring of the Ministry of Food Agriculture and Livestock, Department of Good Agricultural Practices and Organic Farming under General Directorate of Plant Production became the authorised body for policies and implementation on organic farming. Within the </w:t>
      </w:r>
      <w:r w:rsidR="00B55A57">
        <w:rPr>
          <w:sz w:val="24"/>
          <w:szCs w:val="24"/>
        </w:rPr>
        <w:t>m</w:t>
      </w:r>
      <w:r w:rsidRPr="005C3B23">
        <w:rPr>
          <w:sz w:val="24"/>
          <w:szCs w:val="24"/>
        </w:rPr>
        <w:t>inistry</w:t>
      </w:r>
      <w:r w:rsidR="00164356" w:rsidRPr="005C3B23">
        <w:rPr>
          <w:sz w:val="24"/>
          <w:szCs w:val="24"/>
        </w:rPr>
        <w:t>,</w:t>
      </w:r>
      <w:r w:rsidRPr="005C3B23">
        <w:rPr>
          <w:sz w:val="24"/>
          <w:szCs w:val="24"/>
        </w:rPr>
        <w:t xml:space="preserve"> </w:t>
      </w:r>
      <w:r w:rsidR="00B55A57">
        <w:rPr>
          <w:sz w:val="24"/>
          <w:szCs w:val="24"/>
        </w:rPr>
        <w:t xml:space="preserve"> the </w:t>
      </w:r>
      <w:r w:rsidRPr="005C3B23">
        <w:rPr>
          <w:sz w:val="24"/>
          <w:szCs w:val="24"/>
        </w:rPr>
        <w:t>Organic Farming Committee was established to authori</w:t>
      </w:r>
      <w:r w:rsidR="00B55A57">
        <w:rPr>
          <w:sz w:val="24"/>
          <w:szCs w:val="24"/>
        </w:rPr>
        <w:t>s</w:t>
      </w:r>
      <w:r w:rsidRPr="005C3B23">
        <w:rPr>
          <w:sz w:val="24"/>
          <w:szCs w:val="24"/>
        </w:rPr>
        <w:t xml:space="preserve">e </w:t>
      </w:r>
      <w:r w:rsidR="00164356" w:rsidRPr="005C3B23">
        <w:rPr>
          <w:sz w:val="24"/>
          <w:szCs w:val="24"/>
        </w:rPr>
        <w:t xml:space="preserve">certification and monitoring bodies </w:t>
      </w:r>
      <w:r w:rsidRPr="005C3B23">
        <w:rPr>
          <w:sz w:val="24"/>
          <w:szCs w:val="24"/>
        </w:rPr>
        <w:t xml:space="preserve">or cancel the given authorization and </w:t>
      </w:r>
      <w:r w:rsidR="00BE34DD" w:rsidRPr="005C3B23">
        <w:rPr>
          <w:sz w:val="24"/>
          <w:szCs w:val="24"/>
        </w:rPr>
        <w:t xml:space="preserve">propose fines for violations. </w:t>
      </w:r>
      <w:r w:rsidR="00164356" w:rsidRPr="005C3B23">
        <w:rPr>
          <w:sz w:val="24"/>
          <w:szCs w:val="24"/>
        </w:rPr>
        <w:t xml:space="preserve">In addition, </w:t>
      </w:r>
      <w:r w:rsidRPr="005C3B23">
        <w:rPr>
          <w:sz w:val="24"/>
          <w:szCs w:val="24"/>
        </w:rPr>
        <w:t xml:space="preserve"> </w:t>
      </w:r>
      <w:r w:rsidR="00B55A57">
        <w:rPr>
          <w:sz w:val="24"/>
          <w:szCs w:val="24"/>
        </w:rPr>
        <w:t xml:space="preserve">the </w:t>
      </w:r>
      <w:r w:rsidRPr="005C3B23">
        <w:rPr>
          <w:sz w:val="24"/>
          <w:szCs w:val="24"/>
        </w:rPr>
        <w:t xml:space="preserve">Organic Farming National Steering Committee was established to </w:t>
      </w:r>
      <w:r w:rsidR="00164356" w:rsidRPr="005C3B23">
        <w:rPr>
          <w:sz w:val="24"/>
          <w:szCs w:val="24"/>
        </w:rPr>
        <w:t xml:space="preserve">coordinate the </w:t>
      </w:r>
      <w:r w:rsidRPr="005C3B23">
        <w:rPr>
          <w:sz w:val="24"/>
          <w:szCs w:val="24"/>
        </w:rPr>
        <w:t>implement</w:t>
      </w:r>
      <w:r w:rsidR="00164356" w:rsidRPr="005C3B23">
        <w:rPr>
          <w:sz w:val="24"/>
          <w:szCs w:val="24"/>
        </w:rPr>
        <w:t>ation</w:t>
      </w:r>
      <w:r w:rsidRPr="005C3B23">
        <w:rPr>
          <w:sz w:val="24"/>
          <w:szCs w:val="24"/>
        </w:rPr>
        <w:t xml:space="preserve"> and develop</w:t>
      </w:r>
      <w:r w:rsidR="00164356" w:rsidRPr="005C3B23">
        <w:rPr>
          <w:sz w:val="24"/>
          <w:szCs w:val="24"/>
        </w:rPr>
        <w:t>ment of</w:t>
      </w:r>
      <w:r w:rsidRPr="005C3B23">
        <w:rPr>
          <w:sz w:val="24"/>
          <w:szCs w:val="24"/>
        </w:rPr>
        <w:t xml:space="preserve"> organic farming</w:t>
      </w:r>
      <w:r w:rsidR="00164356" w:rsidRPr="005C3B23">
        <w:rPr>
          <w:sz w:val="24"/>
          <w:szCs w:val="24"/>
        </w:rPr>
        <w:t xml:space="preserve"> policies</w:t>
      </w:r>
      <w:r w:rsidR="00B55A57">
        <w:rPr>
          <w:sz w:val="24"/>
          <w:szCs w:val="24"/>
        </w:rPr>
        <w:t xml:space="preserve">; </w:t>
      </w:r>
      <w:r w:rsidRPr="005C3B23">
        <w:rPr>
          <w:sz w:val="24"/>
          <w:szCs w:val="24"/>
        </w:rPr>
        <w:t xml:space="preserve"> rais</w:t>
      </w:r>
      <w:r w:rsidR="00B55A57">
        <w:rPr>
          <w:sz w:val="24"/>
          <w:szCs w:val="24"/>
        </w:rPr>
        <w:t>e</w:t>
      </w:r>
      <w:r w:rsidRPr="005C3B23">
        <w:rPr>
          <w:sz w:val="24"/>
          <w:szCs w:val="24"/>
        </w:rPr>
        <w:t xml:space="preserve"> awareness of </w:t>
      </w:r>
      <w:r w:rsidR="00B55A57">
        <w:rPr>
          <w:sz w:val="24"/>
          <w:szCs w:val="24"/>
        </w:rPr>
        <w:t xml:space="preserve">organic products of </w:t>
      </w:r>
      <w:r w:rsidRPr="005C3B23">
        <w:rPr>
          <w:sz w:val="24"/>
          <w:szCs w:val="24"/>
        </w:rPr>
        <w:t>consumers</w:t>
      </w:r>
      <w:r w:rsidR="00B55A57">
        <w:rPr>
          <w:sz w:val="24"/>
          <w:szCs w:val="24"/>
        </w:rPr>
        <w:t>;</w:t>
      </w:r>
      <w:r w:rsidRPr="005C3B23">
        <w:rPr>
          <w:sz w:val="24"/>
          <w:szCs w:val="24"/>
        </w:rPr>
        <w:t xml:space="preserve"> determin</w:t>
      </w:r>
      <w:r w:rsidR="00B55A57">
        <w:rPr>
          <w:sz w:val="24"/>
          <w:szCs w:val="24"/>
        </w:rPr>
        <w:t>e</w:t>
      </w:r>
      <w:r w:rsidRPr="005C3B23">
        <w:rPr>
          <w:sz w:val="24"/>
          <w:szCs w:val="24"/>
        </w:rPr>
        <w:t xml:space="preserve"> the strategies and projects</w:t>
      </w:r>
      <w:r w:rsidR="00B55A57">
        <w:rPr>
          <w:sz w:val="24"/>
          <w:szCs w:val="24"/>
        </w:rPr>
        <w:t>;</w:t>
      </w:r>
      <w:r w:rsidRPr="005C3B23">
        <w:rPr>
          <w:sz w:val="24"/>
          <w:szCs w:val="24"/>
        </w:rPr>
        <w:t xml:space="preserve"> and identify research priorities. Under provincial directorates </w:t>
      </w:r>
      <w:r w:rsidR="0019374D" w:rsidRPr="005C3B23">
        <w:rPr>
          <w:sz w:val="24"/>
          <w:szCs w:val="24"/>
        </w:rPr>
        <w:t xml:space="preserve">of MoFAL, </w:t>
      </w:r>
      <w:r w:rsidRPr="005C3B23">
        <w:rPr>
          <w:sz w:val="24"/>
          <w:szCs w:val="24"/>
        </w:rPr>
        <w:t xml:space="preserve">Organic Farming Units were also established. </w:t>
      </w:r>
    </w:p>
    <w:p w:rsidR="00023294" w:rsidRPr="005C3B23" w:rsidRDefault="00023294" w:rsidP="00023294">
      <w:pPr>
        <w:rPr>
          <w:sz w:val="24"/>
          <w:szCs w:val="24"/>
        </w:rPr>
      </w:pPr>
      <w:r w:rsidRPr="005C3B23">
        <w:rPr>
          <w:sz w:val="24"/>
          <w:szCs w:val="24"/>
        </w:rPr>
        <w:t xml:space="preserve">The Organic Farming Information System (OTBIS) </w:t>
      </w:r>
      <w:r w:rsidR="00B55A57">
        <w:rPr>
          <w:sz w:val="24"/>
          <w:szCs w:val="24"/>
        </w:rPr>
        <w:t>was</w:t>
      </w:r>
      <w:r w:rsidRPr="005C3B23">
        <w:rPr>
          <w:sz w:val="24"/>
          <w:szCs w:val="24"/>
        </w:rPr>
        <w:t xml:space="preserve"> established in 2005 to </w:t>
      </w:r>
      <w:r w:rsidR="0019374D" w:rsidRPr="005C3B23">
        <w:rPr>
          <w:sz w:val="24"/>
          <w:szCs w:val="24"/>
        </w:rPr>
        <w:t>facilitate</w:t>
      </w:r>
      <w:r w:rsidRPr="005C3B23">
        <w:rPr>
          <w:sz w:val="24"/>
          <w:szCs w:val="24"/>
        </w:rPr>
        <w:t xml:space="preserve"> information exchange between the </w:t>
      </w:r>
      <w:r w:rsidR="00B55A57">
        <w:rPr>
          <w:sz w:val="24"/>
          <w:szCs w:val="24"/>
        </w:rPr>
        <w:t>m</w:t>
      </w:r>
      <w:r w:rsidRPr="005C3B23">
        <w:rPr>
          <w:sz w:val="24"/>
          <w:szCs w:val="24"/>
        </w:rPr>
        <w:t xml:space="preserve">inistry, control and certification bodies and provincial directorates.  All the information about the control and certification bodies, their staff, the entrepreneur in organic farming as well as the information on the identity, land, product and production of enterprises and projects are registered in OTBIS. This system is integrated with </w:t>
      </w:r>
      <w:r w:rsidR="00B55A57">
        <w:rPr>
          <w:sz w:val="24"/>
          <w:szCs w:val="24"/>
        </w:rPr>
        <w:t xml:space="preserve">ministry’s </w:t>
      </w:r>
      <w:r w:rsidRPr="005C3B23">
        <w:rPr>
          <w:sz w:val="24"/>
          <w:szCs w:val="24"/>
        </w:rPr>
        <w:t xml:space="preserve">farmer Registry System and used for supporting the farmers.  </w:t>
      </w:r>
    </w:p>
    <w:p w:rsidR="00023294" w:rsidRPr="005C3B23" w:rsidRDefault="00023294" w:rsidP="00023294">
      <w:pPr>
        <w:rPr>
          <w:sz w:val="24"/>
          <w:szCs w:val="24"/>
        </w:rPr>
      </w:pPr>
      <w:r w:rsidRPr="005C3B23">
        <w:rPr>
          <w:sz w:val="24"/>
          <w:szCs w:val="24"/>
        </w:rPr>
        <w:t xml:space="preserve">A protocol was signed with ARDSI to enable them to access OTBIS during implementation of IPARD support. </w:t>
      </w:r>
    </w:p>
    <w:p w:rsidR="00023294" w:rsidRPr="005C3B23" w:rsidRDefault="00023294" w:rsidP="00023294">
      <w:pPr>
        <w:rPr>
          <w:sz w:val="24"/>
          <w:szCs w:val="24"/>
        </w:rPr>
      </w:pPr>
      <w:r w:rsidRPr="005C3B23">
        <w:rPr>
          <w:sz w:val="24"/>
          <w:szCs w:val="24"/>
        </w:rPr>
        <w:lastRenderedPageBreak/>
        <w:t xml:space="preserve">​With the establishment of </w:t>
      </w:r>
      <w:r w:rsidR="002B0BAD" w:rsidRPr="005C3B23">
        <w:rPr>
          <w:sz w:val="24"/>
          <w:szCs w:val="24"/>
        </w:rPr>
        <w:t xml:space="preserve">the </w:t>
      </w:r>
      <w:r w:rsidRPr="005C3B23">
        <w:rPr>
          <w:sz w:val="24"/>
          <w:szCs w:val="24"/>
        </w:rPr>
        <w:t xml:space="preserve">formal system, organic farming practices now is spread over a wide spectrum of products from fruits and vegetables to cereals, from animal products to aquaculture, from processed food to textiles and to agro-eco tourism. </w:t>
      </w:r>
    </w:p>
    <w:p w:rsidR="00023294" w:rsidRPr="005C3B23" w:rsidRDefault="00023294" w:rsidP="00023294">
      <w:pPr>
        <w:rPr>
          <w:sz w:val="24"/>
          <w:szCs w:val="24"/>
        </w:rPr>
      </w:pPr>
      <w:r w:rsidRPr="005C3B23">
        <w:rPr>
          <w:sz w:val="24"/>
          <w:szCs w:val="24"/>
        </w:rPr>
        <w:t>Between 2003 and 2011, the number of products increased from 179 to 225, number of producers increased from 14,798 to 42,460, production area increased from 113,621 ha to 614,618 ha and the production increased from 323,981 tonnes to 1,659,543 tonnes.</w:t>
      </w:r>
    </w:p>
    <w:p w:rsidR="00023294" w:rsidRPr="005C3B23" w:rsidRDefault="00023294" w:rsidP="00023294">
      <w:pPr>
        <w:ind w:left="360"/>
        <w:rPr>
          <w:sz w:val="24"/>
          <w:szCs w:val="24"/>
        </w:rPr>
      </w:pPr>
    </w:p>
    <w:p w:rsidR="00023294" w:rsidRPr="005C3B23" w:rsidRDefault="00023294" w:rsidP="00023294">
      <w:pPr>
        <w:rPr>
          <w:sz w:val="24"/>
          <w:szCs w:val="24"/>
          <w:u w:val="single"/>
        </w:rPr>
      </w:pPr>
      <w:r w:rsidRPr="005C3B23">
        <w:rPr>
          <w:sz w:val="24"/>
          <w:szCs w:val="24"/>
          <w:u w:val="single"/>
        </w:rPr>
        <w:t>High Nature Value Farming</w:t>
      </w:r>
    </w:p>
    <w:p w:rsidR="00023294" w:rsidRPr="005C3B23" w:rsidRDefault="00B55A57" w:rsidP="00023294">
      <w:pPr>
        <w:rPr>
          <w:sz w:val="24"/>
          <w:szCs w:val="24"/>
          <w:lang w:eastAsia="tr-TR"/>
        </w:rPr>
      </w:pPr>
      <w:r>
        <w:rPr>
          <w:sz w:val="24"/>
        </w:rPr>
        <w:t>Turkey also has high potential in High Nature Value Farming. This is thanks to the country's</w:t>
      </w:r>
      <w:r w:rsidR="00023294" w:rsidRPr="005C3B23">
        <w:rPr>
          <w:sz w:val="24"/>
          <w:szCs w:val="24"/>
          <w:lang w:eastAsia="tr-TR"/>
        </w:rPr>
        <w:t xml:space="preserve"> long history of traditional farming, </w:t>
      </w:r>
      <w:r>
        <w:rPr>
          <w:sz w:val="24"/>
          <w:szCs w:val="24"/>
          <w:lang w:eastAsia="tr-TR"/>
        </w:rPr>
        <w:t xml:space="preserve">the </w:t>
      </w:r>
      <w:r w:rsidR="00023294" w:rsidRPr="005C3B23">
        <w:rPr>
          <w:sz w:val="24"/>
          <w:szCs w:val="24"/>
          <w:lang w:eastAsia="tr-TR"/>
        </w:rPr>
        <w:t>presence of low intensity farming locations</w:t>
      </w:r>
      <w:r w:rsidR="008E79A8">
        <w:rPr>
          <w:sz w:val="24"/>
          <w:szCs w:val="24"/>
          <w:lang w:eastAsia="tr-TR"/>
        </w:rPr>
        <w:t>, in addition to the presence of extensive</w:t>
      </w:r>
      <w:r w:rsidR="00023294" w:rsidRPr="005C3B23">
        <w:rPr>
          <w:sz w:val="24"/>
          <w:szCs w:val="24"/>
          <w:lang w:eastAsia="tr-TR"/>
        </w:rPr>
        <w:t xml:space="preserve"> wild areas</w:t>
      </w:r>
      <w:r w:rsidR="008E79A8">
        <w:rPr>
          <w:sz w:val="24"/>
          <w:szCs w:val="24"/>
          <w:lang w:eastAsia="tr-TR"/>
        </w:rPr>
        <w:t>.</w:t>
      </w:r>
      <w:r w:rsidR="00023294" w:rsidRPr="005C3B23">
        <w:rPr>
          <w:sz w:val="24"/>
          <w:szCs w:val="24"/>
          <w:lang w:eastAsia="tr-TR"/>
        </w:rPr>
        <w:t xml:space="preserve"> Turkey participated in Convention on Biodiversity and signed other international agreements on the subject. High Nature Value Farming also increases the biodiversity in the areas of implementation. </w:t>
      </w:r>
      <w:r w:rsidR="008E79A8">
        <w:rPr>
          <w:sz w:val="24"/>
          <w:szCs w:val="24"/>
          <w:lang w:eastAsia="tr-TR"/>
        </w:rPr>
        <w:t>It t</w:t>
      </w:r>
      <w:r w:rsidR="00023294" w:rsidRPr="005C3B23">
        <w:rPr>
          <w:sz w:val="24"/>
          <w:szCs w:val="24"/>
          <w:lang w:eastAsia="tr-TR"/>
        </w:rPr>
        <w:t>herefore becomes critical to sustain traditional farming applications and preservation of biodiversity.</w:t>
      </w:r>
    </w:p>
    <w:p w:rsidR="00023294" w:rsidRPr="005C3B23" w:rsidRDefault="00023294" w:rsidP="00023294">
      <w:pPr>
        <w:rPr>
          <w:color w:val="FF0000"/>
          <w:sz w:val="24"/>
          <w:szCs w:val="24"/>
          <w:lang w:eastAsia="tr-TR"/>
        </w:rPr>
      </w:pPr>
    </w:p>
    <w:p w:rsidR="00023294" w:rsidRPr="005C3B23" w:rsidRDefault="00023294" w:rsidP="00023294">
      <w:pPr>
        <w:rPr>
          <w:sz w:val="24"/>
          <w:szCs w:val="24"/>
          <w:u w:val="single"/>
          <w:lang w:eastAsia="tr-TR"/>
        </w:rPr>
      </w:pPr>
      <w:r w:rsidRPr="005C3B23">
        <w:rPr>
          <w:sz w:val="24"/>
          <w:szCs w:val="24"/>
          <w:u w:val="single"/>
          <w:lang w:eastAsia="tr-TR"/>
        </w:rPr>
        <w:t>Protected Forests</w:t>
      </w:r>
    </w:p>
    <w:p w:rsidR="00023294" w:rsidRPr="005C3B23" w:rsidRDefault="00023294" w:rsidP="00023294">
      <w:pPr>
        <w:rPr>
          <w:sz w:val="24"/>
          <w:szCs w:val="24"/>
          <w:lang w:eastAsia="tr-TR"/>
        </w:rPr>
      </w:pPr>
      <w:r w:rsidRPr="005C3B23">
        <w:rPr>
          <w:sz w:val="24"/>
          <w:szCs w:val="24"/>
          <w:lang w:eastAsia="tr-TR"/>
        </w:rPr>
        <w:t xml:space="preserve">Forest protection practices are followed </w:t>
      </w:r>
      <w:r w:rsidR="002B0BAD" w:rsidRPr="005C3B23">
        <w:rPr>
          <w:sz w:val="24"/>
          <w:szCs w:val="24"/>
          <w:lang w:eastAsia="tr-TR"/>
        </w:rPr>
        <w:t xml:space="preserve">mainly </w:t>
      </w:r>
      <w:r w:rsidRPr="005C3B23">
        <w:rPr>
          <w:sz w:val="24"/>
          <w:szCs w:val="24"/>
          <w:lang w:eastAsia="tr-TR"/>
        </w:rPr>
        <w:t xml:space="preserve">for protection of woodlands against fire, pests, and human actions. </w:t>
      </w:r>
      <w:r w:rsidR="008E79A8">
        <w:rPr>
          <w:sz w:val="24"/>
          <w:szCs w:val="24"/>
          <w:lang w:eastAsia="tr-TR"/>
        </w:rPr>
        <w:t>The g</w:t>
      </w:r>
      <w:r w:rsidRPr="005C3B23">
        <w:rPr>
          <w:sz w:val="24"/>
          <w:szCs w:val="24"/>
          <w:lang w:eastAsia="tr-TR"/>
        </w:rPr>
        <w:t xml:space="preserve">eomorphological structure of Turkey, especially mountainous areas with high slopes and dry soil characteristics makes it necessary to take actions for protection of forests. Actions have been taken for: </w:t>
      </w:r>
    </w:p>
    <w:p w:rsidR="00023294" w:rsidRPr="005C3B23" w:rsidRDefault="00023294" w:rsidP="0015040B">
      <w:pPr>
        <w:pStyle w:val="ListeParagraf"/>
        <w:numPr>
          <w:ilvl w:val="0"/>
          <w:numId w:val="34"/>
        </w:numPr>
        <w:rPr>
          <w:sz w:val="24"/>
          <w:szCs w:val="24"/>
          <w:lang w:eastAsia="tr-TR"/>
        </w:rPr>
      </w:pPr>
      <w:r w:rsidRPr="005C3B23">
        <w:rPr>
          <w:sz w:val="24"/>
          <w:szCs w:val="24"/>
          <w:lang w:eastAsia="tr-TR"/>
        </w:rPr>
        <w:t>Combating harmful bugs and diseases</w:t>
      </w:r>
    </w:p>
    <w:p w:rsidR="00023294" w:rsidRPr="005C3B23" w:rsidRDefault="00023294" w:rsidP="0015040B">
      <w:pPr>
        <w:pStyle w:val="ListeParagraf"/>
        <w:numPr>
          <w:ilvl w:val="0"/>
          <w:numId w:val="34"/>
        </w:numPr>
        <w:rPr>
          <w:sz w:val="24"/>
          <w:szCs w:val="24"/>
          <w:lang w:eastAsia="tr-TR"/>
        </w:rPr>
      </w:pPr>
      <w:r w:rsidRPr="005C3B23">
        <w:rPr>
          <w:sz w:val="24"/>
          <w:szCs w:val="24"/>
          <w:lang w:eastAsia="tr-TR"/>
        </w:rPr>
        <w:t>Protection from physical interventions</w:t>
      </w:r>
    </w:p>
    <w:p w:rsidR="00023294" w:rsidRPr="005C3B23" w:rsidRDefault="00023294" w:rsidP="0015040B">
      <w:pPr>
        <w:pStyle w:val="ListeParagraf"/>
        <w:numPr>
          <w:ilvl w:val="0"/>
          <w:numId w:val="34"/>
        </w:numPr>
        <w:rPr>
          <w:sz w:val="24"/>
          <w:szCs w:val="24"/>
          <w:lang w:eastAsia="tr-TR"/>
        </w:rPr>
      </w:pPr>
      <w:r w:rsidRPr="005C3B23">
        <w:rPr>
          <w:sz w:val="24"/>
          <w:szCs w:val="24"/>
          <w:lang w:eastAsia="tr-TR"/>
        </w:rPr>
        <w:t>Protecting legal status and border of forest areas</w:t>
      </w:r>
    </w:p>
    <w:p w:rsidR="00023294" w:rsidRPr="005C3B23" w:rsidRDefault="004D073D" w:rsidP="0015040B">
      <w:pPr>
        <w:pStyle w:val="ListeParagraf"/>
        <w:numPr>
          <w:ilvl w:val="0"/>
          <w:numId w:val="34"/>
        </w:numPr>
        <w:rPr>
          <w:sz w:val="24"/>
          <w:szCs w:val="24"/>
          <w:lang w:eastAsia="tr-TR"/>
        </w:rPr>
      </w:pPr>
      <w:r w:rsidRPr="005C3B23">
        <w:rPr>
          <w:sz w:val="24"/>
          <w:szCs w:val="24"/>
          <w:lang w:eastAsia="tr-TR"/>
        </w:rPr>
        <w:t>Conserva</w:t>
      </w:r>
      <w:r w:rsidR="00023294" w:rsidRPr="005C3B23">
        <w:rPr>
          <w:sz w:val="24"/>
          <w:szCs w:val="24"/>
          <w:lang w:eastAsia="tr-TR"/>
        </w:rPr>
        <w:t>t</w:t>
      </w:r>
      <w:r w:rsidRPr="005C3B23">
        <w:rPr>
          <w:sz w:val="24"/>
          <w:szCs w:val="24"/>
          <w:lang w:eastAsia="tr-TR"/>
        </w:rPr>
        <w:t>i</w:t>
      </w:r>
      <w:r w:rsidR="00023294" w:rsidRPr="005C3B23">
        <w:rPr>
          <w:sz w:val="24"/>
          <w:szCs w:val="24"/>
          <w:lang w:eastAsia="tr-TR"/>
        </w:rPr>
        <w:t>on of biological resources and ecology</w:t>
      </w:r>
    </w:p>
    <w:p w:rsidR="00023294" w:rsidRPr="005C3B23" w:rsidRDefault="00023294" w:rsidP="00023294">
      <w:pPr>
        <w:rPr>
          <w:sz w:val="24"/>
          <w:szCs w:val="24"/>
        </w:rPr>
      </w:pPr>
      <w:r w:rsidRPr="005C3B23">
        <w:rPr>
          <w:sz w:val="24"/>
          <w:szCs w:val="24"/>
        </w:rPr>
        <w:t xml:space="preserve">12.6 million ha corresponding to 58% of all forestland in Turkey is under risk of fire. Most of the forest fires were due to human factors. As of November 2012, 54 protected forest areas were determined with a total area of 251,211 ha. </w:t>
      </w:r>
      <w:r w:rsidR="008E79A8">
        <w:rPr>
          <w:sz w:val="24"/>
          <w:szCs w:val="24"/>
        </w:rPr>
        <w:t>The n</w:t>
      </w:r>
      <w:r w:rsidRPr="005C3B23">
        <w:rPr>
          <w:sz w:val="24"/>
          <w:szCs w:val="24"/>
        </w:rPr>
        <w:t>umber and size of protected forests may be increased depending on the forest characteristics, their functions and their resource value.</w:t>
      </w:r>
    </w:p>
    <w:p w:rsidR="002B0BAD" w:rsidRPr="005C3B23" w:rsidRDefault="002B0BAD" w:rsidP="007E53EB">
      <w:bookmarkStart w:id="23" w:name="_Toc371428525"/>
    </w:p>
    <w:p w:rsidR="00023294" w:rsidRPr="005C3B23" w:rsidRDefault="00023294" w:rsidP="00C33613">
      <w:pPr>
        <w:pStyle w:val="Balk2"/>
      </w:pPr>
      <w:bookmarkStart w:id="24" w:name="_Toc406648412"/>
      <w:r w:rsidRPr="005C3B23">
        <w:t xml:space="preserve">3.4. Rural </w:t>
      </w:r>
      <w:r w:rsidR="005E6A2F" w:rsidRPr="005C3B23">
        <w:t>Economy and Quality of Life</w:t>
      </w:r>
      <w:bookmarkEnd w:id="23"/>
      <w:bookmarkEnd w:id="24"/>
    </w:p>
    <w:p w:rsidR="00023294" w:rsidRPr="005C3B23" w:rsidRDefault="00023294" w:rsidP="00023294">
      <w:pPr>
        <w:rPr>
          <w:b/>
          <w:sz w:val="24"/>
          <w:szCs w:val="24"/>
          <w:u w:val="single"/>
          <w:lang w:eastAsia="tr-TR"/>
        </w:rPr>
      </w:pPr>
      <w:bookmarkStart w:id="25" w:name="_Toc371428526"/>
      <w:r w:rsidRPr="005C3B23">
        <w:rPr>
          <w:b/>
          <w:sz w:val="24"/>
          <w:szCs w:val="24"/>
          <w:u w:val="single"/>
          <w:lang w:eastAsia="tr-TR"/>
        </w:rPr>
        <w:t xml:space="preserve">Definition of Rural Areas </w:t>
      </w:r>
    </w:p>
    <w:p w:rsidR="00023294" w:rsidRPr="005C3B23" w:rsidRDefault="00023294" w:rsidP="00023294">
      <w:pPr>
        <w:rPr>
          <w:sz w:val="24"/>
          <w:szCs w:val="24"/>
          <w:lang w:eastAsia="tr-TR"/>
        </w:rPr>
      </w:pPr>
      <w:r w:rsidRPr="005C3B23">
        <w:rPr>
          <w:sz w:val="24"/>
          <w:szCs w:val="24"/>
          <w:lang w:eastAsia="tr-TR"/>
        </w:rPr>
        <w:t xml:space="preserve">So far, the official statistics in Turkey made the distinction between urban and rural areas in two different ways. The first approach is based on the location of the settlement. </w:t>
      </w:r>
      <w:r w:rsidR="00FB5853" w:rsidRPr="005C3B23">
        <w:rPr>
          <w:sz w:val="24"/>
          <w:szCs w:val="24"/>
          <w:lang w:eastAsia="tr-TR"/>
        </w:rPr>
        <w:t xml:space="preserve">The settlement’s administrative status is taken into consideration regardless of its population. </w:t>
      </w:r>
      <w:r w:rsidRPr="005C3B23">
        <w:rPr>
          <w:sz w:val="24"/>
          <w:szCs w:val="24"/>
          <w:lang w:eastAsia="tr-TR"/>
        </w:rPr>
        <w:t>Th</w:t>
      </w:r>
      <w:r w:rsidR="00BB6532">
        <w:rPr>
          <w:sz w:val="24"/>
          <w:szCs w:val="24"/>
          <w:lang w:eastAsia="tr-TR"/>
        </w:rPr>
        <w:t>os</w:t>
      </w:r>
      <w:r w:rsidRPr="005C3B23">
        <w:rPr>
          <w:sz w:val="24"/>
          <w:szCs w:val="24"/>
          <w:lang w:eastAsia="tr-TR"/>
        </w:rPr>
        <w:t>e located in province and district centres were regarded as urban</w:t>
      </w:r>
      <w:r w:rsidR="00BB6532">
        <w:rPr>
          <w:sz w:val="24"/>
          <w:szCs w:val="24"/>
          <w:lang w:eastAsia="tr-TR"/>
        </w:rPr>
        <w:t>,</w:t>
      </w:r>
      <w:r w:rsidRPr="005C3B23">
        <w:rPr>
          <w:sz w:val="24"/>
          <w:szCs w:val="24"/>
          <w:lang w:eastAsia="tr-TR"/>
        </w:rPr>
        <w:t xml:space="preserve"> while the rest </w:t>
      </w:r>
      <w:r w:rsidR="00BB6532">
        <w:rPr>
          <w:sz w:val="24"/>
          <w:szCs w:val="24"/>
          <w:lang w:eastAsia="tr-TR"/>
        </w:rPr>
        <w:t>were</w:t>
      </w:r>
      <w:r w:rsidR="00BB6532" w:rsidRPr="005C3B23">
        <w:rPr>
          <w:sz w:val="24"/>
          <w:szCs w:val="24"/>
          <w:lang w:eastAsia="tr-TR"/>
        </w:rPr>
        <w:t xml:space="preserve"> </w:t>
      </w:r>
      <w:r w:rsidRPr="005C3B23">
        <w:rPr>
          <w:sz w:val="24"/>
          <w:szCs w:val="24"/>
          <w:lang w:eastAsia="tr-TR"/>
        </w:rPr>
        <w:t xml:space="preserve">considered rural. </w:t>
      </w:r>
      <w:r w:rsidR="00BB6532">
        <w:rPr>
          <w:sz w:val="24"/>
          <w:szCs w:val="24"/>
          <w:lang w:eastAsia="tr-TR"/>
        </w:rPr>
        <w:t>The s</w:t>
      </w:r>
      <w:r w:rsidRPr="005C3B23">
        <w:rPr>
          <w:sz w:val="24"/>
          <w:szCs w:val="24"/>
          <w:lang w:eastAsia="tr-TR"/>
        </w:rPr>
        <w:t xml:space="preserve">econd approach uses </w:t>
      </w:r>
      <w:r w:rsidR="00BB6532">
        <w:rPr>
          <w:sz w:val="24"/>
          <w:szCs w:val="24"/>
          <w:lang w:eastAsia="tr-TR"/>
        </w:rPr>
        <w:t xml:space="preserve">the </w:t>
      </w:r>
      <w:r w:rsidRPr="005C3B23">
        <w:rPr>
          <w:sz w:val="24"/>
          <w:szCs w:val="24"/>
          <w:lang w:eastAsia="tr-TR"/>
        </w:rPr>
        <w:t xml:space="preserve">population of settlements as a criterion. </w:t>
      </w:r>
      <w:r w:rsidR="00BB6532">
        <w:rPr>
          <w:sz w:val="24"/>
          <w:szCs w:val="24"/>
          <w:lang w:eastAsia="tr-TR"/>
        </w:rPr>
        <w:t>A p</w:t>
      </w:r>
      <w:r w:rsidRPr="005C3B23">
        <w:rPr>
          <w:sz w:val="24"/>
          <w:szCs w:val="24"/>
          <w:lang w:eastAsia="tr-TR"/>
        </w:rPr>
        <w:t xml:space="preserve">opulation of 20,000 is set </w:t>
      </w:r>
      <w:r w:rsidR="002B0BAD" w:rsidRPr="005C3B23">
        <w:rPr>
          <w:sz w:val="24"/>
          <w:szCs w:val="24"/>
          <w:lang w:eastAsia="tr-TR"/>
        </w:rPr>
        <w:t xml:space="preserve">as a threshold </w:t>
      </w:r>
      <w:r w:rsidRPr="005C3B23">
        <w:rPr>
          <w:sz w:val="24"/>
          <w:szCs w:val="24"/>
          <w:lang w:eastAsia="tr-TR"/>
        </w:rPr>
        <w:t xml:space="preserve">to distinguish rural areas from urban. Settlements </w:t>
      </w:r>
      <w:r w:rsidR="00BB6532">
        <w:rPr>
          <w:sz w:val="24"/>
          <w:szCs w:val="24"/>
          <w:lang w:eastAsia="tr-TR"/>
        </w:rPr>
        <w:t>with a</w:t>
      </w:r>
      <w:r w:rsidR="00BB6532" w:rsidRPr="005C3B23">
        <w:rPr>
          <w:sz w:val="24"/>
          <w:szCs w:val="24"/>
          <w:lang w:eastAsia="tr-TR"/>
        </w:rPr>
        <w:t xml:space="preserve"> </w:t>
      </w:r>
      <w:r w:rsidRPr="005C3B23">
        <w:rPr>
          <w:sz w:val="24"/>
          <w:szCs w:val="24"/>
          <w:lang w:eastAsia="tr-TR"/>
        </w:rPr>
        <w:t xml:space="preserve">population </w:t>
      </w:r>
      <w:r w:rsidR="00BB6532">
        <w:rPr>
          <w:sz w:val="24"/>
          <w:szCs w:val="24"/>
          <w:lang w:eastAsia="tr-TR"/>
        </w:rPr>
        <w:t xml:space="preserve">of </w:t>
      </w:r>
      <w:r w:rsidRPr="005C3B23">
        <w:rPr>
          <w:sz w:val="24"/>
          <w:szCs w:val="24"/>
          <w:lang w:eastAsia="tr-TR"/>
        </w:rPr>
        <w:t xml:space="preserve">less than 20,000 are considered as rural areas. </w:t>
      </w:r>
      <w:r w:rsidR="00FB5853" w:rsidRPr="005C3B23">
        <w:rPr>
          <w:sz w:val="24"/>
          <w:szCs w:val="24"/>
          <w:lang w:eastAsia="tr-TR"/>
        </w:rPr>
        <w:t xml:space="preserve">This definition is generally used in published statistics of TurkStat. </w:t>
      </w:r>
      <w:r w:rsidRPr="005C3B23">
        <w:rPr>
          <w:sz w:val="24"/>
          <w:szCs w:val="24"/>
          <w:lang w:eastAsia="tr-TR"/>
        </w:rPr>
        <w:t xml:space="preserve">IPARD 2007-2013 adopts the latter definition. According to this definition, 27.7% of Turkey’s total population and 18.3% of the population of current IPARD provinces live in rural areas. It should be noted that most of the population in rural areas live in settlements </w:t>
      </w:r>
      <w:r w:rsidR="00BB6532">
        <w:rPr>
          <w:sz w:val="24"/>
          <w:szCs w:val="24"/>
          <w:lang w:eastAsia="tr-TR"/>
        </w:rPr>
        <w:t xml:space="preserve">with a population of </w:t>
      </w:r>
      <w:r w:rsidRPr="005C3B23">
        <w:rPr>
          <w:sz w:val="24"/>
          <w:szCs w:val="24"/>
          <w:lang w:eastAsia="tr-TR"/>
        </w:rPr>
        <w:t xml:space="preserve">less than 2,000. 16.2% of Turkey’s total population, 10.8% of the population of current IPARD provinces live in settlements having </w:t>
      </w:r>
      <w:r w:rsidRPr="005C3B23">
        <w:rPr>
          <w:sz w:val="24"/>
          <w:szCs w:val="24"/>
          <w:lang w:eastAsia="tr-TR"/>
        </w:rPr>
        <w:lastRenderedPageBreak/>
        <w:t>population below 2,000. These figures correspond approximately to 59% of the rural population both in Turkey and in IPARD provinces.</w:t>
      </w:r>
    </w:p>
    <w:p w:rsidR="00023294" w:rsidRPr="005C3B23" w:rsidRDefault="00023294" w:rsidP="00023294">
      <w:pPr>
        <w:rPr>
          <w:sz w:val="24"/>
          <w:szCs w:val="24"/>
          <w:lang w:eastAsia="tr-TR"/>
        </w:rPr>
      </w:pPr>
      <w:r w:rsidRPr="005C3B23">
        <w:rPr>
          <w:sz w:val="24"/>
          <w:szCs w:val="24"/>
          <w:lang w:eastAsia="tr-TR"/>
        </w:rPr>
        <w:t>Recently, aligning itself with EuroStat definitions and in response to Law 6360</w:t>
      </w:r>
      <w:r w:rsidR="00BB6532">
        <w:rPr>
          <w:sz w:val="24"/>
          <w:szCs w:val="24"/>
          <w:lang w:eastAsia="tr-TR"/>
        </w:rPr>
        <w:t xml:space="preserve"> (</w:t>
      </w:r>
      <w:r w:rsidRPr="005C3B23">
        <w:rPr>
          <w:sz w:val="24"/>
          <w:szCs w:val="24"/>
          <w:lang w:eastAsia="tr-TR"/>
        </w:rPr>
        <w:t>which extended boundaries of urban municipali</w:t>
      </w:r>
      <w:r w:rsidR="002B0BAD" w:rsidRPr="005C3B23">
        <w:rPr>
          <w:sz w:val="24"/>
          <w:szCs w:val="24"/>
          <w:lang w:eastAsia="tr-TR"/>
        </w:rPr>
        <w:t>ti</w:t>
      </w:r>
      <w:r w:rsidRPr="005C3B23">
        <w:rPr>
          <w:sz w:val="24"/>
          <w:szCs w:val="24"/>
          <w:lang w:eastAsia="tr-TR"/>
        </w:rPr>
        <w:t>es to include many villages</w:t>
      </w:r>
      <w:r w:rsidR="00BB6532">
        <w:rPr>
          <w:sz w:val="24"/>
          <w:szCs w:val="24"/>
          <w:lang w:eastAsia="tr-TR"/>
        </w:rPr>
        <w:t>)</w:t>
      </w:r>
      <w:r w:rsidRPr="005C3B23">
        <w:rPr>
          <w:sz w:val="24"/>
          <w:szCs w:val="24"/>
          <w:lang w:eastAsia="tr-TR"/>
        </w:rPr>
        <w:t xml:space="preserve">, TURKSTAT has revised </w:t>
      </w:r>
      <w:r w:rsidR="002B0BAD" w:rsidRPr="005C3B23">
        <w:rPr>
          <w:sz w:val="24"/>
          <w:szCs w:val="24"/>
          <w:lang w:eastAsia="tr-TR"/>
        </w:rPr>
        <w:t xml:space="preserve">the </w:t>
      </w:r>
      <w:r w:rsidRPr="005C3B23">
        <w:rPr>
          <w:sz w:val="24"/>
          <w:szCs w:val="24"/>
          <w:lang w:eastAsia="tr-TR"/>
        </w:rPr>
        <w:t xml:space="preserve">definition </w:t>
      </w:r>
      <w:r w:rsidR="002B0BAD" w:rsidRPr="005C3B23">
        <w:rPr>
          <w:sz w:val="24"/>
          <w:szCs w:val="24"/>
          <w:lang w:eastAsia="tr-TR"/>
        </w:rPr>
        <w:t xml:space="preserve">of rural areas </w:t>
      </w:r>
      <w:r w:rsidRPr="005C3B23">
        <w:rPr>
          <w:sz w:val="24"/>
          <w:szCs w:val="24"/>
          <w:lang w:eastAsia="tr-TR"/>
        </w:rPr>
        <w:t xml:space="preserve">but not yet officially reflected </w:t>
      </w:r>
      <w:r w:rsidR="00BB6532">
        <w:rPr>
          <w:sz w:val="24"/>
          <w:szCs w:val="24"/>
          <w:lang w:eastAsia="tr-TR"/>
        </w:rPr>
        <w:t>this in</w:t>
      </w:r>
      <w:r w:rsidRPr="005C3B23">
        <w:rPr>
          <w:sz w:val="24"/>
          <w:szCs w:val="24"/>
          <w:lang w:eastAsia="tr-TR"/>
        </w:rPr>
        <w:t xml:space="preserve"> published statistics. The new definition is based on districts (LAU1 level)</w:t>
      </w:r>
      <w:r w:rsidR="00BB6532">
        <w:rPr>
          <w:sz w:val="24"/>
          <w:szCs w:val="24"/>
          <w:lang w:eastAsia="tr-TR"/>
        </w:rPr>
        <w:t>,</w:t>
      </w:r>
      <w:r w:rsidRPr="005C3B23">
        <w:rPr>
          <w:sz w:val="24"/>
          <w:szCs w:val="24"/>
          <w:lang w:eastAsia="tr-TR"/>
        </w:rPr>
        <w:t xml:space="preserve"> and all districts in Turkey are classified as being densely populated, having intermediate density or thinly populated. The classification is mainly based on clustering of </w:t>
      </w:r>
      <w:r w:rsidR="00BB6532">
        <w:rPr>
          <w:sz w:val="24"/>
          <w:szCs w:val="24"/>
          <w:lang w:eastAsia="tr-TR"/>
        </w:rPr>
        <w:t>square kilometer</w:t>
      </w:r>
      <w:r w:rsidRPr="005C3B23">
        <w:rPr>
          <w:sz w:val="24"/>
          <w:szCs w:val="24"/>
          <w:lang w:eastAsia="tr-TR"/>
        </w:rPr>
        <w:t xml:space="preserve"> grid cells inhabiting </w:t>
      </w:r>
      <w:r w:rsidR="00BB6532">
        <w:rPr>
          <w:sz w:val="24"/>
          <w:szCs w:val="24"/>
          <w:lang w:eastAsia="tr-TR"/>
        </w:rPr>
        <w:t>fewer</w:t>
      </w:r>
      <w:r w:rsidR="00BB6532" w:rsidRPr="005C3B23">
        <w:rPr>
          <w:sz w:val="24"/>
          <w:szCs w:val="24"/>
          <w:lang w:eastAsia="tr-TR"/>
        </w:rPr>
        <w:t xml:space="preserve"> </w:t>
      </w:r>
      <w:r w:rsidRPr="005C3B23">
        <w:rPr>
          <w:sz w:val="24"/>
          <w:szCs w:val="24"/>
          <w:lang w:eastAsia="tr-TR"/>
        </w:rPr>
        <w:t xml:space="preserve">than 300 persons and land use 2006. </w:t>
      </w:r>
    </w:p>
    <w:p w:rsidR="00023294" w:rsidRPr="005C3B23" w:rsidRDefault="00023294" w:rsidP="00023294">
      <w:pPr>
        <w:rPr>
          <w:sz w:val="24"/>
          <w:szCs w:val="24"/>
          <w:highlight w:val="yellow"/>
          <w:lang w:eastAsia="tr-TR"/>
        </w:rPr>
      </w:pPr>
      <w:r w:rsidRPr="005C3B23">
        <w:rPr>
          <w:sz w:val="24"/>
          <w:szCs w:val="24"/>
          <w:lang w:eastAsia="tr-TR"/>
        </w:rPr>
        <w:t>Based on this new classification, 794 districts (LAU</w:t>
      </w:r>
      <w:r w:rsidR="0074151E" w:rsidRPr="005C3B23">
        <w:rPr>
          <w:sz w:val="24"/>
          <w:szCs w:val="24"/>
          <w:lang w:eastAsia="tr-TR"/>
        </w:rPr>
        <w:t>1</w:t>
      </w:r>
      <w:r w:rsidRPr="005C3B23">
        <w:rPr>
          <w:sz w:val="24"/>
          <w:szCs w:val="24"/>
          <w:lang w:eastAsia="tr-TR"/>
        </w:rPr>
        <w:t xml:space="preserve">) are classified as thinly populated while 55 are having intermediate population and 121 are densely populated. Distribution of population in these district groups is 40.0%, 7.2% and 52.8%, respectively. Geographically, thinly populated areas which will be regarded as rural covers 90%, intermediate areas covers 4%, densely populated areas </w:t>
      </w:r>
      <w:r w:rsidR="005D16EE" w:rsidRPr="005C3B23">
        <w:rPr>
          <w:sz w:val="24"/>
          <w:szCs w:val="24"/>
          <w:lang w:eastAsia="tr-TR"/>
        </w:rPr>
        <w:t xml:space="preserve">cover </w:t>
      </w:r>
      <w:r w:rsidRPr="005C3B23">
        <w:rPr>
          <w:sz w:val="24"/>
          <w:szCs w:val="24"/>
          <w:lang w:eastAsia="tr-TR"/>
        </w:rPr>
        <w:t>6% of Turkey.</w:t>
      </w:r>
    </w:p>
    <w:p w:rsidR="00023294" w:rsidRPr="005C3B23" w:rsidRDefault="00023294" w:rsidP="00023294">
      <w:pPr>
        <w:rPr>
          <w:sz w:val="24"/>
          <w:szCs w:val="24"/>
          <w:lang w:eastAsia="tr-TR"/>
        </w:rPr>
      </w:pPr>
      <w:r w:rsidRPr="005C3B23">
        <w:rPr>
          <w:sz w:val="24"/>
          <w:szCs w:val="24"/>
          <w:lang w:eastAsia="tr-TR"/>
        </w:rPr>
        <w:t>Until the development of more suitable methodology to define rural areas, the current definition used in IPARD 2007-2013 shall also be used for the 2014-202</w:t>
      </w:r>
      <w:r w:rsidR="00605197" w:rsidRPr="005C3B23">
        <w:rPr>
          <w:sz w:val="24"/>
          <w:szCs w:val="24"/>
          <w:lang w:eastAsia="tr-TR"/>
        </w:rPr>
        <w:t>0</w:t>
      </w:r>
      <w:r w:rsidRPr="005C3B23">
        <w:rPr>
          <w:sz w:val="24"/>
          <w:szCs w:val="24"/>
          <w:lang w:eastAsia="tr-TR"/>
        </w:rPr>
        <w:t xml:space="preserve"> programming period. In order to avoid implementation problems caused as the result of the new Metropolitan Municipalities Law no. 6360 which brings significant changes in the Turkish public administration system, especially in terms of municipalities (namely many rural municipalities are absorbed into bigger urban units and lose </w:t>
      </w:r>
      <w:r w:rsidR="005D16EE" w:rsidRPr="005C3B23">
        <w:rPr>
          <w:sz w:val="24"/>
          <w:szCs w:val="24"/>
          <w:lang w:eastAsia="tr-TR"/>
        </w:rPr>
        <w:t xml:space="preserve">their </w:t>
      </w:r>
      <w:r w:rsidRPr="005C3B23">
        <w:rPr>
          <w:sz w:val="24"/>
          <w:szCs w:val="24"/>
          <w:lang w:eastAsia="tr-TR"/>
        </w:rPr>
        <w:t xml:space="preserve">identity); the list of rural areas defined as settlements having population below 20,000 </w:t>
      </w:r>
      <w:r w:rsidR="00E959C4" w:rsidRPr="005C3B23">
        <w:rPr>
          <w:sz w:val="24"/>
          <w:szCs w:val="24"/>
          <w:lang w:eastAsia="tr-TR"/>
        </w:rPr>
        <w:t>based on</w:t>
      </w:r>
      <w:r w:rsidRPr="005C3B23">
        <w:rPr>
          <w:sz w:val="24"/>
          <w:szCs w:val="24"/>
          <w:lang w:eastAsia="tr-TR"/>
        </w:rPr>
        <w:t xml:space="preserve"> TurkStat, dat</w:t>
      </w:r>
      <w:r w:rsidR="00E959C4" w:rsidRPr="005C3B23">
        <w:rPr>
          <w:sz w:val="24"/>
          <w:szCs w:val="24"/>
          <w:lang w:eastAsia="tr-TR"/>
        </w:rPr>
        <w:t xml:space="preserve">a as of </w:t>
      </w:r>
      <w:r w:rsidRPr="005C3B23">
        <w:rPr>
          <w:sz w:val="24"/>
          <w:szCs w:val="24"/>
          <w:lang w:eastAsia="tr-TR"/>
        </w:rPr>
        <w:t xml:space="preserve"> 31.12.2012,  shall be used to define rural areas. According to this definition the total rural population in Turkey is 20</w:t>
      </w:r>
      <w:r w:rsidR="005D16EE" w:rsidRPr="005C3B23">
        <w:rPr>
          <w:sz w:val="24"/>
          <w:szCs w:val="24"/>
          <w:lang w:eastAsia="tr-TR"/>
        </w:rPr>
        <w:t>,</w:t>
      </w:r>
      <w:r w:rsidRPr="005C3B23">
        <w:rPr>
          <w:sz w:val="24"/>
          <w:szCs w:val="24"/>
          <w:lang w:eastAsia="tr-TR"/>
        </w:rPr>
        <w:t>922</w:t>
      </w:r>
      <w:r w:rsidR="005D16EE" w:rsidRPr="005C3B23">
        <w:rPr>
          <w:sz w:val="24"/>
          <w:szCs w:val="24"/>
          <w:lang w:eastAsia="tr-TR"/>
        </w:rPr>
        <w:t>,</w:t>
      </w:r>
      <w:r w:rsidRPr="005C3B23">
        <w:rPr>
          <w:sz w:val="24"/>
          <w:szCs w:val="24"/>
          <w:lang w:eastAsia="tr-TR"/>
        </w:rPr>
        <w:t>196</w:t>
      </w:r>
      <w:r w:rsidR="005D16EE" w:rsidRPr="005C3B23">
        <w:rPr>
          <w:sz w:val="24"/>
          <w:szCs w:val="24"/>
          <w:lang w:eastAsia="tr-TR"/>
        </w:rPr>
        <w:t xml:space="preserve"> </w:t>
      </w:r>
      <w:r w:rsidRPr="005C3B23">
        <w:rPr>
          <w:sz w:val="24"/>
          <w:szCs w:val="24"/>
          <w:lang w:eastAsia="tr-TR"/>
        </w:rPr>
        <w:t>(27</w:t>
      </w:r>
      <w:r w:rsidR="005D16EE" w:rsidRPr="005C3B23">
        <w:rPr>
          <w:sz w:val="24"/>
          <w:szCs w:val="24"/>
          <w:lang w:eastAsia="tr-TR"/>
        </w:rPr>
        <w:t>.</w:t>
      </w:r>
      <w:r w:rsidRPr="005C3B23">
        <w:rPr>
          <w:sz w:val="24"/>
          <w:szCs w:val="24"/>
          <w:lang w:eastAsia="tr-TR"/>
        </w:rPr>
        <w:t xml:space="preserve">7%), and in </w:t>
      </w:r>
      <w:r w:rsidR="005D16EE" w:rsidRPr="005C3B23">
        <w:rPr>
          <w:sz w:val="24"/>
          <w:szCs w:val="24"/>
          <w:lang w:eastAsia="tr-TR"/>
        </w:rPr>
        <w:t xml:space="preserve">that in </w:t>
      </w:r>
      <w:r w:rsidRPr="005C3B23">
        <w:rPr>
          <w:sz w:val="24"/>
          <w:szCs w:val="24"/>
          <w:lang w:eastAsia="tr-TR"/>
        </w:rPr>
        <w:t xml:space="preserve">42 provinces </w:t>
      </w:r>
      <w:r w:rsidR="005D16EE" w:rsidRPr="005C3B23">
        <w:rPr>
          <w:sz w:val="24"/>
          <w:szCs w:val="24"/>
          <w:lang w:eastAsia="tr-TR"/>
        </w:rPr>
        <w:t xml:space="preserve">is </w:t>
      </w:r>
      <w:r w:rsidRPr="005C3B23">
        <w:rPr>
          <w:sz w:val="24"/>
          <w:szCs w:val="24"/>
          <w:lang w:eastAsia="tr-TR"/>
        </w:rPr>
        <w:t>13</w:t>
      </w:r>
      <w:r w:rsidR="005D16EE" w:rsidRPr="005C3B23">
        <w:rPr>
          <w:sz w:val="24"/>
          <w:szCs w:val="24"/>
          <w:lang w:eastAsia="tr-TR"/>
        </w:rPr>
        <w:t>,</w:t>
      </w:r>
      <w:r w:rsidRPr="005C3B23">
        <w:rPr>
          <w:sz w:val="24"/>
          <w:szCs w:val="24"/>
          <w:lang w:eastAsia="tr-TR"/>
        </w:rPr>
        <w:t>845</w:t>
      </w:r>
      <w:r w:rsidR="005D16EE" w:rsidRPr="005C3B23">
        <w:rPr>
          <w:sz w:val="24"/>
          <w:szCs w:val="24"/>
          <w:lang w:eastAsia="tr-TR"/>
        </w:rPr>
        <w:t>,</w:t>
      </w:r>
      <w:r w:rsidRPr="005C3B23">
        <w:rPr>
          <w:sz w:val="24"/>
          <w:szCs w:val="24"/>
          <w:lang w:eastAsia="tr-TR"/>
        </w:rPr>
        <w:t>332 (18</w:t>
      </w:r>
      <w:r w:rsidR="005D16EE" w:rsidRPr="005C3B23">
        <w:rPr>
          <w:sz w:val="24"/>
          <w:szCs w:val="24"/>
          <w:lang w:eastAsia="tr-TR"/>
        </w:rPr>
        <w:t>.</w:t>
      </w:r>
      <w:r w:rsidRPr="005C3B23">
        <w:rPr>
          <w:sz w:val="24"/>
          <w:szCs w:val="24"/>
          <w:lang w:eastAsia="tr-TR"/>
        </w:rPr>
        <w:t>3%).</w:t>
      </w:r>
    </w:p>
    <w:p w:rsidR="00023294" w:rsidRPr="007E53EB" w:rsidRDefault="00023294" w:rsidP="00023294">
      <w:pPr>
        <w:rPr>
          <w:highlight w:val="yellow"/>
          <w:lang w:eastAsia="tr-TR"/>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According to TurkStat </w:t>
      </w:r>
      <w:r w:rsidR="00BB6532">
        <w:rPr>
          <w:rFonts w:eastAsia="Times"/>
          <w:spacing w:val="3"/>
          <w:sz w:val="24"/>
          <w:szCs w:val="24"/>
        </w:rPr>
        <w:t xml:space="preserve">data as of </w:t>
      </w:r>
      <w:r w:rsidRPr="005C3B23">
        <w:rPr>
          <w:rFonts w:eastAsia="Times"/>
          <w:spacing w:val="3"/>
          <w:sz w:val="24"/>
          <w:szCs w:val="24"/>
        </w:rPr>
        <w:t xml:space="preserve">31.12.2012; </w:t>
      </w: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 xml:space="preserve">The smallest settlement unit in rural areas are villages. There are 34,292 villages in Turkey (as of 2012), </w:t>
      </w:r>
      <w:r w:rsidR="00BB6532">
        <w:rPr>
          <w:rFonts w:eastAsia="Times"/>
          <w:spacing w:val="3"/>
          <w:sz w:val="24"/>
          <w:szCs w:val="24"/>
        </w:rPr>
        <w:t xml:space="preserve">the </w:t>
      </w:r>
      <w:r w:rsidRPr="005C3B23">
        <w:rPr>
          <w:rFonts w:eastAsia="Times"/>
          <w:spacing w:val="3"/>
          <w:sz w:val="24"/>
          <w:szCs w:val="24"/>
        </w:rPr>
        <w:t xml:space="preserve">average population living </w:t>
      </w:r>
      <w:r w:rsidR="007A556D" w:rsidRPr="005C3B23">
        <w:rPr>
          <w:rFonts w:eastAsia="Times"/>
          <w:spacing w:val="3"/>
          <w:sz w:val="24"/>
          <w:szCs w:val="24"/>
        </w:rPr>
        <w:t xml:space="preserve">in </w:t>
      </w:r>
      <w:r w:rsidRPr="005C3B23">
        <w:rPr>
          <w:rFonts w:eastAsia="Times"/>
          <w:spacing w:val="3"/>
          <w:sz w:val="24"/>
          <w:szCs w:val="24"/>
        </w:rPr>
        <w:t xml:space="preserve">villages is 347 people, </w:t>
      </w:r>
      <w:r w:rsidR="00BB6532">
        <w:rPr>
          <w:rFonts w:eastAsia="Times"/>
          <w:spacing w:val="3"/>
          <w:sz w:val="24"/>
          <w:szCs w:val="24"/>
        </w:rPr>
        <w:t xml:space="preserve">and </w:t>
      </w:r>
      <w:r w:rsidRPr="005C3B23">
        <w:rPr>
          <w:rFonts w:eastAsia="Times"/>
          <w:spacing w:val="3"/>
          <w:sz w:val="24"/>
          <w:szCs w:val="24"/>
        </w:rPr>
        <w:t xml:space="preserve">11,883,500 people </w:t>
      </w:r>
      <w:r w:rsidR="00BB6532">
        <w:rPr>
          <w:rFonts w:eastAsia="Times"/>
          <w:spacing w:val="3"/>
          <w:sz w:val="24"/>
          <w:szCs w:val="24"/>
        </w:rPr>
        <w:t>are</w:t>
      </w:r>
      <w:r w:rsidRPr="005C3B23">
        <w:rPr>
          <w:rFonts w:eastAsia="Times"/>
          <w:spacing w:val="3"/>
          <w:sz w:val="24"/>
          <w:szCs w:val="24"/>
        </w:rPr>
        <w:t xml:space="preserve"> living in villages.  </w:t>
      </w:r>
    </w:p>
    <w:p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Counties</w:t>
      </w:r>
      <w:r w:rsidR="00FB5853" w:rsidRPr="005C3B23">
        <w:rPr>
          <w:rStyle w:val="DipnotBavurusu"/>
          <w:rFonts w:eastAsia="Times"/>
          <w:spacing w:val="3"/>
          <w:sz w:val="24"/>
          <w:szCs w:val="24"/>
        </w:rPr>
        <w:footnoteReference w:id="2"/>
      </w:r>
      <w:r w:rsidRPr="005C3B23">
        <w:rPr>
          <w:rFonts w:eastAsia="Times"/>
          <w:spacing w:val="3"/>
          <w:sz w:val="24"/>
          <w:szCs w:val="24"/>
        </w:rPr>
        <w:t xml:space="preserve"> </w:t>
      </w:r>
      <w:r w:rsidR="00BB6532">
        <w:rPr>
          <w:rFonts w:eastAsia="Times"/>
          <w:spacing w:val="3"/>
          <w:sz w:val="24"/>
          <w:szCs w:val="24"/>
        </w:rPr>
        <w:t>comprise the</w:t>
      </w:r>
      <w:r w:rsidRPr="005C3B23">
        <w:rPr>
          <w:rFonts w:eastAsia="Times"/>
          <w:spacing w:val="3"/>
          <w:sz w:val="24"/>
          <w:szCs w:val="24"/>
        </w:rPr>
        <w:t xml:space="preserve"> second smallest settlement unit </w:t>
      </w:r>
      <w:r w:rsidR="007A556D" w:rsidRPr="005C3B23">
        <w:rPr>
          <w:rFonts w:eastAsia="Times"/>
          <w:spacing w:val="3"/>
          <w:sz w:val="24"/>
          <w:szCs w:val="24"/>
        </w:rPr>
        <w:t xml:space="preserve">in </w:t>
      </w:r>
      <w:r w:rsidRPr="005C3B23">
        <w:rPr>
          <w:rFonts w:eastAsia="Times"/>
          <w:spacing w:val="3"/>
          <w:sz w:val="24"/>
          <w:szCs w:val="24"/>
        </w:rPr>
        <w:t>rural areas. Counties are the settlements that have municipality.  As of end 2012, there were 1</w:t>
      </w:r>
      <w:r w:rsidR="005D16EE" w:rsidRPr="005C3B23">
        <w:rPr>
          <w:rFonts w:eastAsia="Times"/>
          <w:spacing w:val="3"/>
          <w:sz w:val="24"/>
          <w:szCs w:val="24"/>
        </w:rPr>
        <w:t>,</w:t>
      </w:r>
      <w:r w:rsidRPr="005C3B23">
        <w:rPr>
          <w:rFonts w:eastAsia="Times"/>
          <w:spacing w:val="3"/>
          <w:sz w:val="24"/>
          <w:szCs w:val="24"/>
        </w:rPr>
        <w:t xml:space="preserve">977 counties in Turkey, average population living in these counties was 2,678 with </w:t>
      </w:r>
      <w:r w:rsidR="00BB6532">
        <w:rPr>
          <w:rFonts w:eastAsia="Times"/>
          <w:spacing w:val="3"/>
          <w:sz w:val="24"/>
          <w:szCs w:val="24"/>
        </w:rPr>
        <w:t xml:space="preserve">a </w:t>
      </w:r>
      <w:r w:rsidRPr="005C3B23">
        <w:rPr>
          <w:rFonts w:eastAsia="Times"/>
          <w:spacing w:val="3"/>
          <w:sz w:val="24"/>
          <w:szCs w:val="24"/>
        </w:rPr>
        <w:t xml:space="preserve">total county population of 5,294,616. All villages are in the coverage of rural area definition. For counties, 94% of people living in counties comply with rural area definition. </w:t>
      </w:r>
    </w:p>
    <w:p w:rsidR="00023294" w:rsidRPr="005C3B23" w:rsidRDefault="00023294" w:rsidP="0015040B">
      <w:pPr>
        <w:pStyle w:val="ListeParagraf"/>
        <w:widowControl w:val="0"/>
        <w:numPr>
          <w:ilvl w:val="0"/>
          <w:numId w:val="27"/>
        </w:numPr>
        <w:shd w:val="clear" w:color="auto" w:fill="FFFFFF"/>
        <w:autoSpaceDE w:val="0"/>
        <w:autoSpaceDN w:val="0"/>
        <w:adjustRightInd w:val="0"/>
        <w:spacing w:after="0"/>
        <w:ind w:right="-2"/>
        <w:rPr>
          <w:rFonts w:eastAsia="Times"/>
          <w:spacing w:val="3"/>
          <w:sz w:val="24"/>
          <w:szCs w:val="24"/>
        </w:rPr>
      </w:pPr>
      <w:r w:rsidRPr="005C3B23">
        <w:rPr>
          <w:rFonts w:eastAsia="Times"/>
          <w:spacing w:val="3"/>
          <w:sz w:val="24"/>
          <w:szCs w:val="24"/>
        </w:rPr>
        <w:t>Out of 892 districts, 590 district cent</w:t>
      </w:r>
      <w:r w:rsidR="008A62A2" w:rsidRPr="005C3B23">
        <w:rPr>
          <w:rFonts w:eastAsia="Times"/>
          <w:spacing w:val="3"/>
          <w:sz w:val="24"/>
          <w:szCs w:val="24"/>
        </w:rPr>
        <w:t>r</w:t>
      </w:r>
      <w:r w:rsidRPr="005C3B23">
        <w:rPr>
          <w:rFonts w:eastAsia="Times"/>
          <w:spacing w:val="3"/>
          <w:sz w:val="24"/>
          <w:szCs w:val="24"/>
        </w:rPr>
        <w:t xml:space="preserve">es </w:t>
      </w:r>
      <w:r w:rsidR="007A556D" w:rsidRPr="005C3B23">
        <w:rPr>
          <w:rFonts w:eastAsia="Times"/>
          <w:spacing w:val="3"/>
          <w:sz w:val="24"/>
          <w:szCs w:val="24"/>
        </w:rPr>
        <w:t xml:space="preserve">are </w:t>
      </w:r>
      <w:r w:rsidRPr="005C3B23">
        <w:rPr>
          <w:rFonts w:eastAsia="Times"/>
          <w:spacing w:val="3"/>
          <w:sz w:val="24"/>
          <w:szCs w:val="24"/>
        </w:rPr>
        <w:t>in the coverage of rural areas. 4,058,130 people are living in rural district centres.</w:t>
      </w:r>
    </w:p>
    <w:p w:rsidR="00023294" w:rsidRPr="005C3B23" w:rsidRDefault="00023294" w:rsidP="00023294">
      <w:pPr>
        <w:rPr>
          <w:sz w:val="24"/>
          <w:szCs w:val="24"/>
          <w:lang w:eastAsia="tr-TR"/>
        </w:rPr>
      </w:pPr>
    </w:p>
    <w:p w:rsidR="00636ACC" w:rsidRPr="005C3B23" w:rsidRDefault="00636ACC" w:rsidP="00636ACC">
      <w:pPr>
        <w:rPr>
          <w:b/>
          <w:sz w:val="24"/>
          <w:szCs w:val="24"/>
          <w:u w:val="single"/>
          <w:lang w:eastAsia="tr-TR"/>
        </w:rPr>
      </w:pPr>
      <w:r w:rsidRPr="005C3B23">
        <w:rPr>
          <w:b/>
          <w:sz w:val="24"/>
          <w:szCs w:val="24"/>
          <w:u w:val="single"/>
          <w:lang w:eastAsia="tr-TR"/>
        </w:rPr>
        <w:t>Rural Economy</w:t>
      </w:r>
    </w:p>
    <w:p w:rsidR="006A7616" w:rsidRPr="007E53EB" w:rsidRDefault="00636ACC" w:rsidP="004A1BC2">
      <w:pPr>
        <w:rPr>
          <w:sz w:val="24"/>
        </w:rPr>
      </w:pPr>
      <w:r w:rsidRPr="005C3B23">
        <w:rPr>
          <w:sz w:val="24"/>
        </w:rPr>
        <w:t xml:space="preserve">66.4% of the population in rural areas is engaged </w:t>
      </w:r>
      <w:r w:rsidR="00BB6532">
        <w:rPr>
          <w:sz w:val="24"/>
        </w:rPr>
        <w:t xml:space="preserve">in </w:t>
      </w:r>
      <w:r w:rsidRPr="005C3B23">
        <w:rPr>
          <w:sz w:val="24"/>
        </w:rPr>
        <w:t>agricultural activities</w:t>
      </w:r>
      <w:r w:rsidR="00BB6532">
        <w:rPr>
          <w:sz w:val="24"/>
        </w:rPr>
        <w:t>. Agriculture</w:t>
      </w:r>
      <w:r w:rsidRPr="005C3B23">
        <w:rPr>
          <w:sz w:val="24"/>
        </w:rPr>
        <w:t xml:space="preserve"> therefore is still </w:t>
      </w:r>
      <w:r w:rsidR="00BB6532">
        <w:rPr>
          <w:sz w:val="24"/>
        </w:rPr>
        <w:t xml:space="preserve">forms </w:t>
      </w:r>
      <w:r w:rsidRPr="005C3B23">
        <w:rPr>
          <w:sz w:val="24"/>
        </w:rPr>
        <w:t xml:space="preserve">the backbone of </w:t>
      </w:r>
      <w:r w:rsidR="00BB6532">
        <w:rPr>
          <w:sz w:val="24"/>
        </w:rPr>
        <w:t xml:space="preserve">the </w:t>
      </w:r>
      <w:r w:rsidRPr="005C3B23">
        <w:rPr>
          <w:sz w:val="24"/>
        </w:rPr>
        <w:t>rural economy</w:t>
      </w:r>
      <w:r w:rsidR="00BB6532">
        <w:rPr>
          <w:sz w:val="24"/>
        </w:rPr>
        <w:t>,</w:t>
      </w:r>
      <w:r w:rsidRPr="005C3B23">
        <w:rPr>
          <w:sz w:val="24"/>
        </w:rPr>
        <w:t xml:space="preserve"> supplying most of the production and employing most of the labour. The ratio above remained more or less stable in </w:t>
      </w:r>
      <w:r w:rsidR="00E97E4B" w:rsidRPr="005C3B23">
        <w:rPr>
          <w:sz w:val="24"/>
        </w:rPr>
        <w:t xml:space="preserve">the </w:t>
      </w:r>
      <w:r w:rsidRPr="005C3B23">
        <w:rPr>
          <w:sz w:val="24"/>
        </w:rPr>
        <w:t>2007-2013 period due to very limited employment opportunities in non-agricultural sectors</w:t>
      </w:r>
      <w:r w:rsidR="006A7616" w:rsidRPr="007E53EB">
        <w:rPr>
          <w:sz w:val="24"/>
        </w:rPr>
        <w:t xml:space="preserve">. </w:t>
      </w:r>
    </w:p>
    <w:p w:rsidR="006A7616" w:rsidRPr="007E53EB" w:rsidRDefault="006A7616" w:rsidP="006A7616">
      <w:pPr>
        <w:rPr>
          <w:sz w:val="24"/>
        </w:rPr>
      </w:pPr>
      <w:r w:rsidRPr="007E53EB">
        <w:rPr>
          <w:sz w:val="24"/>
        </w:rPr>
        <w:lastRenderedPageBreak/>
        <w:t xml:space="preserve">Farmers engaged in </w:t>
      </w:r>
      <w:r w:rsidR="001D1113" w:rsidRPr="005C3B23">
        <w:rPr>
          <w:sz w:val="24"/>
        </w:rPr>
        <w:t>subsistence agricultur</w:t>
      </w:r>
      <w:r w:rsidRPr="007E53EB">
        <w:rPr>
          <w:sz w:val="24"/>
        </w:rPr>
        <w:t xml:space="preserve">e are </w:t>
      </w:r>
      <w:r w:rsidR="001D1113" w:rsidRPr="005C3B23">
        <w:rPr>
          <w:sz w:val="24"/>
        </w:rPr>
        <w:t xml:space="preserve">predominantly faced with poverty and migration.  </w:t>
      </w:r>
      <w:r w:rsidR="00BB6532">
        <w:rPr>
          <w:sz w:val="24"/>
        </w:rPr>
        <w:t>The p</w:t>
      </w:r>
      <w:r w:rsidRPr="007E53EB">
        <w:rPr>
          <w:sz w:val="24"/>
        </w:rPr>
        <w:t xml:space="preserve">opulation living in villages and counties dropped </w:t>
      </w:r>
      <w:r w:rsidR="00BB6532">
        <w:rPr>
          <w:sz w:val="24"/>
        </w:rPr>
        <w:t xml:space="preserve">to 22.7% in 2012 </w:t>
      </w:r>
      <w:r w:rsidRPr="007E53EB">
        <w:rPr>
          <w:sz w:val="24"/>
        </w:rPr>
        <w:t>from 35.5% in 20</w:t>
      </w:r>
      <w:r w:rsidR="00BB6532" w:rsidRPr="002E50FE">
        <w:rPr>
          <w:sz w:val="24"/>
        </w:rPr>
        <w:t>00</w:t>
      </w:r>
      <w:r w:rsidRPr="007E53EB">
        <w:rPr>
          <w:sz w:val="24"/>
        </w:rPr>
        <w:t>. Loss of population further decreases economic activities and creates a vicious circle.</w:t>
      </w:r>
    </w:p>
    <w:p w:rsidR="00636ACC" w:rsidRPr="007E53EB" w:rsidRDefault="006A7616" w:rsidP="00F7783B">
      <w:pPr>
        <w:rPr>
          <w:sz w:val="24"/>
        </w:rPr>
      </w:pPr>
      <w:r w:rsidRPr="007E53EB">
        <w:rPr>
          <w:sz w:val="24"/>
        </w:rPr>
        <w:t xml:space="preserve">Creating alternative ways of income generation is needed to fight poverty and </w:t>
      </w:r>
      <w:r w:rsidR="00382146" w:rsidRPr="002E50FE">
        <w:rPr>
          <w:sz w:val="24"/>
        </w:rPr>
        <w:t>reduce migration. As far as increasing household income is concerned, it is also important to involve w</w:t>
      </w:r>
      <w:r w:rsidRPr="007E53EB">
        <w:rPr>
          <w:sz w:val="24"/>
        </w:rPr>
        <w:t>omen</w:t>
      </w:r>
      <w:r w:rsidR="00382146" w:rsidRPr="002E50FE">
        <w:rPr>
          <w:sz w:val="24"/>
        </w:rPr>
        <w:t xml:space="preserve"> in the workforce.</w:t>
      </w:r>
      <w:r w:rsidR="00B65B07" w:rsidRPr="0051350B">
        <w:rPr>
          <w:sz w:val="24"/>
        </w:rPr>
        <w:t xml:space="preserve"> These could be achieved by </w:t>
      </w:r>
      <w:r w:rsidR="00B65B07" w:rsidRPr="001F2DA3">
        <w:rPr>
          <w:sz w:val="24"/>
        </w:rPr>
        <w:t>increas</w:t>
      </w:r>
      <w:r w:rsidR="00BB6532" w:rsidRPr="001F2DA3">
        <w:rPr>
          <w:sz w:val="24"/>
        </w:rPr>
        <w:t>ing</w:t>
      </w:r>
      <w:r w:rsidR="00B65B07" w:rsidRPr="00B55A57">
        <w:rPr>
          <w:sz w:val="24"/>
        </w:rPr>
        <w:t xml:space="preserve"> the variety and capacity of small</w:t>
      </w:r>
      <w:r w:rsidR="00BB6532" w:rsidRPr="00487E70">
        <w:rPr>
          <w:sz w:val="24"/>
        </w:rPr>
        <w:t>-</w:t>
      </w:r>
      <w:r w:rsidR="00B65B07" w:rsidRPr="00E86CB5">
        <w:rPr>
          <w:sz w:val="24"/>
        </w:rPr>
        <w:t xml:space="preserve">scale economic activities that could be performed in the rural areas. </w:t>
      </w:r>
      <w:r w:rsidR="00BB6532" w:rsidRPr="00327A94">
        <w:rPr>
          <w:sz w:val="24"/>
        </w:rPr>
        <w:t>The s</w:t>
      </w:r>
      <w:r w:rsidR="00636ACC" w:rsidRPr="005C3B23">
        <w:rPr>
          <w:sz w:val="24"/>
        </w:rPr>
        <w:t>tatus</w:t>
      </w:r>
      <w:r w:rsidR="00BB6532">
        <w:rPr>
          <w:sz w:val="24"/>
        </w:rPr>
        <w:t>es</w:t>
      </w:r>
      <w:r w:rsidR="00636ACC" w:rsidRPr="005C3B23">
        <w:rPr>
          <w:sz w:val="24"/>
        </w:rPr>
        <w:t xml:space="preserve"> of </w:t>
      </w:r>
      <w:r w:rsidR="00B65B07" w:rsidRPr="005C3B23">
        <w:rPr>
          <w:sz w:val="24"/>
        </w:rPr>
        <w:t xml:space="preserve">major </w:t>
      </w:r>
      <w:r w:rsidR="00636ACC" w:rsidRPr="005C3B23">
        <w:rPr>
          <w:sz w:val="24"/>
        </w:rPr>
        <w:t xml:space="preserve">economic activities that could contribute to the rural economy are summarised </w:t>
      </w:r>
      <w:r w:rsidR="001D1113" w:rsidRPr="005C3B23">
        <w:rPr>
          <w:sz w:val="24"/>
        </w:rPr>
        <w:t>in the following paragraphs.</w:t>
      </w:r>
    </w:p>
    <w:p w:rsidR="005E6A2F" w:rsidRPr="005C3B23" w:rsidRDefault="005E6A2F" w:rsidP="00F7783B">
      <w:pPr>
        <w:rPr>
          <w:sz w:val="24"/>
          <w:u w:val="single"/>
        </w:rPr>
      </w:pPr>
    </w:p>
    <w:p w:rsidR="00636ACC" w:rsidRPr="005C3B23" w:rsidRDefault="00636ACC" w:rsidP="00F7783B">
      <w:pPr>
        <w:rPr>
          <w:sz w:val="24"/>
        </w:rPr>
      </w:pPr>
      <w:r w:rsidRPr="005C3B23">
        <w:rPr>
          <w:sz w:val="24"/>
          <w:u w:val="single"/>
        </w:rPr>
        <w:t xml:space="preserve">Diversification of plant </w:t>
      </w:r>
      <w:r w:rsidR="00B25751" w:rsidRPr="005C3B23">
        <w:rPr>
          <w:sz w:val="24"/>
          <w:u w:val="single"/>
        </w:rPr>
        <w:t>production</w:t>
      </w:r>
      <w:r w:rsidRPr="005C3B23">
        <w:rPr>
          <w:sz w:val="24"/>
          <w:u w:val="single"/>
        </w:rPr>
        <w:t>, processing and marketing</w:t>
      </w:r>
      <w:r w:rsidR="00DB14DE" w:rsidRPr="005C3B23">
        <w:rPr>
          <w:sz w:val="24"/>
          <w:u w:val="single"/>
        </w:rPr>
        <w:t xml:space="preserve"> of </w:t>
      </w:r>
      <w:r w:rsidR="00B25751" w:rsidRPr="005C3B23">
        <w:rPr>
          <w:sz w:val="24"/>
          <w:u w:val="single"/>
        </w:rPr>
        <w:t>plant</w:t>
      </w:r>
      <w:r w:rsidR="00DB14DE" w:rsidRPr="005C3B23">
        <w:rPr>
          <w:sz w:val="24"/>
          <w:u w:val="single"/>
        </w:rPr>
        <w:t xml:space="preserve"> products</w:t>
      </w:r>
      <w:r w:rsidRPr="005C3B23">
        <w:rPr>
          <w:sz w:val="24"/>
          <w:u w:val="single"/>
        </w:rPr>
        <w:t>:</w:t>
      </w:r>
      <w:r w:rsidRPr="005C3B23">
        <w:rPr>
          <w:sz w:val="24"/>
        </w:rPr>
        <w:t xml:space="preserve"> </w:t>
      </w:r>
    </w:p>
    <w:p w:rsidR="00636ACC" w:rsidRPr="005C3B23" w:rsidRDefault="0025264A" w:rsidP="00F7783B">
      <w:pPr>
        <w:rPr>
          <w:sz w:val="24"/>
        </w:rPr>
      </w:pPr>
      <w:r w:rsidRPr="005C3B23">
        <w:rPr>
          <w:sz w:val="24"/>
        </w:rPr>
        <w:t>C</w:t>
      </w:r>
      <w:r w:rsidR="00636ACC" w:rsidRPr="005C3B23">
        <w:rPr>
          <w:sz w:val="24"/>
        </w:rPr>
        <w:t>limate, vegetation and topography of Turkey are very suitable</w:t>
      </w:r>
      <w:r w:rsidRPr="005C3B23">
        <w:rPr>
          <w:sz w:val="24"/>
        </w:rPr>
        <w:t xml:space="preserve"> for growing</w:t>
      </w:r>
      <w:r w:rsidR="00636ACC" w:rsidRPr="005C3B23">
        <w:rPr>
          <w:sz w:val="24"/>
        </w:rPr>
        <w:t xml:space="preserve"> </w:t>
      </w:r>
      <w:r w:rsidR="00B65B07" w:rsidRPr="005C3B23">
        <w:rPr>
          <w:sz w:val="24"/>
        </w:rPr>
        <w:t xml:space="preserve">a </w:t>
      </w:r>
      <w:r w:rsidR="00BB6532">
        <w:rPr>
          <w:sz w:val="24"/>
        </w:rPr>
        <w:t>broad</w:t>
      </w:r>
      <w:r w:rsidR="00B65B07" w:rsidRPr="005C3B23">
        <w:rPr>
          <w:sz w:val="24"/>
        </w:rPr>
        <w:t xml:space="preserve"> spectrum of </w:t>
      </w:r>
      <w:r w:rsidR="00636ACC" w:rsidRPr="005C3B23">
        <w:rPr>
          <w:sz w:val="24"/>
        </w:rPr>
        <w:t xml:space="preserve">plant species. </w:t>
      </w:r>
      <w:r w:rsidR="0007421A" w:rsidRPr="005C3B23">
        <w:rPr>
          <w:sz w:val="24"/>
        </w:rPr>
        <w:t xml:space="preserve">In addition to </w:t>
      </w:r>
      <w:r w:rsidR="00636ACC" w:rsidRPr="005C3B23">
        <w:rPr>
          <w:sz w:val="24"/>
        </w:rPr>
        <w:t xml:space="preserve">traditional agricultural products, it is possible to increase the income of the producers per </w:t>
      </w:r>
      <w:r w:rsidR="00B65B07" w:rsidRPr="005C3B23">
        <w:rPr>
          <w:sz w:val="24"/>
        </w:rPr>
        <w:t xml:space="preserve">hectare </w:t>
      </w:r>
      <w:r w:rsidR="00636ACC" w:rsidRPr="005C3B23">
        <w:rPr>
          <w:sz w:val="24"/>
        </w:rPr>
        <w:t xml:space="preserve"> by growing </w:t>
      </w:r>
      <w:r w:rsidR="00B65B07" w:rsidRPr="005C3B23">
        <w:rPr>
          <w:sz w:val="24"/>
        </w:rPr>
        <w:t xml:space="preserve">higher added value </w:t>
      </w:r>
      <w:r w:rsidR="00636ACC" w:rsidRPr="005C3B23">
        <w:rPr>
          <w:sz w:val="24"/>
        </w:rPr>
        <w:t xml:space="preserve">agricultural products. </w:t>
      </w:r>
      <w:r w:rsidR="006A7616" w:rsidRPr="005C3B23">
        <w:rPr>
          <w:sz w:val="24"/>
        </w:rPr>
        <w:t xml:space="preserve">Currently Turkey is utilising only a minor portion of this advantage. </w:t>
      </w:r>
      <w:r w:rsidR="00BB6532">
        <w:rPr>
          <w:sz w:val="24"/>
        </w:rPr>
        <w:t>Given below is a b</w:t>
      </w:r>
      <w:r w:rsidR="00B65B07" w:rsidRPr="005C3B23">
        <w:rPr>
          <w:sz w:val="24"/>
        </w:rPr>
        <w:t xml:space="preserve">rief </w:t>
      </w:r>
      <w:r w:rsidR="00BB6532">
        <w:rPr>
          <w:sz w:val="24"/>
        </w:rPr>
        <w:t xml:space="preserve">overview of the </w:t>
      </w:r>
      <w:r w:rsidR="00B65B07" w:rsidRPr="005C3B23">
        <w:rPr>
          <w:sz w:val="24"/>
        </w:rPr>
        <w:t xml:space="preserve">major </w:t>
      </w:r>
      <w:r w:rsidR="001A209A" w:rsidRPr="005C3B23">
        <w:rPr>
          <w:sz w:val="24"/>
        </w:rPr>
        <w:t>product</w:t>
      </w:r>
      <w:r w:rsidR="00B65B07" w:rsidRPr="005C3B23">
        <w:rPr>
          <w:sz w:val="24"/>
        </w:rPr>
        <w:t xml:space="preserve"> types</w:t>
      </w:r>
      <w:r w:rsidR="001A209A" w:rsidRPr="005C3B23">
        <w:rPr>
          <w:sz w:val="24"/>
        </w:rPr>
        <w:t xml:space="preserve"> that could be used for diversification.</w:t>
      </w:r>
    </w:p>
    <w:p w:rsidR="00636ACC" w:rsidRPr="005C3B23" w:rsidRDefault="00636ACC" w:rsidP="00F7783B">
      <w:pPr>
        <w:rPr>
          <w:sz w:val="24"/>
        </w:rPr>
      </w:pPr>
      <w:r w:rsidRPr="005C3B23">
        <w:rPr>
          <w:i/>
          <w:sz w:val="24"/>
        </w:rPr>
        <w:t>Ornamental plants:</w:t>
      </w:r>
      <w:r w:rsidRPr="005C3B23">
        <w:rPr>
          <w:sz w:val="24"/>
        </w:rPr>
        <w:t xml:space="preserve"> </w:t>
      </w:r>
      <w:r w:rsidR="002A0F82" w:rsidRPr="005C3B23">
        <w:rPr>
          <w:sz w:val="24"/>
          <w:szCs w:val="24"/>
        </w:rPr>
        <w:t>In 2013, more than 1.4 billion</w:t>
      </w:r>
      <w:r w:rsidRPr="005C3B23">
        <w:rPr>
          <w:sz w:val="24"/>
        </w:rPr>
        <w:t xml:space="preserve"> interior and outdoor plants, cut flowers and bulbs are produced on </w:t>
      </w:r>
      <w:r w:rsidR="002A0F82" w:rsidRPr="005C3B23">
        <w:rPr>
          <w:sz w:val="24"/>
          <w:szCs w:val="24"/>
        </w:rPr>
        <w:t>4,512</w:t>
      </w:r>
      <w:r w:rsidRPr="005C3B23">
        <w:rPr>
          <w:sz w:val="24"/>
        </w:rPr>
        <w:t xml:space="preserve"> ha land. </w:t>
      </w:r>
      <w:r w:rsidR="001E6449" w:rsidRPr="005C3B23">
        <w:rPr>
          <w:sz w:val="24"/>
        </w:rPr>
        <w:t>When compared to 2004 this corre</w:t>
      </w:r>
      <w:r w:rsidR="001A209A" w:rsidRPr="005C3B23">
        <w:rPr>
          <w:sz w:val="24"/>
        </w:rPr>
        <w:t>sponds to an increase of 15.5% and there is still potential to grow and create new jobs.</w:t>
      </w:r>
      <w:r w:rsidR="001A209A" w:rsidRPr="005C3B23" w:rsidDel="001E6449">
        <w:rPr>
          <w:sz w:val="24"/>
        </w:rPr>
        <w:t xml:space="preserve"> </w:t>
      </w:r>
    </w:p>
    <w:p w:rsidR="00B65B07" w:rsidRPr="005C3B23" w:rsidRDefault="00636ACC" w:rsidP="00F7783B">
      <w:pPr>
        <w:rPr>
          <w:sz w:val="24"/>
          <w:szCs w:val="24"/>
        </w:rPr>
      </w:pPr>
      <w:r w:rsidRPr="005C3B23">
        <w:rPr>
          <w:i/>
          <w:sz w:val="24"/>
        </w:rPr>
        <w:t>Medicinal and aromatic plants:</w:t>
      </w:r>
      <w:r w:rsidR="00B65B07" w:rsidRPr="005C3B23">
        <w:rPr>
          <w:i/>
          <w:sz w:val="24"/>
        </w:rPr>
        <w:t xml:space="preserve"> </w:t>
      </w:r>
      <w:r w:rsidR="001A209A" w:rsidRPr="005C3B23">
        <w:rPr>
          <w:sz w:val="24"/>
        </w:rPr>
        <w:t xml:space="preserve">Cultivated area as well as varieties of medicinal and aromatic plants are increasing due to increasing domestic demand. This creates an opportunity for small farmers </w:t>
      </w:r>
      <w:r w:rsidR="00B65B07" w:rsidRPr="005C3B23">
        <w:rPr>
          <w:sz w:val="24"/>
        </w:rPr>
        <w:t>who</w:t>
      </w:r>
      <w:r w:rsidR="002A0F82" w:rsidRPr="005C3B23">
        <w:rPr>
          <w:sz w:val="24"/>
          <w:szCs w:val="24"/>
        </w:rPr>
        <w:t xml:space="preserve"> cannot produce staple food</w:t>
      </w:r>
      <w:r w:rsidR="001A209A" w:rsidRPr="005C3B23">
        <w:rPr>
          <w:sz w:val="24"/>
          <w:szCs w:val="24"/>
        </w:rPr>
        <w:t xml:space="preserve"> since </w:t>
      </w:r>
      <w:r w:rsidR="002A0F82" w:rsidRPr="005C3B23">
        <w:rPr>
          <w:sz w:val="24"/>
          <w:szCs w:val="24"/>
        </w:rPr>
        <w:t>they do not have sufficient land. Collecting, wild picking of medicinal and aromatic plants are one option, but also cultivation of medicinal and aromatic plants on a few hundred square met</w:t>
      </w:r>
      <w:r w:rsidR="00BB6532">
        <w:rPr>
          <w:sz w:val="24"/>
          <w:szCs w:val="24"/>
        </w:rPr>
        <w:t>r</w:t>
      </w:r>
      <w:r w:rsidR="002A0F82" w:rsidRPr="005C3B23">
        <w:rPr>
          <w:sz w:val="24"/>
          <w:szCs w:val="24"/>
        </w:rPr>
        <w:t>es is feasible</w:t>
      </w:r>
      <w:r w:rsidR="001A209A" w:rsidRPr="005C3B23">
        <w:rPr>
          <w:sz w:val="24"/>
          <w:szCs w:val="24"/>
        </w:rPr>
        <w:t>, especially for women who need income</w:t>
      </w:r>
      <w:r w:rsidR="002A0F82" w:rsidRPr="005C3B23">
        <w:rPr>
          <w:sz w:val="24"/>
          <w:szCs w:val="24"/>
        </w:rPr>
        <w:t xml:space="preserve">. </w:t>
      </w:r>
      <w:r w:rsidR="00B65B07" w:rsidRPr="005C3B23">
        <w:rPr>
          <w:sz w:val="24"/>
          <w:szCs w:val="24"/>
        </w:rPr>
        <w:t>Cleaning, sorting and packaging increases the value added on these products.</w:t>
      </w:r>
    </w:p>
    <w:p w:rsidR="00636ACC" w:rsidRPr="005C3B23" w:rsidRDefault="00636ACC" w:rsidP="00F7783B">
      <w:pPr>
        <w:rPr>
          <w:sz w:val="24"/>
        </w:rPr>
      </w:pPr>
      <w:r w:rsidRPr="005C3B23">
        <w:rPr>
          <w:i/>
          <w:sz w:val="24"/>
        </w:rPr>
        <w:t xml:space="preserve">Mushrooms: </w:t>
      </w:r>
      <w:r w:rsidR="00B65B07" w:rsidRPr="005C3B23">
        <w:rPr>
          <w:sz w:val="24"/>
          <w:szCs w:val="24"/>
        </w:rPr>
        <w:t>Mushroom</w:t>
      </w:r>
      <w:r w:rsidR="00BB6532">
        <w:rPr>
          <w:sz w:val="24"/>
          <w:szCs w:val="24"/>
        </w:rPr>
        <w:t>s are</w:t>
      </w:r>
      <w:r w:rsidR="00B65B07" w:rsidRPr="005C3B23">
        <w:rPr>
          <w:sz w:val="24"/>
          <w:szCs w:val="24"/>
        </w:rPr>
        <w:t xml:space="preserve"> an alternative </w:t>
      </w:r>
      <w:r w:rsidR="00BB6532">
        <w:rPr>
          <w:sz w:val="24"/>
          <w:szCs w:val="24"/>
        </w:rPr>
        <w:t xml:space="preserve">and </w:t>
      </w:r>
      <w:r w:rsidR="00B65B07" w:rsidRPr="005C3B23">
        <w:rPr>
          <w:sz w:val="24"/>
          <w:szCs w:val="24"/>
        </w:rPr>
        <w:t xml:space="preserve">inexpensive source of food and can be produced with modest level of investment. </w:t>
      </w:r>
      <w:r w:rsidR="00B65B07" w:rsidRPr="007E53EB">
        <w:rPr>
          <w:sz w:val="24"/>
        </w:rPr>
        <w:t xml:space="preserve">In </w:t>
      </w:r>
      <w:r w:rsidRPr="005C3B23">
        <w:rPr>
          <w:sz w:val="24"/>
        </w:rPr>
        <w:t>2012</w:t>
      </w:r>
      <w:r w:rsidR="00B65B07" w:rsidRPr="005C3B23">
        <w:rPr>
          <w:sz w:val="24"/>
        </w:rPr>
        <w:t xml:space="preserve">, </w:t>
      </w:r>
      <w:r w:rsidRPr="005C3B23">
        <w:rPr>
          <w:sz w:val="24"/>
        </w:rPr>
        <w:t>approximately 34,000 ton</w:t>
      </w:r>
      <w:r w:rsidR="00DF1C8A">
        <w:rPr>
          <w:sz w:val="24"/>
        </w:rPr>
        <w:t>ne</w:t>
      </w:r>
      <w:r w:rsidRPr="005C3B23">
        <w:rPr>
          <w:sz w:val="24"/>
        </w:rPr>
        <w:t xml:space="preserve">s of mushrooms were produced in Turkey. </w:t>
      </w:r>
      <w:r w:rsidR="001E6449" w:rsidRPr="005C3B23">
        <w:rPr>
          <w:sz w:val="24"/>
        </w:rPr>
        <w:t xml:space="preserve">This corresponds to 77% increase when compared to 2009. </w:t>
      </w:r>
      <w:r w:rsidR="002A0F82" w:rsidRPr="005C3B23">
        <w:rPr>
          <w:sz w:val="24"/>
          <w:szCs w:val="24"/>
        </w:rPr>
        <w:t>Per capita mushroom consumption i</w:t>
      </w:r>
      <w:r w:rsidR="00B65B07" w:rsidRPr="005C3B23">
        <w:rPr>
          <w:sz w:val="24"/>
          <w:szCs w:val="24"/>
        </w:rPr>
        <w:t xml:space="preserve">s about one fifth of </w:t>
      </w:r>
      <w:r w:rsidR="00BB6532">
        <w:rPr>
          <w:sz w:val="24"/>
          <w:szCs w:val="24"/>
        </w:rPr>
        <w:t xml:space="preserve">the </w:t>
      </w:r>
      <w:r w:rsidR="00B65B07" w:rsidRPr="005C3B23">
        <w:rPr>
          <w:sz w:val="24"/>
          <w:szCs w:val="24"/>
        </w:rPr>
        <w:t>EU average and there is a potential of growth.</w:t>
      </w:r>
    </w:p>
    <w:p w:rsidR="00636ACC" w:rsidRPr="005C3B23" w:rsidRDefault="00CD7B1F" w:rsidP="00F7783B">
      <w:pPr>
        <w:rPr>
          <w:sz w:val="24"/>
        </w:rPr>
      </w:pPr>
      <w:r w:rsidRPr="005C3B23">
        <w:rPr>
          <w:i/>
          <w:sz w:val="24"/>
        </w:rPr>
        <w:t>P</w:t>
      </w:r>
      <w:r w:rsidR="00392884" w:rsidRPr="007E53EB">
        <w:rPr>
          <w:i/>
          <w:sz w:val="24"/>
        </w:rPr>
        <w:t xml:space="preserve">lant </w:t>
      </w:r>
      <w:r w:rsidR="00392884" w:rsidRPr="005C3B23">
        <w:rPr>
          <w:i/>
          <w:sz w:val="24"/>
        </w:rPr>
        <w:t>p</w:t>
      </w:r>
      <w:r w:rsidR="00392884" w:rsidRPr="007E53EB">
        <w:rPr>
          <w:i/>
          <w:sz w:val="24"/>
        </w:rPr>
        <w:t xml:space="preserve">ropagation </w:t>
      </w:r>
      <w:r w:rsidRPr="005C3B23">
        <w:rPr>
          <w:i/>
          <w:sz w:val="24"/>
        </w:rPr>
        <w:t>materials (</w:t>
      </w:r>
      <w:r w:rsidR="00636ACC" w:rsidRPr="005C3B23">
        <w:rPr>
          <w:i/>
          <w:sz w:val="24"/>
        </w:rPr>
        <w:t>Seedling and sapling</w:t>
      </w:r>
      <w:r w:rsidR="00BB6532">
        <w:rPr>
          <w:i/>
          <w:sz w:val="24"/>
        </w:rPr>
        <w:t>, b</w:t>
      </w:r>
      <w:r w:rsidRPr="005C3B23">
        <w:rPr>
          <w:i/>
          <w:sz w:val="24"/>
        </w:rPr>
        <w:t>ulb, micelle, etc.)</w:t>
      </w:r>
      <w:r w:rsidR="00636ACC" w:rsidRPr="005C3B23">
        <w:rPr>
          <w:i/>
          <w:sz w:val="24"/>
        </w:rPr>
        <w:t>:</w:t>
      </w:r>
      <w:r w:rsidR="00636ACC" w:rsidRPr="005C3B23">
        <w:rPr>
          <w:sz w:val="24"/>
        </w:rPr>
        <w:t xml:space="preserve"> </w:t>
      </w:r>
      <w:r w:rsidR="00392884" w:rsidRPr="005C3B23">
        <w:rPr>
          <w:sz w:val="24"/>
        </w:rPr>
        <w:t xml:space="preserve">Although there has been considerable improvement in the last decade due to changing policies, research </w:t>
      </w:r>
      <w:r w:rsidR="00B65B07" w:rsidRPr="005C3B23">
        <w:rPr>
          <w:sz w:val="24"/>
        </w:rPr>
        <w:t xml:space="preserve">activities </w:t>
      </w:r>
      <w:r w:rsidR="00392884" w:rsidRPr="005C3B23">
        <w:rPr>
          <w:sz w:val="24"/>
        </w:rPr>
        <w:t xml:space="preserve">and use of new technologies, agriculture still </w:t>
      </w:r>
      <w:r w:rsidR="00BB6532">
        <w:rPr>
          <w:sz w:val="24"/>
        </w:rPr>
        <w:t>requires</w:t>
      </w:r>
      <w:r w:rsidR="00392884" w:rsidRPr="005C3B23">
        <w:rPr>
          <w:sz w:val="24"/>
        </w:rPr>
        <w:t xml:space="preserve"> better quality propagation materials</w:t>
      </w:r>
      <w:r w:rsidR="00B65B07" w:rsidRPr="005C3B23">
        <w:rPr>
          <w:sz w:val="24"/>
        </w:rPr>
        <w:t xml:space="preserve"> in order to increase agricultural productivity and quality of agriculture products.</w:t>
      </w:r>
    </w:p>
    <w:p w:rsidR="00636ACC" w:rsidRPr="005C3B23" w:rsidRDefault="00636ACC" w:rsidP="00F7783B">
      <w:pPr>
        <w:rPr>
          <w:sz w:val="24"/>
        </w:rPr>
      </w:pPr>
      <w:r w:rsidRPr="005C3B23">
        <w:rPr>
          <w:sz w:val="24"/>
        </w:rPr>
        <w:t xml:space="preserve">Major requirements of the </w:t>
      </w:r>
      <w:r w:rsidR="00B65B07" w:rsidRPr="005C3B23">
        <w:rPr>
          <w:sz w:val="24"/>
        </w:rPr>
        <w:t>sub-</w:t>
      </w:r>
      <w:r w:rsidRPr="005C3B23">
        <w:rPr>
          <w:sz w:val="24"/>
        </w:rPr>
        <w:t>sectors stated above are renovation of buildings and machinery, enhancement of tool</w:t>
      </w:r>
      <w:r w:rsidR="0025264A" w:rsidRPr="005C3B23">
        <w:rPr>
          <w:sz w:val="24"/>
        </w:rPr>
        <w:t>s, e</w:t>
      </w:r>
      <w:r w:rsidRPr="005C3B23">
        <w:rPr>
          <w:sz w:val="24"/>
        </w:rPr>
        <w:t xml:space="preserve">quipment, storage and processing facilities and establishment of new facilities. </w:t>
      </w:r>
    </w:p>
    <w:p w:rsidR="005E6A2F" w:rsidRPr="005C3B23" w:rsidRDefault="005E6A2F" w:rsidP="00F7783B">
      <w:pPr>
        <w:rPr>
          <w:sz w:val="24"/>
          <w:u w:val="single"/>
        </w:rPr>
      </w:pPr>
    </w:p>
    <w:p w:rsidR="00636ACC" w:rsidRPr="005C3B23" w:rsidRDefault="00636ACC" w:rsidP="00F7783B">
      <w:pPr>
        <w:rPr>
          <w:sz w:val="24"/>
        </w:rPr>
      </w:pPr>
      <w:r w:rsidRPr="005C3B23">
        <w:rPr>
          <w:sz w:val="24"/>
          <w:u w:val="single"/>
        </w:rPr>
        <w:t xml:space="preserve">Beekeeping and production, processing and marketing of </w:t>
      </w:r>
      <w:r w:rsidR="00E456D5" w:rsidRPr="005C3B23">
        <w:rPr>
          <w:sz w:val="24"/>
          <w:u w:val="single"/>
        </w:rPr>
        <w:t>bee</w:t>
      </w:r>
      <w:r w:rsidR="00B25751" w:rsidRPr="005C3B23">
        <w:rPr>
          <w:sz w:val="24"/>
          <w:u w:val="single"/>
        </w:rPr>
        <w:t xml:space="preserve"> products</w:t>
      </w:r>
      <w:r w:rsidRPr="005C3B23">
        <w:rPr>
          <w:sz w:val="24"/>
        </w:rPr>
        <w:t>.</w:t>
      </w:r>
    </w:p>
    <w:p w:rsidR="00717DB1" w:rsidRPr="005C3B23" w:rsidRDefault="00636ACC" w:rsidP="00F7783B">
      <w:pPr>
        <w:rPr>
          <w:sz w:val="24"/>
          <w:szCs w:val="24"/>
        </w:rPr>
      </w:pPr>
      <w:r w:rsidRPr="005C3B23">
        <w:rPr>
          <w:sz w:val="24"/>
        </w:rPr>
        <w:t xml:space="preserve">Honey production is an important sector </w:t>
      </w:r>
      <w:r w:rsidR="00392884" w:rsidRPr="005C3B23">
        <w:rPr>
          <w:sz w:val="24"/>
        </w:rPr>
        <w:t xml:space="preserve">in </w:t>
      </w:r>
      <w:r w:rsidRPr="005C3B23">
        <w:rPr>
          <w:sz w:val="24"/>
        </w:rPr>
        <w:t xml:space="preserve">Turkey due to </w:t>
      </w:r>
      <w:r w:rsidR="00392884" w:rsidRPr="005C3B23">
        <w:rPr>
          <w:sz w:val="24"/>
        </w:rPr>
        <w:t>its s</w:t>
      </w:r>
      <w:r w:rsidRPr="005C3B23">
        <w:rPr>
          <w:sz w:val="24"/>
        </w:rPr>
        <w:t xml:space="preserve">uitable climate, flora and topography. </w:t>
      </w:r>
      <w:r w:rsidR="00717DB1" w:rsidRPr="005C3B23">
        <w:rPr>
          <w:sz w:val="24"/>
          <w:szCs w:val="24"/>
        </w:rPr>
        <w:t>In spite of convenient natural and climatic conditions, average honey production per colony is between 15-17 kg</w:t>
      </w:r>
      <w:r w:rsidR="00BB6532">
        <w:rPr>
          <w:sz w:val="24"/>
          <w:szCs w:val="24"/>
        </w:rPr>
        <w:t xml:space="preserve">. This </w:t>
      </w:r>
      <w:r w:rsidR="00C10D18" w:rsidRPr="005C3B23">
        <w:rPr>
          <w:sz w:val="24"/>
          <w:szCs w:val="24"/>
        </w:rPr>
        <w:t>correspond</w:t>
      </w:r>
      <w:r w:rsidR="00BB6532">
        <w:rPr>
          <w:sz w:val="24"/>
          <w:szCs w:val="24"/>
        </w:rPr>
        <w:t>s</w:t>
      </w:r>
      <w:r w:rsidR="00CD7B1F" w:rsidRPr="005C3B23">
        <w:rPr>
          <w:sz w:val="24"/>
          <w:szCs w:val="24"/>
        </w:rPr>
        <w:t xml:space="preserve"> </w:t>
      </w:r>
      <w:r w:rsidR="00C10D18" w:rsidRPr="005C3B23">
        <w:rPr>
          <w:sz w:val="24"/>
          <w:szCs w:val="24"/>
        </w:rPr>
        <w:t xml:space="preserve">to </w:t>
      </w:r>
      <w:r w:rsidR="00717DB1" w:rsidRPr="005C3B23">
        <w:rPr>
          <w:sz w:val="24"/>
          <w:szCs w:val="24"/>
        </w:rPr>
        <w:t xml:space="preserve">about one third of the figure in EU countries. </w:t>
      </w:r>
      <w:r w:rsidR="00B25751" w:rsidRPr="005C3B23">
        <w:rPr>
          <w:sz w:val="24"/>
          <w:szCs w:val="24"/>
        </w:rPr>
        <w:t xml:space="preserve"> Production of other bee</w:t>
      </w:r>
      <w:r w:rsidR="00E456D5" w:rsidRPr="005C3B23">
        <w:rPr>
          <w:sz w:val="24"/>
          <w:szCs w:val="24"/>
        </w:rPr>
        <w:t xml:space="preserve"> </w:t>
      </w:r>
      <w:r w:rsidR="00B25751" w:rsidRPr="005C3B23">
        <w:rPr>
          <w:sz w:val="24"/>
          <w:szCs w:val="24"/>
        </w:rPr>
        <w:t xml:space="preserve">products such as </w:t>
      </w:r>
      <w:r w:rsidR="001D3F12" w:rsidRPr="005C3B23">
        <w:rPr>
          <w:sz w:val="24"/>
          <w:szCs w:val="24"/>
        </w:rPr>
        <w:t xml:space="preserve">bee </w:t>
      </w:r>
      <w:r w:rsidR="00B25751" w:rsidRPr="005C3B23">
        <w:rPr>
          <w:sz w:val="24"/>
          <w:szCs w:val="24"/>
        </w:rPr>
        <w:t>po</w:t>
      </w:r>
      <w:r w:rsidR="001D3F12" w:rsidRPr="005C3B23">
        <w:rPr>
          <w:sz w:val="24"/>
          <w:szCs w:val="24"/>
        </w:rPr>
        <w:t>l</w:t>
      </w:r>
      <w:r w:rsidR="00B25751" w:rsidRPr="005C3B23">
        <w:rPr>
          <w:sz w:val="24"/>
          <w:szCs w:val="24"/>
        </w:rPr>
        <w:t>len, propoli</w:t>
      </w:r>
      <w:r w:rsidR="001D3F12" w:rsidRPr="005C3B23">
        <w:rPr>
          <w:sz w:val="24"/>
          <w:szCs w:val="24"/>
        </w:rPr>
        <w:t>s</w:t>
      </w:r>
      <w:r w:rsidR="00B25751" w:rsidRPr="005C3B23">
        <w:rPr>
          <w:sz w:val="24"/>
          <w:szCs w:val="24"/>
        </w:rPr>
        <w:t xml:space="preserve"> are also low.</w:t>
      </w:r>
    </w:p>
    <w:p w:rsidR="00636ACC" w:rsidRPr="005C3B23" w:rsidRDefault="00636ACC" w:rsidP="00F7783B">
      <w:pPr>
        <w:rPr>
          <w:sz w:val="24"/>
        </w:rPr>
      </w:pPr>
      <w:r w:rsidRPr="005C3B23">
        <w:rPr>
          <w:sz w:val="24"/>
        </w:rPr>
        <w:lastRenderedPageBreak/>
        <w:t>The main needs in this sector are moderni</w:t>
      </w:r>
      <w:r w:rsidR="00BB6532">
        <w:rPr>
          <w:sz w:val="24"/>
        </w:rPr>
        <w:t>s</w:t>
      </w:r>
      <w:r w:rsidRPr="005C3B23">
        <w:rPr>
          <w:sz w:val="24"/>
        </w:rPr>
        <w:t xml:space="preserve">ation and </w:t>
      </w:r>
      <w:r w:rsidR="008F5720" w:rsidRPr="005C3B23">
        <w:rPr>
          <w:sz w:val="24"/>
        </w:rPr>
        <w:t>expansion</w:t>
      </w:r>
      <w:r w:rsidRPr="005C3B23">
        <w:rPr>
          <w:sz w:val="24"/>
        </w:rPr>
        <w:t xml:space="preserve"> of tools</w:t>
      </w:r>
      <w:r w:rsidR="0025264A" w:rsidRPr="005C3B23">
        <w:rPr>
          <w:sz w:val="24"/>
        </w:rPr>
        <w:t xml:space="preserve">, </w:t>
      </w:r>
      <w:r w:rsidRPr="005C3B23">
        <w:rPr>
          <w:sz w:val="24"/>
        </w:rPr>
        <w:t>equipment and machinery</w:t>
      </w:r>
      <w:r w:rsidR="0025264A" w:rsidRPr="005C3B23">
        <w:rPr>
          <w:sz w:val="24"/>
        </w:rPr>
        <w:t>;</w:t>
      </w:r>
      <w:r w:rsidRPr="005C3B23">
        <w:rPr>
          <w:sz w:val="24"/>
        </w:rPr>
        <w:t xml:space="preserve"> storage and filling facilit</w:t>
      </w:r>
      <w:r w:rsidR="001D3F12" w:rsidRPr="005C3B23">
        <w:rPr>
          <w:sz w:val="24"/>
        </w:rPr>
        <w:t>ies</w:t>
      </w:r>
      <w:r w:rsidRPr="005C3B23">
        <w:rPr>
          <w:sz w:val="24"/>
        </w:rPr>
        <w:t xml:space="preserve"> of current producers and establishment of new ones. It is important that the producers should enhance their marketing capabilities, market their products at higher values and use the generated income to further develop their businesses.</w:t>
      </w:r>
    </w:p>
    <w:p w:rsidR="00636ACC" w:rsidRPr="005C3B23" w:rsidRDefault="00636ACC" w:rsidP="00F7783B">
      <w:pPr>
        <w:rPr>
          <w:b/>
          <w:i/>
          <w:sz w:val="24"/>
          <w:highlight w:val="green"/>
          <w:u w:val="single"/>
        </w:rPr>
      </w:pPr>
    </w:p>
    <w:p w:rsidR="00636ACC" w:rsidRPr="005C3B23" w:rsidRDefault="00B25751" w:rsidP="00F7783B">
      <w:pPr>
        <w:rPr>
          <w:b/>
          <w:i/>
          <w:sz w:val="24"/>
        </w:rPr>
      </w:pPr>
      <w:r w:rsidRPr="005C3B23">
        <w:rPr>
          <w:sz w:val="24"/>
          <w:u w:val="single"/>
        </w:rPr>
        <w:t xml:space="preserve">Crafts and </w:t>
      </w:r>
      <w:r w:rsidR="00237574">
        <w:rPr>
          <w:sz w:val="24"/>
          <w:u w:val="single"/>
        </w:rPr>
        <w:t xml:space="preserve">artisanal added value </w:t>
      </w:r>
      <w:r w:rsidR="00636ACC" w:rsidRPr="005C3B23">
        <w:rPr>
          <w:sz w:val="24"/>
          <w:u w:val="single"/>
        </w:rPr>
        <w:t xml:space="preserve"> products </w:t>
      </w:r>
    </w:p>
    <w:p w:rsidR="006A5198" w:rsidRPr="005C3B23" w:rsidRDefault="00B87357">
      <w:pPr>
        <w:rPr>
          <w:sz w:val="24"/>
        </w:rPr>
      </w:pPr>
      <w:r w:rsidRPr="005C3B23">
        <w:rPr>
          <w:sz w:val="24"/>
        </w:rPr>
        <w:t xml:space="preserve">Although the concept of geographical </w:t>
      </w:r>
      <w:r w:rsidR="001D3F12" w:rsidRPr="005C3B23">
        <w:rPr>
          <w:sz w:val="24"/>
        </w:rPr>
        <w:t>indication</w:t>
      </w:r>
      <w:r w:rsidRPr="005C3B23">
        <w:rPr>
          <w:sz w:val="24"/>
        </w:rPr>
        <w:t xml:space="preserve"> was introduced in 1995, so far there are only 179 registered </w:t>
      </w:r>
      <w:r w:rsidR="001D3F12" w:rsidRPr="005C3B23">
        <w:rPr>
          <w:sz w:val="24"/>
        </w:rPr>
        <w:t>geographical indications</w:t>
      </w:r>
      <w:r w:rsidRPr="005C3B23">
        <w:rPr>
          <w:sz w:val="24"/>
        </w:rPr>
        <w:t xml:space="preserve"> while about 200 are </w:t>
      </w:r>
      <w:r w:rsidR="001D3F12" w:rsidRPr="005C3B23">
        <w:rPr>
          <w:sz w:val="24"/>
        </w:rPr>
        <w:t xml:space="preserve">in the registration process. </w:t>
      </w:r>
      <w:r w:rsidR="006A5198" w:rsidRPr="005C3B23">
        <w:rPr>
          <w:sz w:val="24"/>
        </w:rPr>
        <w:t xml:space="preserve">Considering </w:t>
      </w:r>
      <w:r w:rsidR="00BB6532">
        <w:rPr>
          <w:sz w:val="24"/>
        </w:rPr>
        <w:t xml:space="preserve">both </w:t>
      </w:r>
      <w:r w:rsidR="006A5198" w:rsidRPr="005C3B23">
        <w:rPr>
          <w:sz w:val="24"/>
        </w:rPr>
        <w:t>that there 254 registrations only for cheese in the EU</w:t>
      </w:r>
      <w:r w:rsidR="005E70C7">
        <w:rPr>
          <w:sz w:val="24"/>
        </w:rPr>
        <w:t>,</w:t>
      </w:r>
      <w:r w:rsidR="006A5198" w:rsidRPr="005C3B23">
        <w:rPr>
          <w:sz w:val="24"/>
        </w:rPr>
        <w:t xml:space="preserve"> and Turkey’s</w:t>
      </w:r>
      <w:r w:rsidRPr="005C3B23">
        <w:rPr>
          <w:sz w:val="24"/>
        </w:rPr>
        <w:t xml:space="preserve"> </w:t>
      </w:r>
      <w:r w:rsidR="006A5198" w:rsidRPr="005C3B23">
        <w:rPr>
          <w:sz w:val="24"/>
        </w:rPr>
        <w:t xml:space="preserve">geographical and cultural diversity, it can be concluded that Turkey does not sufficiently benefit from the economic value of its local products. </w:t>
      </w:r>
    </w:p>
    <w:p w:rsidR="00636ACC" w:rsidRPr="005C3B23" w:rsidRDefault="006A5198">
      <w:pPr>
        <w:rPr>
          <w:sz w:val="24"/>
        </w:rPr>
      </w:pPr>
      <w:r w:rsidRPr="005C3B23">
        <w:rPr>
          <w:sz w:val="24"/>
        </w:rPr>
        <w:t>In addition to the food products, i</w:t>
      </w:r>
      <w:r w:rsidR="00636ACC" w:rsidRPr="005C3B23">
        <w:rPr>
          <w:sz w:val="24"/>
        </w:rPr>
        <w:t xml:space="preserve">nternal and external demand for handcrafts reflecting </w:t>
      </w:r>
      <w:r w:rsidR="005E70C7">
        <w:rPr>
          <w:sz w:val="24"/>
        </w:rPr>
        <w:t xml:space="preserve">the </w:t>
      </w:r>
      <w:r w:rsidR="00636ACC" w:rsidRPr="005C3B23">
        <w:rPr>
          <w:sz w:val="24"/>
        </w:rPr>
        <w:t xml:space="preserve">rich cultural heritage of the country </w:t>
      </w:r>
      <w:r w:rsidRPr="005C3B23">
        <w:rPr>
          <w:sz w:val="24"/>
        </w:rPr>
        <w:t xml:space="preserve">also carry a high potential. </w:t>
      </w:r>
      <w:r w:rsidR="00636ACC" w:rsidRPr="005C3B23">
        <w:rPr>
          <w:sz w:val="24"/>
        </w:rPr>
        <w:t>Export of handcraft primary goods reached 2.6 million Euro in 2012 increasing 68% in the last three years</w:t>
      </w:r>
      <w:r w:rsidRPr="005C3B23">
        <w:rPr>
          <w:sz w:val="24"/>
        </w:rPr>
        <w:t>.</w:t>
      </w:r>
    </w:p>
    <w:p w:rsidR="00636ACC" w:rsidRPr="005C3B23" w:rsidRDefault="00636ACC" w:rsidP="00F7783B">
      <w:pPr>
        <w:rPr>
          <w:sz w:val="24"/>
        </w:rPr>
      </w:pPr>
      <w:r w:rsidRPr="005C3B23">
        <w:rPr>
          <w:sz w:val="24"/>
        </w:rPr>
        <w:t xml:space="preserve">Micro enterprises </w:t>
      </w:r>
      <w:r w:rsidR="0085390F" w:rsidRPr="005C3B23">
        <w:rPr>
          <w:sz w:val="24"/>
        </w:rPr>
        <w:t xml:space="preserve">operating </w:t>
      </w:r>
      <w:r w:rsidRPr="005C3B23">
        <w:rPr>
          <w:sz w:val="24"/>
        </w:rPr>
        <w:t>in the field of</w:t>
      </w:r>
      <w:r w:rsidR="00237574">
        <w:rPr>
          <w:sz w:val="24"/>
        </w:rPr>
        <w:t xml:space="preserve"> artisanal added value</w:t>
      </w:r>
      <w:r w:rsidRPr="005C3B23">
        <w:rPr>
          <w:sz w:val="24"/>
        </w:rPr>
        <w:t xml:space="preserve"> products and handcrafts ha</w:t>
      </w:r>
      <w:r w:rsidR="005E70C7">
        <w:rPr>
          <w:sz w:val="24"/>
        </w:rPr>
        <w:t>ve</w:t>
      </w:r>
      <w:r w:rsidRPr="005C3B23">
        <w:rPr>
          <w:sz w:val="24"/>
        </w:rPr>
        <w:t xml:space="preserve"> deficiencies in terms of infrastructure</w:t>
      </w:r>
      <w:r w:rsidR="0085390F" w:rsidRPr="005C3B23">
        <w:rPr>
          <w:sz w:val="24"/>
        </w:rPr>
        <w:t xml:space="preserve">, </w:t>
      </w:r>
      <w:r w:rsidRPr="005C3B23">
        <w:rPr>
          <w:sz w:val="24"/>
        </w:rPr>
        <w:t xml:space="preserve">marketing </w:t>
      </w:r>
      <w:r w:rsidR="006E241E" w:rsidRPr="005C3B23">
        <w:rPr>
          <w:sz w:val="24"/>
        </w:rPr>
        <w:t xml:space="preserve">capabilities </w:t>
      </w:r>
      <w:r w:rsidRPr="005C3B23">
        <w:rPr>
          <w:sz w:val="24"/>
        </w:rPr>
        <w:t xml:space="preserve">and publicity. They mostly experience financial problems and </w:t>
      </w:r>
      <w:r w:rsidR="005E70C7">
        <w:rPr>
          <w:sz w:val="24"/>
        </w:rPr>
        <w:t xml:space="preserve">are </w:t>
      </w:r>
      <w:r w:rsidRPr="005C3B23">
        <w:rPr>
          <w:sz w:val="24"/>
        </w:rPr>
        <w:t xml:space="preserve">not competitive in the market. </w:t>
      </w:r>
    </w:p>
    <w:p w:rsidR="00636ACC" w:rsidRPr="005C3B23" w:rsidRDefault="00636ACC" w:rsidP="00F7783B">
      <w:pPr>
        <w:rPr>
          <w:b/>
          <w:i/>
          <w:sz w:val="24"/>
          <w:highlight w:val="green"/>
        </w:rPr>
      </w:pPr>
      <w:r w:rsidRPr="005C3B23">
        <w:rPr>
          <w:sz w:val="24"/>
        </w:rPr>
        <w:t xml:space="preserve"> </w:t>
      </w:r>
    </w:p>
    <w:p w:rsidR="00636ACC" w:rsidRPr="005C3B23" w:rsidRDefault="00636ACC" w:rsidP="00F7783B">
      <w:pPr>
        <w:rPr>
          <w:sz w:val="24"/>
          <w:u w:val="single"/>
        </w:rPr>
      </w:pPr>
      <w:r w:rsidRPr="005C3B23">
        <w:rPr>
          <w:sz w:val="24"/>
          <w:u w:val="single"/>
        </w:rPr>
        <w:t>Rural Tourism and Recreational Activities:</w:t>
      </w:r>
    </w:p>
    <w:p w:rsidR="00D46B51" w:rsidRPr="007E53EB" w:rsidRDefault="00E1428F">
      <w:pPr>
        <w:rPr>
          <w:sz w:val="24"/>
        </w:rPr>
      </w:pPr>
      <w:r>
        <w:rPr>
          <w:sz w:val="24"/>
        </w:rPr>
        <w:t>Rural tourism is among the aims of the Turkish Tourism Strategy Plan 2023.  Currently, r</w:t>
      </w:r>
      <w:r w:rsidR="005E70C7">
        <w:rPr>
          <w:sz w:val="24"/>
        </w:rPr>
        <w:t xml:space="preserve">ural tourism is not widespread and professionalised in </w:t>
      </w:r>
      <w:r w:rsidR="00636ACC" w:rsidRPr="005C3B23">
        <w:rPr>
          <w:sz w:val="24"/>
        </w:rPr>
        <w:t xml:space="preserve">Turkey </w:t>
      </w:r>
      <w:r w:rsidR="005E70C7">
        <w:rPr>
          <w:sz w:val="24"/>
        </w:rPr>
        <w:t xml:space="preserve">despite the country’s richness </w:t>
      </w:r>
      <w:r w:rsidR="00636ACC" w:rsidRPr="005C3B23">
        <w:rPr>
          <w:sz w:val="24"/>
        </w:rPr>
        <w:t>in terms of archaeolog</w:t>
      </w:r>
      <w:r w:rsidR="0085390F" w:rsidRPr="005C3B23">
        <w:rPr>
          <w:sz w:val="24"/>
        </w:rPr>
        <w:t>ical</w:t>
      </w:r>
      <w:r w:rsidR="00636ACC" w:rsidRPr="005C3B23">
        <w:rPr>
          <w:sz w:val="24"/>
        </w:rPr>
        <w:t>, histor</w:t>
      </w:r>
      <w:r w:rsidR="0085390F" w:rsidRPr="005C3B23">
        <w:rPr>
          <w:sz w:val="24"/>
        </w:rPr>
        <w:t>ical</w:t>
      </w:r>
      <w:r w:rsidR="00636ACC" w:rsidRPr="005C3B23">
        <w:rPr>
          <w:sz w:val="24"/>
        </w:rPr>
        <w:t xml:space="preserve"> and natural resources</w:t>
      </w:r>
      <w:r w:rsidR="00D46B51" w:rsidRPr="007E53EB">
        <w:rPr>
          <w:sz w:val="24"/>
        </w:rPr>
        <w:t>;</w:t>
      </w:r>
      <w:r w:rsidR="00636ACC" w:rsidRPr="005C3B23">
        <w:rPr>
          <w:sz w:val="24"/>
        </w:rPr>
        <w:t xml:space="preserve"> local characteristics</w:t>
      </w:r>
      <w:r w:rsidR="005E70C7">
        <w:rPr>
          <w:sz w:val="24"/>
        </w:rPr>
        <w:t>,</w:t>
      </w:r>
      <w:r w:rsidR="00636ACC" w:rsidRPr="005C3B23">
        <w:rPr>
          <w:sz w:val="24"/>
        </w:rPr>
        <w:t xml:space="preserve"> and rural destinations</w:t>
      </w:r>
      <w:r w:rsidR="005E70C7">
        <w:rPr>
          <w:sz w:val="24"/>
        </w:rPr>
        <w:t>.</w:t>
      </w:r>
      <w:r w:rsidR="00636ACC" w:rsidRPr="005C3B23">
        <w:rPr>
          <w:sz w:val="24"/>
        </w:rPr>
        <w:t xml:space="preserve"> </w:t>
      </w:r>
      <w:r w:rsidR="006A5198" w:rsidRPr="007E53EB">
        <w:rPr>
          <w:sz w:val="24"/>
        </w:rPr>
        <w:t>With the changing demand of people looking fo</w:t>
      </w:r>
      <w:r w:rsidR="00D46B51" w:rsidRPr="007E53EB">
        <w:rPr>
          <w:sz w:val="24"/>
        </w:rPr>
        <w:t xml:space="preserve">r alternative destinations and </w:t>
      </w:r>
      <w:r w:rsidR="006A5198" w:rsidRPr="007E53EB">
        <w:rPr>
          <w:sz w:val="24"/>
        </w:rPr>
        <w:t xml:space="preserve">recreational activities, rural tourism </w:t>
      </w:r>
      <w:r w:rsidR="00636ACC" w:rsidRPr="005C3B23">
        <w:rPr>
          <w:sz w:val="24"/>
        </w:rPr>
        <w:t xml:space="preserve">may play an important role in </w:t>
      </w:r>
      <w:r w:rsidR="006A5198" w:rsidRPr="007E53EB">
        <w:rPr>
          <w:sz w:val="24"/>
        </w:rPr>
        <w:t xml:space="preserve">the rural development of Turkey. </w:t>
      </w:r>
      <w:r w:rsidR="00D46B51" w:rsidRPr="007E53EB">
        <w:rPr>
          <w:sz w:val="24"/>
        </w:rPr>
        <w:t xml:space="preserve">In addition to mainstream tourism on the coasts and main tourism destinations, Turkey needs to promote rural locations </w:t>
      </w:r>
      <w:r w:rsidR="005E70C7">
        <w:rPr>
          <w:sz w:val="24"/>
        </w:rPr>
        <w:t>of</w:t>
      </w:r>
      <w:r w:rsidR="00D46B51" w:rsidRPr="007E53EB">
        <w:rPr>
          <w:sz w:val="24"/>
        </w:rPr>
        <w:t xml:space="preserve"> high natural, archaeological, cultural values. This will not be possible without improving the infrastructure in these locations. New accommodation and recreational facilities are needed and existing ones should be renovated.</w:t>
      </w:r>
      <w:r w:rsidR="00B10BAF">
        <w:rPr>
          <w:sz w:val="24"/>
        </w:rPr>
        <w:t xml:space="preserve"> </w:t>
      </w:r>
      <w:r w:rsidR="00B10BAF" w:rsidRPr="00B10BAF">
        <w:rPr>
          <w:sz w:val="24"/>
        </w:rPr>
        <w:t xml:space="preserve"> </w:t>
      </w:r>
    </w:p>
    <w:p w:rsidR="00636ACC" w:rsidRPr="005C3B23" w:rsidRDefault="00636ACC" w:rsidP="00F7783B">
      <w:pPr>
        <w:rPr>
          <w:sz w:val="24"/>
        </w:rPr>
      </w:pPr>
      <w:r w:rsidRPr="005C3B23">
        <w:rPr>
          <w:sz w:val="24"/>
          <w:u w:val="single"/>
        </w:rPr>
        <w:t>Machinery Parks:</w:t>
      </w:r>
    </w:p>
    <w:p w:rsidR="00636ACC" w:rsidRPr="007E53EB" w:rsidRDefault="00930446">
      <w:pPr>
        <w:rPr>
          <w:sz w:val="24"/>
        </w:rPr>
      </w:pPr>
      <w:r w:rsidRPr="007E53EB">
        <w:rPr>
          <w:sz w:val="24"/>
        </w:rPr>
        <w:t xml:space="preserve">The figures indicate that 10% of the agricultural organisations have different ways of sharing machinery among their members. This is a low percentage and </w:t>
      </w:r>
      <w:r w:rsidR="005E70C7">
        <w:rPr>
          <w:sz w:val="24"/>
        </w:rPr>
        <w:t>suggests</w:t>
      </w:r>
      <w:r w:rsidRPr="007E53EB">
        <w:rPr>
          <w:sz w:val="24"/>
        </w:rPr>
        <w:t xml:space="preserve"> inefficient use of assets of the farmers. </w:t>
      </w:r>
      <w:r w:rsidR="004B2F9A" w:rsidRPr="007E53EB">
        <w:rPr>
          <w:sz w:val="24"/>
        </w:rPr>
        <w:t>Initiatives are needed to establish pools of machinery that are commonly used by farmers but</w:t>
      </w:r>
      <w:r w:rsidR="006D4BB8" w:rsidRPr="007E53EB">
        <w:rPr>
          <w:sz w:val="24"/>
        </w:rPr>
        <w:t xml:space="preserve"> are not easily affordable. This will increase the efficiency of the farmers, improve their margins by reducing their investment and maintenance costs and consequently improve their competitiveness.</w:t>
      </w:r>
      <w:r w:rsidR="005E70C7">
        <w:rPr>
          <w:sz w:val="24"/>
        </w:rPr>
        <w:t xml:space="preserve"> </w:t>
      </w:r>
      <w:r w:rsidR="00DB14DE" w:rsidRPr="005C3B23">
        <w:rPr>
          <w:sz w:val="24"/>
        </w:rPr>
        <w:t xml:space="preserve">With this innovative concept it becomes possible to </w:t>
      </w:r>
      <w:r w:rsidR="00636ACC" w:rsidRPr="005C3B23">
        <w:rPr>
          <w:sz w:val="24"/>
        </w:rPr>
        <w:t>create new job opportunities in rural areas.</w:t>
      </w:r>
      <w:r w:rsidRPr="007E53EB">
        <w:rPr>
          <w:sz w:val="24"/>
        </w:rPr>
        <w:t xml:space="preserve"> Existing assets should also be improved and expanded. </w:t>
      </w:r>
    </w:p>
    <w:p w:rsidR="006A644B" w:rsidRPr="005C3B23" w:rsidRDefault="00930446" w:rsidP="00F7783B">
      <w:pPr>
        <w:rPr>
          <w:sz w:val="24"/>
        </w:rPr>
      </w:pPr>
      <w:r w:rsidRPr="005C3B23">
        <w:rPr>
          <w:sz w:val="24"/>
        </w:rPr>
        <w:t xml:space="preserve">Aquaculture farming which is described in Section 3.2 above is </w:t>
      </w:r>
      <w:r w:rsidR="006A644B" w:rsidRPr="005C3B23">
        <w:rPr>
          <w:sz w:val="24"/>
        </w:rPr>
        <w:t>another activity that could contribute to rural economy</w:t>
      </w:r>
      <w:r w:rsidRPr="005C3B23">
        <w:rPr>
          <w:sz w:val="24"/>
        </w:rPr>
        <w:t>.</w:t>
      </w:r>
    </w:p>
    <w:p w:rsidR="005E6A2F" w:rsidRPr="005C3B23" w:rsidRDefault="005E6A2F" w:rsidP="00F7783B">
      <w:pPr>
        <w:rPr>
          <w:rFonts w:eastAsia="Times"/>
          <w:b/>
          <w:spacing w:val="3"/>
          <w:sz w:val="24"/>
          <w:u w:val="single"/>
        </w:rPr>
      </w:pPr>
    </w:p>
    <w:p w:rsidR="00023294" w:rsidRPr="005C3B23" w:rsidRDefault="00023294" w:rsidP="00F7783B">
      <w:pPr>
        <w:rPr>
          <w:rFonts w:eastAsia="Times"/>
          <w:b/>
          <w:spacing w:val="3"/>
          <w:sz w:val="24"/>
          <w:u w:val="single"/>
        </w:rPr>
      </w:pPr>
      <w:r w:rsidRPr="005C3B23">
        <w:rPr>
          <w:rFonts w:eastAsia="Times"/>
          <w:b/>
          <w:spacing w:val="3"/>
          <w:sz w:val="24"/>
          <w:u w:val="single"/>
        </w:rPr>
        <w:t>Infrastructure in Rural Areas</w:t>
      </w:r>
    </w:p>
    <w:p w:rsidR="00023294" w:rsidRPr="005C3B23" w:rsidRDefault="00023294" w:rsidP="00F7783B">
      <w:pPr>
        <w:rPr>
          <w:sz w:val="24"/>
        </w:rPr>
      </w:pPr>
      <w:r w:rsidRPr="005C3B23">
        <w:rPr>
          <w:sz w:val="24"/>
        </w:rPr>
        <w:t>Investment in the broader rural economy and rural communities is vital to increase the quality of life in rural areas</w:t>
      </w:r>
      <w:r w:rsidR="005E70C7">
        <w:rPr>
          <w:sz w:val="24"/>
        </w:rPr>
        <w:t>. This can be achieved by providing</w:t>
      </w:r>
      <w:r w:rsidRPr="005C3B23">
        <w:rPr>
          <w:sz w:val="24"/>
        </w:rPr>
        <w:t xml:space="preserve"> improved access to basic services and infrastructure and a better environment. Making rural areas more attractive also requires </w:t>
      </w:r>
      <w:r w:rsidR="005E70C7">
        <w:rPr>
          <w:sz w:val="24"/>
        </w:rPr>
        <w:t xml:space="preserve">the </w:t>
      </w:r>
      <w:r w:rsidRPr="005C3B23">
        <w:rPr>
          <w:sz w:val="24"/>
        </w:rPr>
        <w:t>promoti</w:t>
      </w:r>
      <w:r w:rsidR="005E70C7">
        <w:rPr>
          <w:sz w:val="24"/>
        </w:rPr>
        <w:t xml:space="preserve">on of </w:t>
      </w:r>
      <w:r w:rsidRPr="005C3B23">
        <w:rPr>
          <w:sz w:val="24"/>
        </w:rPr>
        <w:t>sustainable growth</w:t>
      </w:r>
      <w:r w:rsidR="005E70C7">
        <w:rPr>
          <w:sz w:val="24"/>
        </w:rPr>
        <w:t>,</w:t>
      </w:r>
      <w:r w:rsidRPr="005C3B23">
        <w:rPr>
          <w:sz w:val="24"/>
        </w:rPr>
        <w:t xml:space="preserve"> and generating new employment opportunities, particularly </w:t>
      </w:r>
      <w:r w:rsidRPr="005C3B23">
        <w:rPr>
          <w:sz w:val="24"/>
        </w:rPr>
        <w:lastRenderedPageBreak/>
        <w:t xml:space="preserve">for young people and women, as well as facilitating the access to up-to-date information and communication technologies. </w:t>
      </w:r>
    </w:p>
    <w:p w:rsidR="00023294" w:rsidRPr="005C3B23" w:rsidRDefault="00023294" w:rsidP="00F7783B">
      <w:pPr>
        <w:rPr>
          <w:rFonts w:eastAsia="Times"/>
          <w:spacing w:val="3"/>
          <w:sz w:val="24"/>
        </w:rPr>
      </w:pPr>
      <w:r w:rsidRPr="005C3B23">
        <w:rPr>
          <w:rFonts w:eastAsia="Times"/>
          <w:spacing w:val="3"/>
          <w:sz w:val="24"/>
        </w:rPr>
        <w:t>In Turkey, the fact that rural settlements are numerous, small in terms of population and scattered in terms of settlement pattern, adversely affects the costs and effectiveness of public service provision</w:t>
      </w:r>
      <w:r w:rsidR="005E70C7">
        <w:rPr>
          <w:rFonts w:eastAsia="Times"/>
          <w:spacing w:val="3"/>
          <w:sz w:val="24"/>
        </w:rPr>
        <w:t>. It also</w:t>
      </w:r>
      <w:r w:rsidRPr="005C3B23">
        <w:rPr>
          <w:rFonts w:eastAsia="Times"/>
          <w:spacing w:val="3"/>
          <w:sz w:val="24"/>
        </w:rPr>
        <w:t xml:space="preserve"> makes it difficult to attain required scales on the basis of settlements for development of basic public services</w:t>
      </w:r>
      <w:r w:rsidR="006A644B" w:rsidRPr="005C3B23">
        <w:rPr>
          <w:rFonts w:eastAsia="Times"/>
          <w:spacing w:val="3"/>
          <w:sz w:val="24"/>
        </w:rPr>
        <w:t>.</w:t>
      </w:r>
    </w:p>
    <w:p w:rsidR="00023294" w:rsidRPr="005C3B23" w:rsidRDefault="00023294" w:rsidP="00F7783B">
      <w:pPr>
        <w:rPr>
          <w:rFonts w:eastAsia="Times"/>
          <w:spacing w:val="3"/>
          <w:sz w:val="24"/>
        </w:rPr>
      </w:pPr>
      <w:r w:rsidRPr="005C3B23">
        <w:rPr>
          <w:rFonts w:eastAsia="Times"/>
          <w:spacing w:val="3"/>
          <w:sz w:val="24"/>
        </w:rPr>
        <w:t xml:space="preserve">The quality of life in rural areas in terms of basic infrastructure is </w:t>
      </w:r>
      <w:r w:rsidR="005E70C7">
        <w:rPr>
          <w:rFonts w:eastAsia="Times"/>
          <w:spacing w:val="3"/>
          <w:sz w:val="24"/>
        </w:rPr>
        <w:t>significantly</w:t>
      </w:r>
      <w:r w:rsidR="005E70C7" w:rsidRPr="005C3B23">
        <w:rPr>
          <w:rFonts w:eastAsia="Times"/>
          <w:spacing w:val="3"/>
          <w:sz w:val="24"/>
        </w:rPr>
        <w:t xml:space="preserve"> </w:t>
      </w:r>
      <w:r w:rsidRPr="005C3B23">
        <w:rPr>
          <w:rFonts w:eastAsia="Times"/>
          <w:spacing w:val="3"/>
          <w:sz w:val="24"/>
        </w:rPr>
        <w:t xml:space="preserve">lower than </w:t>
      </w:r>
      <w:r w:rsidR="005E70C7">
        <w:rPr>
          <w:rFonts w:eastAsia="Times"/>
          <w:spacing w:val="3"/>
          <w:sz w:val="24"/>
        </w:rPr>
        <w:t xml:space="preserve">that of </w:t>
      </w:r>
      <w:r w:rsidRPr="005C3B23">
        <w:rPr>
          <w:rFonts w:eastAsia="Times"/>
          <w:spacing w:val="3"/>
          <w:sz w:val="24"/>
        </w:rPr>
        <w:t xml:space="preserve">urban areas. </w:t>
      </w:r>
      <w:r w:rsidR="005E70C7">
        <w:rPr>
          <w:rFonts w:eastAsia="Times"/>
          <w:spacing w:val="3"/>
          <w:sz w:val="24"/>
        </w:rPr>
        <w:t xml:space="preserve">In terms of the </w:t>
      </w:r>
      <w:r w:rsidRPr="005C3B23">
        <w:rPr>
          <w:rFonts w:eastAsia="Times"/>
          <w:spacing w:val="3"/>
          <w:sz w:val="24"/>
        </w:rPr>
        <w:t xml:space="preserve">basic infrastructure </w:t>
      </w:r>
      <w:r w:rsidR="005E70C7">
        <w:rPr>
          <w:rFonts w:eastAsia="Times"/>
          <w:spacing w:val="3"/>
          <w:sz w:val="24"/>
        </w:rPr>
        <w:t xml:space="preserve">requirements of </w:t>
      </w:r>
      <w:r w:rsidRPr="005C3B23">
        <w:rPr>
          <w:rFonts w:eastAsia="Times"/>
          <w:spacing w:val="3"/>
          <w:sz w:val="24"/>
        </w:rPr>
        <w:t xml:space="preserve">rural areas; </w:t>
      </w:r>
      <w:r w:rsidR="005E70C7">
        <w:rPr>
          <w:rFonts w:eastAsia="Times"/>
          <w:spacing w:val="3"/>
          <w:sz w:val="24"/>
        </w:rPr>
        <w:t xml:space="preserve">the main issues can be considered as being </w:t>
      </w:r>
      <w:r w:rsidRPr="005C3B23">
        <w:rPr>
          <w:rFonts w:eastAsia="Times"/>
          <w:spacing w:val="3"/>
          <w:sz w:val="24"/>
        </w:rPr>
        <w:t>roads, potable water, sewerage systems, solid waste</w:t>
      </w:r>
      <w:r w:rsidR="006A644B" w:rsidRPr="005C3B23">
        <w:rPr>
          <w:rFonts w:eastAsia="Times"/>
          <w:spacing w:val="3"/>
          <w:sz w:val="24"/>
        </w:rPr>
        <w:t xml:space="preserve"> disposal</w:t>
      </w:r>
      <w:r w:rsidRPr="005C3B23">
        <w:rPr>
          <w:rFonts w:eastAsia="Times"/>
          <w:spacing w:val="3"/>
          <w:sz w:val="24"/>
        </w:rPr>
        <w:t>, energy, internet access, sports and recreational areas. Some statistics for Turkey’s need</w:t>
      </w:r>
      <w:r w:rsidR="006A644B" w:rsidRPr="005C3B23">
        <w:rPr>
          <w:rFonts w:eastAsia="Times"/>
          <w:spacing w:val="3"/>
          <w:sz w:val="24"/>
        </w:rPr>
        <w:t>s</w:t>
      </w:r>
      <w:r w:rsidRPr="005C3B23">
        <w:rPr>
          <w:rFonts w:eastAsia="Times"/>
          <w:spacing w:val="3"/>
          <w:sz w:val="24"/>
        </w:rPr>
        <w:t xml:space="preserve"> regarding basic infrastructure </w:t>
      </w:r>
      <w:r w:rsidR="005E70C7">
        <w:rPr>
          <w:rFonts w:eastAsia="Times"/>
          <w:spacing w:val="3"/>
          <w:sz w:val="24"/>
        </w:rPr>
        <w:t>are</w:t>
      </w:r>
      <w:r w:rsidRPr="005C3B23">
        <w:rPr>
          <w:rFonts w:eastAsia="Times"/>
          <w:spacing w:val="3"/>
          <w:sz w:val="24"/>
        </w:rPr>
        <w:t xml:space="preserve"> expressed below.</w:t>
      </w:r>
    </w:p>
    <w:p w:rsidR="00023294" w:rsidRPr="005C3B23" w:rsidRDefault="00023294" w:rsidP="00F7783B">
      <w:pPr>
        <w:rPr>
          <w:b/>
          <w:i/>
          <w:sz w:val="24"/>
          <w:u w:val="single"/>
        </w:rPr>
      </w:pPr>
      <w:r w:rsidRPr="005C3B23">
        <w:rPr>
          <w:i/>
          <w:sz w:val="24"/>
          <w:u w:val="single"/>
        </w:rPr>
        <w:t>Roads</w:t>
      </w:r>
    </w:p>
    <w:p w:rsidR="00023294" w:rsidRPr="005C3B23" w:rsidRDefault="00023294" w:rsidP="00F7783B">
      <w:pPr>
        <w:rPr>
          <w:rFonts w:eastAsia="Times"/>
          <w:spacing w:val="3"/>
          <w:sz w:val="24"/>
        </w:rPr>
      </w:pPr>
      <w:r w:rsidRPr="005C3B23">
        <w:rPr>
          <w:rFonts w:eastAsia="Times"/>
          <w:spacing w:val="3"/>
          <w:sz w:val="24"/>
        </w:rPr>
        <w:t xml:space="preserve">According to Ministry of </w:t>
      </w:r>
      <w:r w:rsidR="005E70C7">
        <w:rPr>
          <w:rFonts w:eastAsia="Times"/>
          <w:spacing w:val="3"/>
          <w:sz w:val="24"/>
        </w:rPr>
        <w:t xml:space="preserve">the </w:t>
      </w:r>
      <w:r w:rsidRPr="005C3B23">
        <w:rPr>
          <w:rFonts w:eastAsia="Times"/>
          <w:spacing w:val="3"/>
          <w:sz w:val="24"/>
        </w:rPr>
        <w:t xml:space="preserve">Interior’s inventory of village roads, there </w:t>
      </w:r>
      <w:r w:rsidR="006A644B" w:rsidRPr="005C3B23">
        <w:rPr>
          <w:rFonts w:eastAsia="Times"/>
          <w:spacing w:val="3"/>
          <w:sz w:val="24"/>
        </w:rPr>
        <w:t>wa</w:t>
      </w:r>
      <w:r w:rsidRPr="005C3B23">
        <w:rPr>
          <w:rFonts w:eastAsia="Times"/>
          <w:spacing w:val="3"/>
          <w:sz w:val="24"/>
        </w:rPr>
        <w:t>s a total of 320,000 km of village roads</w:t>
      </w:r>
      <w:r w:rsidR="006A644B" w:rsidRPr="005C3B23">
        <w:rPr>
          <w:rFonts w:eastAsia="Times"/>
          <w:spacing w:val="3"/>
          <w:sz w:val="24"/>
        </w:rPr>
        <w:t xml:space="preserve"> in 2010</w:t>
      </w:r>
      <w:r w:rsidRPr="005C3B23">
        <w:rPr>
          <w:rFonts w:eastAsia="Times"/>
          <w:spacing w:val="3"/>
          <w:sz w:val="24"/>
        </w:rPr>
        <w:t>. Of these, 141,000 km have either asphalt or concrete sealing, which is the standard that is considered adequate. The remaining 17</w:t>
      </w:r>
      <w:r w:rsidR="006A644B" w:rsidRPr="005C3B23">
        <w:rPr>
          <w:rFonts w:eastAsia="Times"/>
          <w:spacing w:val="3"/>
          <w:sz w:val="24"/>
        </w:rPr>
        <w:t>9</w:t>
      </w:r>
      <w:r w:rsidRPr="005C3B23">
        <w:rPr>
          <w:rFonts w:eastAsia="Times"/>
          <w:spacing w:val="3"/>
          <w:sz w:val="24"/>
        </w:rPr>
        <w:t xml:space="preserve">,000 km </w:t>
      </w:r>
      <w:r w:rsidR="005E70C7">
        <w:rPr>
          <w:rFonts w:eastAsia="Times"/>
          <w:spacing w:val="3"/>
          <w:sz w:val="24"/>
        </w:rPr>
        <w:t xml:space="preserve">are </w:t>
      </w:r>
      <w:r w:rsidRPr="005C3B23">
        <w:rPr>
          <w:rFonts w:eastAsia="Times"/>
          <w:spacing w:val="3"/>
          <w:sz w:val="24"/>
        </w:rPr>
        <w:t xml:space="preserve">dirt- gravel- or stabilised gravel roads and require upgrading. </w:t>
      </w:r>
    </w:p>
    <w:p w:rsidR="00023294" w:rsidRPr="005C3B23" w:rsidRDefault="00023294" w:rsidP="00F7783B">
      <w:pPr>
        <w:rPr>
          <w:b/>
          <w:i/>
          <w:sz w:val="24"/>
          <w:u w:val="single"/>
        </w:rPr>
      </w:pPr>
      <w:r w:rsidRPr="005C3B23">
        <w:rPr>
          <w:i/>
          <w:sz w:val="24"/>
          <w:u w:val="single"/>
        </w:rPr>
        <w:t>Potable water</w:t>
      </w:r>
    </w:p>
    <w:p w:rsidR="00023294" w:rsidRPr="005C3B23" w:rsidRDefault="00023294" w:rsidP="00F7783B">
      <w:pPr>
        <w:rPr>
          <w:rFonts w:eastAsia="Times"/>
          <w:spacing w:val="3"/>
          <w:sz w:val="24"/>
        </w:rPr>
      </w:pPr>
      <w:r w:rsidRPr="005C3B23">
        <w:rPr>
          <w:rFonts w:eastAsia="Times"/>
          <w:spacing w:val="3"/>
          <w:sz w:val="24"/>
        </w:rPr>
        <w:t xml:space="preserve">According to the Turkish Statistical Institute (TURKSTAT 2012) 99% of the population in municipalities are connected to water supply systems. </w:t>
      </w:r>
      <w:r w:rsidR="005E70C7">
        <w:rPr>
          <w:rFonts w:eastAsia="Times"/>
          <w:spacing w:val="3"/>
          <w:sz w:val="24"/>
        </w:rPr>
        <w:t xml:space="preserve">However, </w:t>
      </w:r>
      <w:r w:rsidRPr="005C3B23">
        <w:rPr>
          <w:rFonts w:eastAsia="Times"/>
          <w:spacing w:val="3"/>
          <w:sz w:val="24"/>
        </w:rPr>
        <w:t>9.9% of villages and their bound settlements</w:t>
      </w:r>
      <w:r w:rsidRPr="005C3B23">
        <w:rPr>
          <w:rStyle w:val="DipnotBavurusu"/>
          <w:rFonts w:eastAsia="Times"/>
          <w:spacing w:val="3"/>
          <w:sz w:val="24"/>
          <w:szCs w:val="24"/>
        </w:rPr>
        <w:footnoteReference w:id="3"/>
      </w:r>
      <w:r w:rsidRPr="005C3B23">
        <w:rPr>
          <w:rFonts w:eastAsia="Times"/>
          <w:spacing w:val="3"/>
          <w:sz w:val="24"/>
        </w:rPr>
        <w:t xml:space="preserve">  do not have adequate access to water</w:t>
      </w:r>
      <w:r w:rsidR="005E70C7">
        <w:rPr>
          <w:rFonts w:eastAsia="Times"/>
          <w:spacing w:val="3"/>
          <w:sz w:val="24"/>
        </w:rPr>
        <w:t>. Of</w:t>
      </w:r>
      <w:r w:rsidRPr="005C3B23">
        <w:rPr>
          <w:rFonts w:eastAsia="Times"/>
          <w:spacing w:val="3"/>
          <w:sz w:val="24"/>
        </w:rPr>
        <w:t xml:space="preserve"> those villages and bound settlements that have adequate water supply, 4,800 villages or bound settlements have no water distribution system</w:t>
      </w:r>
      <w:r w:rsidR="00D618AA" w:rsidRPr="005C3B23">
        <w:rPr>
          <w:rFonts w:eastAsia="Times"/>
          <w:spacing w:val="3"/>
          <w:sz w:val="24"/>
        </w:rPr>
        <w:t xml:space="preserve">. Residents of the settlements </w:t>
      </w:r>
      <w:r w:rsidRPr="005C3B23">
        <w:rPr>
          <w:rFonts w:eastAsia="Times"/>
          <w:spacing w:val="3"/>
          <w:sz w:val="24"/>
        </w:rPr>
        <w:t>have to collect water at fountains, or public taps (Ministry of Interior, village inventory, 2012)</w:t>
      </w:r>
      <w:r w:rsidR="00D618AA" w:rsidRPr="005C3B23">
        <w:rPr>
          <w:rFonts w:eastAsia="Times"/>
          <w:spacing w:val="3"/>
          <w:sz w:val="24"/>
        </w:rPr>
        <w:t>.</w:t>
      </w:r>
    </w:p>
    <w:p w:rsidR="00023294" w:rsidRPr="005C3B23" w:rsidRDefault="00023294" w:rsidP="00F7783B">
      <w:pPr>
        <w:rPr>
          <w:b/>
          <w:i/>
          <w:sz w:val="24"/>
          <w:u w:val="single"/>
        </w:rPr>
      </w:pPr>
      <w:r w:rsidRPr="005C3B23">
        <w:rPr>
          <w:i/>
          <w:sz w:val="24"/>
          <w:u w:val="single"/>
        </w:rPr>
        <w:t xml:space="preserve">Waste water and </w:t>
      </w:r>
      <w:r w:rsidR="00D618AA" w:rsidRPr="005C3B23">
        <w:rPr>
          <w:i/>
          <w:sz w:val="24"/>
          <w:u w:val="single"/>
        </w:rPr>
        <w:t>s</w:t>
      </w:r>
      <w:r w:rsidRPr="005C3B23">
        <w:rPr>
          <w:i/>
          <w:sz w:val="24"/>
          <w:u w:val="single"/>
        </w:rPr>
        <w:t xml:space="preserve">olid </w:t>
      </w:r>
      <w:r w:rsidR="00D618AA" w:rsidRPr="005C3B23">
        <w:rPr>
          <w:i/>
          <w:sz w:val="24"/>
          <w:u w:val="single"/>
        </w:rPr>
        <w:t>w</w:t>
      </w:r>
      <w:r w:rsidRPr="005C3B23">
        <w:rPr>
          <w:i/>
          <w:sz w:val="24"/>
          <w:u w:val="single"/>
        </w:rPr>
        <w:t>aste</w:t>
      </w:r>
    </w:p>
    <w:p w:rsidR="00023294" w:rsidRPr="005C3B23" w:rsidRDefault="00023294" w:rsidP="00F7783B">
      <w:pPr>
        <w:rPr>
          <w:rFonts w:eastAsia="Times"/>
          <w:spacing w:val="3"/>
          <w:sz w:val="24"/>
        </w:rPr>
      </w:pPr>
      <w:r w:rsidRPr="005C3B23">
        <w:rPr>
          <w:rFonts w:eastAsia="Times"/>
          <w:spacing w:val="3"/>
          <w:sz w:val="24"/>
        </w:rPr>
        <w:t xml:space="preserve">85% of municipalities do not have waste water treatment plants and 80% </w:t>
      </w:r>
      <w:r w:rsidR="00D618AA" w:rsidRPr="005C3B23">
        <w:rPr>
          <w:rFonts w:eastAsia="Times"/>
          <w:spacing w:val="3"/>
          <w:sz w:val="24"/>
        </w:rPr>
        <w:t xml:space="preserve">of </w:t>
      </w:r>
      <w:r w:rsidRPr="005C3B23">
        <w:rPr>
          <w:rFonts w:eastAsia="Times"/>
          <w:spacing w:val="3"/>
          <w:sz w:val="24"/>
        </w:rPr>
        <w:t>villages have no sewerage system. 27% of the population are not connected to any waste water system and 48% of the population’s waste water is not treated before discharge into rivers, lakes, land or the sea. Although there is no clear classification of rural and urban areas for these figures, most of the suffering population is located in the rural areas. In 2010</w:t>
      </w:r>
      <w:r w:rsidR="00D618AA" w:rsidRPr="005C3B23">
        <w:rPr>
          <w:rFonts w:eastAsia="Times"/>
          <w:spacing w:val="3"/>
          <w:sz w:val="24"/>
        </w:rPr>
        <w:t>,</w:t>
      </w:r>
      <w:r w:rsidRPr="005C3B23">
        <w:rPr>
          <w:rFonts w:eastAsia="Times"/>
          <w:spacing w:val="3"/>
          <w:sz w:val="24"/>
        </w:rPr>
        <w:t xml:space="preserve"> there were only 326 waste water treatment plants in the country, serving 438 municipalities out of </w:t>
      </w:r>
      <w:r w:rsidR="00D618AA" w:rsidRPr="005C3B23">
        <w:rPr>
          <w:rFonts w:eastAsia="Times"/>
          <w:spacing w:val="3"/>
          <w:sz w:val="24"/>
        </w:rPr>
        <w:t xml:space="preserve">a </w:t>
      </w:r>
      <w:r w:rsidRPr="005C3B23">
        <w:rPr>
          <w:rFonts w:eastAsia="Times"/>
          <w:spacing w:val="3"/>
          <w:sz w:val="24"/>
        </w:rPr>
        <w:t>total of 37,271 villages and municipalities (TURKSTAT 2010).</w:t>
      </w:r>
    </w:p>
    <w:p w:rsidR="00023294" w:rsidRPr="005C3B23" w:rsidRDefault="00023294" w:rsidP="00F7783B">
      <w:pPr>
        <w:rPr>
          <w:rFonts w:eastAsia="Times"/>
          <w:spacing w:val="3"/>
          <w:sz w:val="24"/>
        </w:rPr>
      </w:pPr>
      <w:r w:rsidRPr="005C3B23">
        <w:rPr>
          <w:rFonts w:eastAsia="Times"/>
          <w:spacing w:val="3"/>
          <w:sz w:val="24"/>
        </w:rPr>
        <w:t xml:space="preserve">45% of the municipalities which are mostly located in rural areas do not have any solid waste management systems and 2% of municipalities do not collect solid waste at all. </w:t>
      </w:r>
    </w:p>
    <w:p w:rsidR="00023294" w:rsidRPr="005C3B23" w:rsidRDefault="00023294" w:rsidP="00F7783B">
      <w:pPr>
        <w:rPr>
          <w:b/>
          <w:i/>
          <w:sz w:val="24"/>
          <w:u w:val="single"/>
        </w:rPr>
      </w:pPr>
      <w:r w:rsidRPr="005C3B23">
        <w:rPr>
          <w:i/>
          <w:sz w:val="24"/>
          <w:u w:val="single"/>
        </w:rPr>
        <w:t>Stream rehabilitation</w:t>
      </w:r>
    </w:p>
    <w:p w:rsidR="00023294" w:rsidRPr="005C3B23" w:rsidRDefault="00023294" w:rsidP="00F7783B">
      <w:pPr>
        <w:rPr>
          <w:b/>
          <w:sz w:val="24"/>
        </w:rPr>
      </w:pPr>
      <w:r w:rsidRPr="005C3B23">
        <w:rPr>
          <w:sz w:val="24"/>
        </w:rPr>
        <w:t xml:space="preserve">Rehabilitation of streams for prevention of floods and </w:t>
      </w:r>
      <w:r w:rsidR="005E70C7">
        <w:rPr>
          <w:sz w:val="24"/>
        </w:rPr>
        <w:t xml:space="preserve">their use </w:t>
      </w:r>
      <w:r w:rsidRPr="005C3B23">
        <w:rPr>
          <w:sz w:val="24"/>
        </w:rPr>
        <w:t xml:space="preserve">for irrigation is under the responsibility of </w:t>
      </w:r>
      <w:r w:rsidR="005E70C7">
        <w:rPr>
          <w:sz w:val="24"/>
        </w:rPr>
        <w:t xml:space="preserve">the </w:t>
      </w:r>
      <w:r w:rsidRPr="005C3B23">
        <w:rPr>
          <w:sz w:val="24"/>
        </w:rPr>
        <w:t>State Hydraulic Works. It estimated that the</w:t>
      </w:r>
      <w:r w:rsidR="005E70C7">
        <w:rPr>
          <w:sz w:val="24"/>
        </w:rPr>
        <w:t xml:space="preserve"> area requiring stream rehabilitation covers an area of </w:t>
      </w:r>
      <w:r w:rsidRPr="005C3B23">
        <w:rPr>
          <w:sz w:val="24"/>
        </w:rPr>
        <w:t>approximately 2.5 million</w:t>
      </w:r>
      <w:r w:rsidR="005E70C7">
        <w:rPr>
          <w:sz w:val="24"/>
        </w:rPr>
        <w:t>. The</w:t>
      </w:r>
      <w:r w:rsidRPr="005C3B23">
        <w:rPr>
          <w:sz w:val="24"/>
        </w:rPr>
        <w:t xml:space="preserve"> State Hydraulic works</w:t>
      </w:r>
      <w:r w:rsidR="005E70C7">
        <w:rPr>
          <w:sz w:val="24"/>
        </w:rPr>
        <w:t xml:space="preserve"> aims</w:t>
      </w:r>
      <w:r w:rsidRPr="005C3B23">
        <w:rPr>
          <w:sz w:val="24"/>
        </w:rPr>
        <w:t xml:space="preserve"> to increase the number of structures constructed for this purpose from 6,188 to 10,000.</w:t>
      </w:r>
    </w:p>
    <w:p w:rsidR="00023294" w:rsidRPr="005C3B23" w:rsidRDefault="00023294" w:rsidP="00F7783B">
      <w:pPr>
        <w:rPr>
          <w:b/>
          <w:i/>
          <w:sz w:val="24"/>
          <w:u w:val="single"/>
        </w:rPr>
      </w:pPr>
      <w:r w:rsidRPr="005C3B23">
        <w:rPr>
          <w:i/>
          <w:sz w:val="24"/>
          <w:u w:val="single"/>
        </w:rPr>
        <w:t>Sports and recreational areas</w:t>
      </w:r>
    </w:p>
    <w:p w:rsidR="00023294" w:rsidRPr="005C3B23" w:rsidRDefault="00023294" w:rsidP="00F7783B">
      <w:pPr>
        <w:rPr>
          <w:rFonts w:eastAsia="Times"/>
          <w:spacing w:val="3"/>
          <w:sz w:val="24"/>
        </w:rPr>
      </w:pPr>
      <w:r w:rsidRPr="005C3B23">
        <w:rPr>
          <w:rFonts w:eastAsia="Times"/>
          <w:spacing w:val="3"/>
          <w:sz w:val="24"/>
        </w:rPr>
        <w:t>With the improvement of welfare</w:t>
      </w:r>
      <w:r w:rsidR="00AE4D65" w:rsidRPr="005C3B23">
        <w:rPr>
          <w:rFonts w:eastAsia="Times"/>
          <w:spacing w:val="3"/>
          <w:sz w:val="24"/>
        </w:rPr>
        <w:t>,</w:t>
      </w:r>
      <w:r w:rsidRPr="005C3B23">
        <w:rPr>
          <w:rFonts w:eastAsia="Times"/>
          <w:spacing w:val="3"/>
          <w:sz w:val="24"/>
        </w:rPr>
        <w:t xml:space="preserve"> there are more people in Turkey who are willing to enjoy recreational activities in their spare time. </w:t>
      </w:r>
    </w:p>
    <w:p w:rsidR="00023294" w:rsidRPr="005C3B23" w:rsidRDefault="00023294" w:rsidP="00F7783B">
      <w:pPr>
        <w:rPr>
          <w:rFonts w:eastAsia="Times"/>
          <w:spacing w:val="3"/>
          <w:sz w:val="24"/>
        </w:rPr>
      </w:pPr>
      <w:r w:rsidRPr="005C3B23">
        <w:rPr>
          <w:rFonts w:eastAsia="Times"/>
          <w:spacing w:val="3"/>
          <w:sz w:val="24"/>
        </w:rPr>
        <w:lastRenderedPageBreak/>
        <w:t xml:space="preserve">With a wide spectrum of cultural and natural assets, Turkey has significant potential </w:t>
      </w:r>
      <w:r w:rsidR="005E70C7">
        <w:rPr>
          <w:rFonts w:eastAsia="Times"/>
          <w:spacing w:val="3"/>
          <w:sz w:val="24"/>
        </w:rPr>
        <w:t>for</w:t>
      </w:r>
      <w:r w:rsidR="005E70C7" w:rsidRPr="005C3B23">
        <w:rPr>
          <w:rFonts w:eastAsia="Times"/>
          <w:spacing w:val="3"/>
          <w:sz w:val="24"/>
        </w:rPr>
        <w:t xml:space="preserve"> creati</w:t>
      </w:r>
      <w:r w:rsidR="005E70C7">
        <w:rPr>
          <w:rFonts w:eastAsia="Times"/>
          <w:spacing w:val="3"/>
          <w:sz w:val="24"/>
        </w:rPr>
        <w:t>ng</w:t>
      </w:r>
      <w:r w:rsidR="005E70C7" w:rsidRPr="005C3B23">
        <w:rPr>
          <w:rFonts w:eastAsia="Times"/>
          <w:spacing w:val="3"/>
          <w:sz w:val="24"/>
        </w:rPr>
        <w:t xml:space="preserve"> </w:t>
      </w:r>
      <w:r w:rsidRPr="005C3B23">
        <w:rPr>
          <w:rFonts w:eastAsia="Times"/>
          <w:spacing w:val="3"/>
          <w:sz w:val="24"/>
        </w:rPr>
        <w:t>tourism</w:t>
      </w:r>
      <w:r w:rsidR="005E70C7">
        <w:rPr>
          <w:rFonts w:eastAsia="Times"/>
          <w:spacing w:val="3"/>
          <w:sz w:val="24"/>
        </w:rPr>
        <w:t>. This is</w:t>
      </w:r>
      <w:r w:rsidR="00AE4D65" w:rsidRPr="005C3B23">
        <w:rPr>
          <w:rFonts w:eastAsia="Times"/>
          <w:spacing w:val="3"/>
          <w:sz w:val="24"/>
        </w:rPr>
        <w:t xml:space="preserve"> in addition to tourism activities involving </w:t>
      </w:r>
      <w:r w:rsidRPr="005C3B23">
        <w:rPr>
          <w:rFonts w:eastAsia="Times"/>
          <w:spacing w:val="3"/>
          <w:sz w:val="24"/>
        </w:rPr>
        <w:t>nature sports</w:t>
      </w:r>
      <w:r w:rsidR="005E70C7">
        <w:rPr>
          <w:rFonts w:eastAsia="Times"/>
          <w:spacing w:val="3"/>
          <w:sz w:val="24"/>
        </w:rPr>
        <w:t>,</w:t>
      </w:r>
      <w:r w:rsidRPr="005C3B23">
        <w:rPr>
          <w:rFonts w:eastAsia="Times"/>
          <w:spacing w:val="3"/>
          <w:sz w:val="24"/>
        </w:rPr>
        <w:t xml:space="preserve"> such as tracking, mountaineering, rafting and golf</w:t>
      </w:r>
      <w:r w:rsidR="00AE4D65" w:rsidRPr="005C3B23">
        <w:rPr>
          <w:rFonts w:eastAsia="Times"/>
          <w:spacing w:val="3"/>
          <w:sz w:val="24"/>
        </w:rPr>
        <w:t>.</w:t>
      </w:r>
    </w:p>
    <w:p w:rsidR="00023294" w:rsidRPr="005C3B23" w:rsidRDefault="00023294" w:rsidP="00F7783B">
      <w:pPr>
        <w:rPr>
          <w:b/>
          <w:i/>
          <w:sz w:val="24"/>
          <w:u w:val="single"/>
        </w:rPr>
      </w:pPr>
      <w:r w:rsidRPr="005C3B23">
        <w:rPr>
          <w:i/>
          <w:sz w:val="24"/>
          <w:u w:val="single"/>
        </w:rPr>
        <w:t>Internet Access</w:t>
      </w:r>
    </w:p>
    <w:p w:rsidR="00023294" w:rsidRPr="005C3B23" w:rsidRDefault="00023294" w:rsidP="00F7783B">
      <w:pPr>
        <w:rPr>
          <w:rFonts w:eastAsia="Times"/>
          <w:spacing w:val="3"/>
          <w:sz w:val="24"/>
        </w:rPr>
      </w:pPr>
      <w:r w:rsidRPr="005C3B23">
        <w:rPr>
          <w:rFonts w:eastAsia="Times"/>
          <w:spacing w:val="3"/>
          <w:sz w:val="24"/>
        </w:rPr>
        <w:t xml:space="preserve">According to TURKSTAT 2012 data, 53% of population do not have </w:t>
      </w:r>
      <w:r w:rsidR="00AE4D65" w:rsidRPr="005C3B23">
        <w:rPr>
          <w:rFonts w:eastAsia="Times"/>
          <w:spacing w:val="3"/>
          <w:sz w:val="24"/>
        </w:rPr>
        <w:t xml:space="preserve">a </w:t>
      </w:r>
      <w:r w:rsidRPr="005C3B23">
        <w:rPr>
          <w:rFonts w:eastAsia="Times"/>
          <w:spacing w:val="3"/>
          <w:sz w:val="24"/>
        </w:rPr>
        <w:t xml:space="preserve">chance to use </w:t>
      </w:r>
      <w:r w:rsidR="007A48E7">
        <w:rPr>
          <w:rFonts w:eastAsia="Times"/>
          <w:spacing w:val="3"/>
          <w:sz w:val="24"/>
        </w:rPr>
        <w:t xml:space="preserve">the </w:t>
      </w:r>
      <w:r w:rsidRPr="005C3B23">
        <w:rPr>
          <w:rFonts w:eastAsia="Times"/>
          <w:spacing w:val="3"/>
          <w:sz w:val="24"/>
        </w:rPr>
        <w:t xml:space="preserve">internet in their neighbourhood. This might be due to restricted availability of internet in rural areas. </w:t>
      </w:r>
    </w:p>
    <w:p w:rsidR="00023294" w:rsidRPr="005C3B23" w:rsidRDefault="00023294" w:rsidP="00F7783B">
      <w:pPr>
        <w:rPr>
          <w:sz w:val="24"/>
          <w:u w:val="single"/>
        </w:rPr>
      </w:pPr>
      <w:r w:rsidRPr="005C3B23">
        <w:rPr>
          <w:sz w:val="24"/>
          <w:u w:val="single"/>
        </w:rPr>
        <w:t>Renewable energy</w:t>
      </w:r>
    </w:p>
    <w:p w:rsidR="00023294" w:rsidRPr="005C3B23" w:rsidRDefault="00023294" w:rsidP="00F7783B">
      <w:pPr>
        <w:rPr>
          <w:rFonts w:eastAsia="Times"/>
          <w:spacing w:val="3"/>
          <w:sz w:val="24"/>
        </w:rPr>
      </w:pPr>
      <w:r w:rsidRPr="005C3B23">
        <w:rPr>
          <w:rFonts w:eastAsia="Times"/>
          <w:spacing w:val="3"/>
          <w:sz w:val="24"/>
        </w:rPr>
        <w:t xml:space="preserve">The renewable energy sector is developing fast, new technologies are developed and existing technologies are </w:t>
      </w:r>
      <w:r w:rsidR="00AE4D65" w:rsidRPr="005C3B23">
        <w:rPr>
          <w:rFonts w:eastAsia="Times"/>
          <w:spacing w:val="3"/>
          <w:sz w:val="24"/>
        </w:rPr>
        <w:t xml:space="preserve">now </w:t>
      </w:r>
      <w:r w:rsidRPr="005C3B23">
        <w:rPr>
          <w:rFonts w:eastAsia="Times"/>
          <w:spacing w:val="3"/>
          <w:sz w:val="24"/>
        </w:rPr>
        <w:t>more cost effective. Turkey is one of the fastest growing countries in energy demand among European countries. It imports a large p</w:t>
      </w:r>
      <w:r w:rsidR="007A48E7">
        <w:rPr>
          <w:rFonts w:eastAsia="Times"/>
          <w:spacing w:val="3"/>
          <w:sz w:val="24"/>
        </w:rPr>
        <w:t>ropo</w:t>
      </w:r>
      <w:r w:rsidRPr="005C3B23">
        <w:rPr>
          <w:rFonts w:eastAsia="Times"/>
          <w:spacing w:val="3"/>
          <w:sz w:val="24"/>
        </w:rPr>
        <w:t xml:space="preserve">rtion of </w:t>
      </w:r>
      <w:r w:rsidR="00AE4D65" w:rsidRPr="005C3B23">
        <w:rPr>
          <w:rFonts w:eastAsia="Times"/>
          <w:spacing w:val="3"/>
          <w:sz w:val="24"/>
        </w:rPr>
        <w:t xml:space="preserve">the </w:t>
      </w:r>
      <w:r w:rsidRPr="005C3B23">
        <w:rPr>
          <w:rFonts w:eastAsia="Times"/>
          <w:spacing w:val="3"/>
          <w:sz w:val="24"/>
        </w:rPr>
        <w:t xml:space="preserve">energy </w:t>
      </w:r>
      <w:r w:rsidR="007A48E7">
        <w:rPr>
          <w:rFonts w:eastAsia="Times"/>
          <w:spacing w:val="3"/>
          <w:sz w:val="24"/>
        </w:rPr>
        <w:t xml:space="preserve">it consumes, </w:t>
      </w:r>
      <w:r w:rsidRPr="005C3B23">
        <w:rPr>
          <w:rFonts w:eastAsia="Times"/>
          <w:spacing w:val="3"/>
          <w:sz w:val="24"/>
        </w:rPr>
        <w:t>and the demand for energy is expected to double by the year 2020.</w:t>
      </w:r>
      <w:r w:rsidR="00AE4D65" w:rsidRPr="005C3B23">
        <w:rPr>
          <w:rFonts w:eastAsia="Times"/>
          <w:spacing w:val="3"/>
          <w:sz w:val="24"/>
        </w:rPr>
        <w:t xml:space="preserve"> </w:t>
      </w:r>
      <w:r w:rsidRPr="005C3B23">
        <w:rPr>
          <w:sz w:val="24"/>
        </w:rPr>
        <w:t>As of 2014</w:t>
      </w:r>
      <w:r w:rsidR="007A48E7">
        <w:rPr>
          <w:sz w:val="24"/>
        </w:rPr>
        <w:t>, the</w:t>
      </w:r>
      <w:r w:rsidRPr="005C3B23">
        <w:rPr>
          <w:sz w:val="24"/>
        </w:rPr>
        <w:t xml:space="preserve"> total installed capacity </w:t>
      </w:r>
      <w:r w:rsidR="00AE4D65" w:rsidRPr="005C3B23">
        <w:rPr>
          <w:sz w:val="24"/>
        </w:rPr>
        <w:t xml:space="preserve">for energy generation </w:t>
      </w:r>
      <w:r w:rsidRPr="005C3B23">
        <w:rPr>
          <w:sz w:val="24"/>
        </w:rPr>
        <w:t>has reached 65 GW. The energy demand is mostly met by fossil fuels and a large p</w:t>
      </w:r>
      <w:r w:rsidR="007A48E7">
        <w:rPr>
          <w:sz w:val="24"/>
        </w:rPr>
        <w:t>rop</w:t>
      </w:r>
      <w:r w:rsidRPr="005C3B23">
        <w:rPr>
          <w:sz w:val="24"/>
        </w:rPr>
        <w:t xml:space="preserve">ortion of </w:t>
      </w:r>
      <w:r w:rsidR="007A48E7">
        <w:rPr>
          <w:sz w:val="24"/>
        </w:rPr>
        <w:t>this</w:t>
      </w:r>
      <w:r w:rsidR="007A48E7" w:rsidRPr="005C3B23">
        <w:rPr>
          <w:sz w:val="24"/>
        </w:rPr>
        <w:t xml:space="preserve"> </w:t>
      </w:r>
      <w:r w:rsidRPr="005C3B23">
        <w:rPr>
          <w:sz w:val="24"/>
        </w:rPr>
        <w:t xml:space="preserve">is imported. The biggest shares in electric production are natural gas and hydro-power. </w:t>
      </w:r>
    </w:p>
    <w:p w:rsidR="00023294" w:rsidRPr="005C3B23" w:rsidRDefault="00023294" w:rsidP="00F7783B">
      <w:pPr>
        <w:rPr>
          <w:rFonts w:eastAsia="Times"/>
          <w:spacing w:val="3"/>
          <w:sz w:val="24"/>
        </w:rPr>
      </w:pPr>
      <w:r w:rsidRPr="005C3B23">
        <w:rPr>
          <w:rFonts w:eastAsia="Times"/>
          <w:spacing w:val="3"/>
          <w:sz w:val="24"/>
        </w:rPr>
        <w:t xml:space="preserve">Turkey’s potential for generating renewable energy is enormous for solar, wind, geo-thermal </w:t>
      </w:r>
      <w:r w:rsidR="00AE4D65" w:rsidRPr="005C3B23">
        <w:rPr>
          <w:rFonts w:eastAsia="Times"/>
          <w:spacing w:val="3"/>
          <w:sz w:val="24"/>
        </w:rPr>
        <w:t xml:space="preserve">energies </w:t>
      </w:r>
      <w:r w:rsidRPr="005C3B23">
        <w:rPr>
          <w:rFonts w:eastAsia="Times"/>
          <w:spacing w:val="3"/>
          <w:sz w:val="24"/>
        </w:rPr>
        <w:t xml:space="preserve">and hydro power. Since the support for renewable energy and the possibility to sell electricity to the electricity grid was introduced in 2005, the generation of renewable electricity has grown tremendously. </w:t>
      </w:r>
      <w:r w:rsidR="00C17964" w:rsidRPr="005C3B23">
        <w:rPr>
          <w:rFonts w:eastAsia="Times"/>
          <w:spacing w:val="3"/>
          <w:sz w:val="24"/>
        </w:rPr>
        <w:t>Please see table below for installed capacities.</w:t>
      </w:r>
    </w:p>
    <w:p w:rsidR="00023294" w:rsidRPr="005C3B23" w:rsidRDefault="00BE06D5" w:rsidP="00F7783B">
      <w:pPr>
        <w:rPr>
          <w:rFonts w:eastAsia="Times"/>
          <w:spacing w:val="3"/>
          <w:sz w:val="24"/>
        </w:rPr>
      </w:pPr>
      <w:r>
        <w:rPr>
          <w:rFonts w:eastAsia="Times"/>
          <w:spacing w:val="3"/>
          <w:sz w:val="24"/>
        </w:rPr>
        <w:t>In 200</w:t>
      </w:r>
      <w:r w:rsidR="007A48E7">
        <w:rPr>
          <w:rFonts w:eastAsia="Times"/>
          <w:spacing w:val="3"/>
          <w:sz w:val="24"/>
        </w:rPr>
        <w:t xml:space="preserve">4, </w:t>
      </w:r>
      <w:r w:rsidR="008B7A17" w:rsidRPr="005C3B23">
        <w:rPr>
          <w:rFonts w:eastAsia="Times"/>
          <w:spacing w:val="3"/>
          <w:sz w:val="24"/>
        </w:rPr>
        <w:t xml:space="preserve">Turkey </w:t>
      </w:r>
      <w:r w:rsidR="00AF036D" w:rsidRPr="005C3B23">
        <w:rPr>
          <w:rFonts w:eastAsia="Times"/>
          <w:spacing w:val="3"/>
          <w:sz w:val="24"/>
        </w:rPr>
        <w:t>became a party the United Nations Framework Convention on Climate Change and in 2009</w:t>
      </w:r>
      <w:r w:rsidR="007A48E7">
        <w:rPr>
          <w:rFonts w:eastAsia="Times"/>
          <w:spacing w:val="3"/>
          <w:sz w:val="24"/>
        </w:rPr>
        <w:t xml:space="preserve"> to the Kyoto Protocol</w:t>
      </w:r>
      <w:r w:rsidR="00AF036D" w:rsidRPr="005C3B23">
        <w:rPr>
          <w:rFonts w:eastAsia="Times"/>
          <w:spacing w:val="3"/>
          <w:sz w:val="24"/>
        </w:rPr>
        <w:t xml:space="preserve">. </w:t>
      </w:r>
      <w:r w:rsidR="008B7A17" w:rsidRPr="005C3B23">
        <w:rPr>
          <w:rFonts w:eastAsia="Times"/>
          <w:spacing w:val="3"/>
          <w:sz w:val="24"/>
        </w:rPr>
        <w:t xml:space="preserve">Furthermore, </w:t>
      </w:r>
      <w:r w:rsidR="00023294" w:rsidRPr="005C3B23">
        <w:rPr>
          <w:rFonts w:eastAsia="Times"/>
          <w:spacing w:val="3"/>
          <w:sz w:val="24"/>
        </w:rPr>
        <w:t xml:space="preserve">Turkey has already taken major steps to bring its legal framework in line with the EU energy acquis. </w:t>
      </w:r>
      <w:r w:rsidR="007A48E7">
        <w:rPr>
          <w:rFonts w:eastAsia="Times"/>
          <w:spacing w:val="3"/>
          <w:sz w:val="24"/>
        </w:rPr>
        <w:t>An i</w:t>
      </w:r>
      <w:r w:rsidR="00023294" w:rsidRPr="005C3B23">
        <w:rPr>
          <w:rFonts w:eastAsia="Times"/>
          <w:spacing w:val="3"/>
          <w:sz w:val="24"/>
        </w:rPr>
        <w:t xml:space="preserve">ncrease in </w:t>
      </w:r>
      <w:r w:rsidR="007A48E7">
        <w:rPr>
          <w:rFonts w:eastAsia="Times"/>
          <w:spacing w:val="3"/>
          <w:sz w:val="24"/>
        </w:rPr>
        <w:t xml:space="preserve">the </w:t>
      </w:r>
      <w:r w:rsidR="00023294" w:rsidRPr="005C3B23">
        <w:rPr>
          <w:rFonts w:eastAsia="Times"/>
          <w:spacing w:val="3"/>
          <w:sz w:val="24"/>
        </w:rPr>
        <w:t xml:space="preserve">share of renewable energy production in total electric production is a key target presented in Turkey’s </w:t>
      </w:r>
      <w:r w:rsidR="007A48E7">
        <w:rPr>
          <w:rFonts w:eastAsia="Times"/>
          <w:spacing w:val="3"/>
          <w:sz w:val="24"/>
        </w:rPr>
        <w:t xml:space="preserve">National </w:t>
      </w:r>
      <w:r w:rsidR="00023294" w:rsidRPr="005C3B23">
        <w:rPr>
          <w:rFonts w:eastAsia="Times"/>
          <w:spacing w:val="3"/>
          <w:sz w:val="24"/>
        </w:rPr>
        <w:t>Climate Change</w:t>
      </w:r>
      <w:r w:rsidR="007A48E7">
        <w:rPr>
          <w:rFonts w:eastAsia="Times"/>
          <w:spacing w:val="3"/>
          <w:sz w:val="24"/>
        </w:rPr>
        <w:t xml:space="preserve"> </w:t>
      </w:r>
      <w:r w:rsidR="007A48E7" w:rsidRPr="005C3B23">
        <w:rPr>
          <w:rFonts w:eastAsia="Times"/>
          <w:spacing w:val="3"/>
          <w:sz w:val="24"/>
        </w:rPr>
        <w:t>Action Plan</w:t>
      </w:r>
      <w:r w:rsidR="00023294" w:rsidRPr="005C3B23">
        <w:rPr>
          <w:rFonts w:eastAsia="Times"/>
          <w:spacing w:val="3"/>
          <w:sz w:val="24"/>
        </w:rPr>
        <w:t xml:space="preserve">. </w:t>
      </w:r>
      <w:r w:rsidR="00C17964" w:rsidRPr="005C3B23">
        <w:rPr>
          <w:rFonts w:eastAsia="Times"/>
          <w:spacing w:val="3"/>
          <w:sz w:val="24"/>
        </w:rPr>
        <w:t>The g</w:t>
      </w:r>
      <w:r w:rsidR="00023294" w:rsidRPr="005C3B23">
        <w:rPr>
          <w:rFonts w:eastAsia="Times"/>
          <w:spacing w:val="3"/>
          <w:sz w:val="24"/>
        </w:rPr>
        <w:t>overnment plans to meet 30% of electricity demand from renewable energy sources by 2023.</w:t>
      </w:r>
      <w:r w:rsidR="00B76B26" w:rsidRPr="005C3B23">
        <w:rPr>
          <w:rFonts w:eastAsia="Times"/>
          <w:spacing w:val="3"/>
          <w:sz w:val="24"/>
        </w:rPr>
        <w:t xml:space="preserve"> This action is partly in line with “20-20-20 Targets” of the EU.</w:t>
      </w:r>
    </w:p>
    <w:p w:rsidR="00564238" w:rsidRPr="005C3B23" w:rsidRDefault="00023294" w:rsidP="005E6A2F">
      <w:pPr>
        <w:rPr>
          <w:rFonts w:eastAsia="Times"/>
          <w:b/>
          <w:spacing w:val="3"/>
          <w:sz w:val="24"/>
          <w:szCs w:val="24"/>
        </w:rPr>
      </w:pPr>
      <w:r w:rsidRPr="005C3B23">
        <w:rPr>
          <w:rFonts w:eastAsia="Times"/>
          <w:spacing w:val="3"/>
          <w:sz w:val="24"/>
        </w:rPr>
        <w:t xml:space="preserve">Excluding hydroelectricity plants, the share of the installed capacity of renewable energy </w:t>
      </w:r>
      <w:r w:rsidR="00C17964" w:rsidRPr="005C3B23">
        <w:rPr>
          <w:rFonts w:eastAsia="Times"/>
          <w:spacing w:val="3"/>
          <w:sz w:val="24"/>
        </w:rPr>
        <w:t xml:space="preserve">in </w:t>
      </w:r>
      <w:r w:rsidRPr="005C3B23">
        <w:rPr>
          <w:rFonts w:eastAsia="Times"/>
          <w:spacing w:val="3"/>
          <w:sz w:val="24"/>
        </w:rPr>
        <w:t xml:space="preserve">the total installed capacity increased </w:t>
      </w:r>
      <w:r w:rsidR="007A48E7">
        <w:rPr>
          <w:rFonts w:eastAsia="Times"/>
          <w:spacing w:val="3"/>
          <w:sz w:val="24"/>
        </w:rPr>
        <w:t xml:space="preserve">to 5.2% in 2013, from 4.7% in 2008 and </w:t>
      </w:r>
      <w:r w:rsidRPr="005C3B23">
        <w:rPr>
          <w:rFonts w:eastAsia="Times"/>
          <w:spacing w:val="3"/>
          <w:sz w:val="24"/>
        </w:rPr>
        <w:t xml:space="preserve">from 2.8% in 2000. The installed capacity for electricity generation using non hydro renewable energy increased </w:t>
      </w:r>
      <w:r w:rsidR="007A48E7">
        <w:rPr>
          <w:rFonts w:eastAsia="Times"/>
          <w:spacing w:val="3"/>
          <w:sz w:val="24"/>
        </w:rPr>
        <w:t xml:space="preserve">to 3,307.3 MW in 2013 </w:t>
      </w:r>
      <w:r w:rsidRPr="005C3B23">
        <w:rPr>
          <w:rFonts w:eastAsia="Times"/>
          <w:spacing w:val="3"/>
          <w:sz w:val="24"/>
        </w:rPr>
        <w:t>from 2,581.2 MW in 2012</w:t>
      </w:r>
      <w:r w:rsidR="00747EF3" w:rsidRPr="005C3B23">
        <w:rPr>
          <w:rFonts w:eastAsia="Times"/>
          <w:spacing w:val="3"/>
          <w:sz w:val="24"/>
        </w:rPr>
        <w:t>, an increase of 25% (TETC</w:t>
      </w:r>
      <w:r w:rsidRPr="005C3B23">
        <w:rPr>
          <w:rFonts w:eastAsia="Times"/>
          <w:spacing w:val="3"/>
          <w:sz w:val="24"/>
        </w:rPr>
        <w:t>, 2013).</w:t>
      </w:r>
      <w:r w:rsidRPr="005C3B23">
        <w:rPr>
          <w:sz w:val="24"/>
        </w:rPr>
        <w:t xml:space="preserve"> </w:t>
      </w:r>
      <w:r w:rsidR="002157A2" w:rsidRPr="005C3B23">
        <w:rPr>
          <w:sz w:val="24"/>
        </w:rPr>
        <w:t>In order to reach t</w:t>
      </w:r>
      <w:r w:rsidRPr="005C3B23">
        <w:rPr>
          <w:sz w:val="24"/>
        </w:rPr>
        <w:t xml:space="preserve">he target </w:t>
      </w:r>
      <w:r w:rsidR="002157A2" w:rsidRPr="005C3B23">
        <w:rPr>
          <w:sz w:val="24"/>
        </w:rPr>
        <w:t>of generating</w:t>
      </w:r>
      <w:r w:rsidRPr="005C3B23">
        <w:rPr>
          <w:sz w:val="24"/>
        </w:rPr>
        <w:t xml:space="preserve"> 30% of </w:t>
      </w:r>
      <w:r w:rsidR="002157A2" w:rsidRPr="005C3B23">
        <w:rPr>
          <w:sz w:val="24"/>
        </w:rPr>
        <w:t xml:space="preserve">energy from </w:t>
      </w:r>
      <w:r w:rsidRPr="005C3B23">
        <w:rPr>
          <w:sz w:val="24"/>
        </w:rPr>
        <w:t xml:space="preserve">renewable </w:t>
      </w:r>
      <w:r w:rsidR="002157A2" w:rsidRPr="005C3B23">
        <w:rPr>
          <w:sz w:val="24"/>
        </w:rPr>
        <w:t xml:space="preserve">sources </w:t>
      </w:r>
      <w:r w:rsidRPr="005C3B23">
        <w:rPr>
          <w:sz w:val="24"/>
        </w:rPr>
        <w:t xml:space="preserve"> excluding hydroelectricity</w:t>
      </w:r>
      <w:r w:rsidR="002157A2" w:rsidRPr="005C3B23">
        <w:rPr>
          <w:sz w:val="24"/>
        </w:rPr>
        <w:t xml:space="preserve"> </w:t>
      </w:r>
      <w:r w:rsidRPr="005C3B23">
        <w:rPr>
          <w:sz w:val="24"/>
        </w:rPr>
        <w:t>by 2023</w:t>
      </w:r>
      <w:r w:rsidR="00595E18" w:rsidRPr="005C3B23">
        <w:rPr>
          <w:sz w:val="24"/>
        </w:rPr>
        <w:t>,</w:t>
      </w:r>
      <w:r w:rsidRPr="005C3B23">
        <w:rPr>
          <w:sz w:val="24"/>
        </w:rPr>
        <w:t xml:space="preserve"> awareness </w:t>
      </w:r>
      <w:r w:rsidR="007A48E7">
        <w:rPr>
          <w:sz w:val="24"/>
        </w:rPr>
        <w:t>among</w:t>
      </w:r>
      <w:r w:rsidR="007A48E7" w:rsidRPr="005C3B23">
        <w:rPr>
          <w:sz w:val="24"/>
        </w:rPr>
        <w:t xml:space="preserve"> </w:t>
      </w:r>
      <w:r w:rsidRPr="005C3B23">
        <w:rPr>
          <w:sz w:val="24"/>
        </w:rPr>
        <w:t xml:space="preserve">rural people for </w:t>
      </w:r>
      <w:r w:rsidR="002157A2" w:rsidRPr="005C3B23">
        <w:rPr>
          <w:sz w:val="24"/>
        </w:rPr>
        <w:t xml:space="preserve">using </w:t>
      </w:r>
      <w:r w:rsidRPr="005C3B23">
        <w:rPr>
          <w:sz w:val="24"/>
        </w:rPr>
        <w:t xml:space="preserve">clean energy </w:t>
      </w:r>
      <w:r w:rsidR="002157A2" w:rsidRPr="005C3B23">
        <w:rPr>
          <w:sz w:val="24"/>
        </w:rPr>
        <w:t xml:space="preserve">should be improved. </w:t>
      </w:r>
    </w:p>
    <w:p w:rsidR="006406E5" w:rsidRDefault="006406E5">
      <w:pPr>
        <w:spacing w:after="200" w:line="276" w:lineRule="auto"/>
        <w:jc w:val="left"/>
        <w:rPr>
          <w:rFonts w:eastAsia="Times"/>
          <w:b/>
          <w:spacing w:val="3"/>
          <w:sz w:val="24"/>
          <w:szCs w:val="24"/>
        </w:rPr>
      </w:pPr>
      <w:r>
        <w:rPr>
          <w:rFonts w:eastAsia="Times"/>
          <w:b/>
          <w:spacing w:val="3"/>
          <w:sz w:val="24"/>
          <w:szCs w:val="24"/>
        </w:rPr>
        <w:br w:type="page"/>
      </w:r>
    </w:p>
    <w:p w:rsidR="00023294" w:rsidRPr="005C3B23" w:rsidRDefault="00023294" w:rsidP="00023294">
      <w:pPr>
        <w:widowControl w:val="0"/>
        <w:shd w:val="clear" w:color="auto" w:fill="FFFFFF"/>
        <w:autoSpaceDE w:val="0"/>
        <w:autoSpaceDN w:val="0"/>
        <w:adjustRightInd w:val="0"/>
        <w:spacing w:after="0"/>
        <w:ind w:right="-2"/>
        <w:contextualSpacing/>
        <w:rPr>
          <w:rFonts w:eastAsia="Times"/>
          <w:b/>
          <w:spacing w:val="3"/>
          <w:sz w:val="24"/>
          <w:szCs w:val="24"/>
        </w:rPr>
      </w:pPr>
      <w:r w:rsidRPr="005C3B23">
        <w:rPr>
          <w:rFonts w:eastAsia="Times"/>
          <w:b/>
          <w:spacing w:val="3"/>
          <w:sz w:val="24"/>
          <w:szCs w:val="24"/>
        </w:rPr>
        <w:lastRenderedPageBreak/>
        <w:t xml:space="preserve">Table </w:t>
      </w:r>
      <w:r w:rsidR="00942912" w:rsidRPr="005C3B23">
        <w:rPr>
          <w:rFonts w:eastAsia="Times"/>
          <w:b/>
          <w:spacing w:val="3"/>
          <w:sz w:val="24"/>
          <w:szCs w:val="24"/>
        </w:rPr>
        <w:t>1</w:t>
      </w:r>
      <w:r w:rsidR="003D2B0B">
        <w:rPr>
          <w:rFonts w:eastAsia="Times"/>
          <w:b/>
          <w:spacing w:val="3"/>
          <w:sz w:val="24"/>
          <w:szCs w:val="24"/>
        </w:rPr>
        <w:t>7</w:t>
      </w:r>
      <w:r w:rsidRPr="005C3B23">
        <w:rPr>
          <w:rFonts w:eastAsia="Times"/>
          <w:b/>
          <w:spacing w:val="3"/>
          <w:sz w:val="24"/>
          <w:szCs w:val="24"/>
        </w:rPr>
        <w:t xml:space="preserve">: </w:t>
      </w:r>
      <w:r w:rsidR="006406E5">
        <w:rPr>
          <w:rFonts w:eastAsia="Times"/>
          <w:b/>
          <w:spacing w:val="3"/>
          <w:sz w:val="24"/>
          <w:szCs w:val="24"/>
        </w:rPr>
        <w:t>P</w:t>
      </w:r>
      <w:r w:rsidRPr="005C3B23">
        <w:rPr>
          <w:rFonts w:eastAsia="Times"/>
          <w:b/>
          <w:spacing w:val="3"/>
          <w:sz w:val="24"/>
          <w:szCs w:val="24"/>
        </w:rPr>
        <w:t xml:space="preserve">otentials and projections for renewable </w:t>
      </w:r>
      <w:r w:rsidR="006406E5">
        <w:rPr>
          <w:rFonts w:eastAsia="Times"/>
          <w:b/>
          <w:spacing w:val="3"/>
          <w:sz w:val="24"/>
          <w:szCs w:val="24"/>
        </w:rPr>
        <w:t xml:space="preserve">energy </w:t>
      </w:r>
      <w:r w:rsidRPr="005C3B23">
        <w:rPr>
          <w:rFonts w:eastAsia="Times"/>
          <w:b/>
          <w:spacing w:val="3"/>
          <w:sz w:val="24"/>
          <w:szCs w:val="24"/>
        </w:rPr>
        <w:t xml:space="preserve">resources in Turkey </w:t>
      </w:r>
    </w:p>
    <w:tbl>
      <w:tblPr>
        <w:tblStyle w:val="TabloKlavuzu"/>
        <w:tblpPr w:leftFromText="141" w:rightFromText="141" w:vertAnchor="text" w:horzAnchor="page" w:tblpX="2197" w:tblpY="212"/>
        <w:tblW w:w="0" w:type="auto"/>
        <w:tblLook w:val="04A0" w:firstRow="1" w:lastRow="0" w:firstColumn="1" w:lastColumn="0" w:noHBand="0" w:noVBand="1"/>
      </w:tblPr>
      <w:tblGrid>
        <w:gridCol w:w="1842"/>
        <w:gridCol w:w="1243"/>
        <w:gridCol w:w="1559"/>
        <w:gridCol w:w="2725"/>
      </w:tblGrid>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Renewable Energy Source</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Feasible Potential</w:t>
            </w:r>
          </w:p>
        </w:tc>
        <w:tc>
          <w:tcPr>
            <w:tcW w:w="1559" w:type="dxa"/>
          </w:tcPr>
          <w:p w:rsidR="00023294" w:rsidRPr="005C3B23" w:rsidRDefault="00023294" w:rsidP="0029781A">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Buil</w:t>
            </w:r>
            <w:r w:rsidR="007A48E7">
              <w:rPr>
                <w:rFonts w:eastAsia="Times"/>
                <w:spacing w:val="3"/>
                <w:sz w:val="24"/>
                <w:szCs w:val="24"/>
              </w:rPr>
              <w:t>t</w:t>
            </w:r>
            <w:r w:rsidRPr="005C3B23">
              <w:rPr>
                <w:rFonts w:eastAsia="Times"/>
                <w:spacing w:val="3"/>
                <w:sz w:val="24"/>
                <w:szCs w:val="24"/>
              </w:rPr>
              <w:t xml:space="preserve">-in capacity as the date of 30.04.2014) </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2023 Projection</w:t>
            </w:r>
          </w:p>
        </w:tc>
      </w:tr>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Hydropower</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37 GW</w:t>
            </w:r>
          </w:p>
        </w:tc>
        <w:tc>
          <w:tcPr>
            <w:tcW w:w="1559"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22,9 GW</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All feasible potential </w:t>
            </w:r>
          </w:p>
        </w:tc>
      </w:tr>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Wind power</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87GW</w:t>
            </w:r>
          </w:p>
        </w:tc>
        <w:tc>
          <w:tcPr>
            <w:tcW w:w="1559"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2924 MW</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20 GW</w:t>
            </w:r>
          </w:p>
        </w:tc>
      </w:tr>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Geothermal</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2 GW</w:t>
            </w:r>
          </w:p>
        </w:tc>
        <w:tc>
          <w:tcPr>
            <w:tcW w:w="1559"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317 MW</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600 MW</w:t>
            </w:r>
          </w:p>
        </w:tc>
      </w:tr>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Solar PV</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500 GW</w:t>
            </w:r>
          </w:p>
        </w:tc>
        <w:tc>
          <w:tcPr>
            <w:tcW w:w="1559"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9 MW</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7-10 GW</w:t>
            </w:r>
          </w:p>
        </w:tc>
      </w:tr>
      <w:tr w:rsidR="00023294" w:rsidRPr="005C3B23" w:rsidTr="00F91C9E">
        <w:tc>
          <w:tcPr>
            <w:tcW w:w="1842"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Biomass </w:t>
            </w:r>
          </w:p>
        </w:tc>
        <w:tc>
          <w:tcPr>
            <w:tcW w:w="1243"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N/A</w:t>
            </w:r>
          </w:p>
        </w:tc>
        <w:tc>
          <w:tcPr>
            <w:tcW w:w="1559"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81 MW</w:t>
            </w:r>
          </w:p>
        </w:tc>
        <w:tc>
          <w:tcPr>
            <w:tcW w:w="2725" w:type="dxa"/>
          </w:tcPr>
          <w:p w:rsidR="00023294" w:rsidRPr="005C3B23" w:rsidRDefault="00023294" w:rsidP="00F91C9E">
            <w:pPr>
              <w:widowControl w:val="0"/>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Not considered</w:t>
            </w:r>
          </w:p>
        </w:tc>
      </w:tr>
    </w:tbl>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For large</w:t>
      </w:r>
      <w:r w:rsidR="007A48E7">
        <w:rPr>
          <w:rFonts w:eastAsia="Times"/>
          <w:spacing w:val="3"/>
          <w:sz w:val="24"/>
          <w:szCs w:val="24"/>
        </w:rPr>
        <w:t>-</w:t>
      </w:r>
      <w:r w:rsidRPr="005C3B23">
        <w:rPr>
          <w:rFonts w:eastAsia="Times"/>
          <w:spacing w:val="3"/>
          <w:sz w:val="24"/>
          <w:szCs w:val="24"/>
        </w:rPr>
        <w:t>scale, commercial renewable energy generation</w:t>
      </w:r>
      <w:r w:rsidR="002157A2" w:rsidRPr="005C3B23">
        <w:rPr>
          <w:rFonts w:eastAsia="Times"/>
          <w:spacing w:val="3"/>
          <w:sz w:val="24"/>
          <w:szCs w:val="24"/>
        </w:rPr>
        <w:t>,</w:t>
      </w:r>
      <w:r w:rsidRPr="005C3B23">
        <w:rPr>
          <w:rFonts w:eastAsia="Times"/>
          <w:spacing w:val="3"/>
          <w:sz w:val="24"/>
          <w:szCs w:val="24"/>
        </w:rPr>
        <w:t xml:space="preserve"> there are </w:t>
      </w:r>
      <w:r w:rsidR="007A48E7">
        <w:rPr>
          <w:rFonts w:eastAsia="Times"/>
          <w:spacing w:val="3"/>
          <w:sz w:val="24"/>
          <w:szCs w:val="24"/>
        </w:rPr>
        <w:t xml:space="preserve">already </w:t>
      </w:r>
      <w:r w:rsidRPr="005C3B23">
        <w:rPr>
          <w:rFonts w:eastAsia="Times"/>
          <w:spacing w:val="3"/>
          <w:sz w:val="24"/>
          <w:szCs w:val="24"/>
        </w:rPr>
        <w:t>ample sources of funding and investment</w:t>
      </w:r>
      <w:r w:rsidR="007A48E7">
        <w:rPr>
          <w:rFonts w:eastAsia="Times"/>
          <w:spacing w:val="3"/>
          <w:sz w:val="24"/>
          <w:szCs w:val="24"/>
        </w:rPr>
        <w:t xml:space="preserve">. </w:t>
      </w:r>
      <w:r w:rsidRPr="005C3B23">
        <w:rPr>
          <w:rFonts w:eastAsia="Times"/>
          <w:spacing w:val="3"/>
          <w:sz w:val="24"/>
          <w:szCs w:val="24"/>
        </w:rPr>
        <w:t>It is obvious that government incentives for generation of renewable energy are sufficient for large investments and investors.</w:t>
      </w: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Small</w:t>
      </w:r>
      <w:r w:rsidR="007A48E7">
        <w:rPr>
          <w:rFonts w:eastAsia="Times"/>
          <w:spacing w:val="3"/>
          <w:sz w:val="24"/>
          <w:szCs w:val="24"/>
        </w:rPr>
        <w:t>-</w:t>
      </w:r>
      <w:r w:rsidRPr="005C3B23">
        <w:rPr>
          <w:rFonts w:eastAsia="Times"/>
          <w:spacing w:val="3"/>
          <w:sz w:val="24"/>
          <w:szCs w:val="24"/>
        </w:rPr>
        <w:t xml:space="preserve">scale renewable energy generation is an untapped and undeveloped energy source and offers large potential, not only for energy production but also for cost cutting in rural settlements and in diversifying rural enterprises. The few examples of small scale renewable energy plants that exist in the country are quite telling. </w:t>
      </w: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r w:rsidRPr="005C3B23">
        <w:rPr>
          <w:rFonts w:eastAsia="Times"/>
          <w:spacing w:val="3"/>
          <w:sz w:val="24"/>
          <w:szCs w:val="24"/>
        </w:rPr>
        <w:t xml:space="preserve">One reason for </w:t>
      </w:r>
      <w:r w:rsidR="002157A2" w:rsidRPr="005C3B23">
        <w:rPr>
          <w:rFonts w:eastAsia="Times"/>
          <w:spacing w:val="3"/>
          <w:sz w:val="24"/>
          <w:szCs w:val="24"/>
        </w:rPr>
        <w:t xml:space="preserve">growing small investments </w:t>
      </w:r>
      <w:r w:rsidRPr="005C3B23">
        <w:rPr>
          <w:rFonts w:eastAsia="Times"/>
          <w:spacing w:val="3"/>
          <w:sz w:val="24"/>
          <w:szCs w:val="24"/>
        </w:rPr>
        <w:t xml:space="preserve">is that until 2013 it was not possible for </w:t>
      </w:r>
      <w:r w:rsidR="008E79A8" w:rsidRPr="005C3B23">
        <w:rPr>
          <w:rFonts w:eastAsia="Times"/>
          <w:spacing w:val="3"/>
          <w:sz w:val="24"/>
          <w:szCs w:val="24"/>
        </w:rPr>
        <w:t>un</w:t>
      </w:r>
      <w:r w:rsidR="00B12867">
        <w:rPr>
          <w:rFonts w:eastAsia="Times"/>
          <w:spacing w:val="3"/>
          <w:sz w:val="24"/>
          <w:szCs w:val="24"/>
        </w:rPr>
        <w:t>licenced</w:t>
      </w:r>
      <w:r w:rsidRPr="005C3B23">
        <w:rPr>
          <w:rFonts w:eastAsia="Times"/>
          <w:spacing w:val="3"/>
          <w:sz w:val="24"/>
          <w:szCs w:val="24"/>
        </w:rPr>
        <w:t xml:space="preserve">, small scale electricity producers to sell their surplus electricity </w:t>
      </w:r>
      <w:r w:rsidR="007A48E7">
        <w:rPr>
          <w:rFonts w:eastAsia="Times"/>
          <w:spacing w:val="3"/>
          <w:sz w:val="24"/>
          <w:szCs w:val="24"/>
        </w:rPr>
        <w:t>o</w:t>
      </w:r>
      <w:r w:rsidRPr="005C3B23">
        <w:rPr>
          <w:rFonts w:eastAsia="Times"/>
          <w:spacing w:val="3"/>
          <w:sz w:val="24"/>
          <w:szCs w:val="24"/>
        </w:rPr>
        <w:t>n</w:t>
      </w:r>
      <w:r w:rsidR="007A48E7">
        <w:rPr>
          <w:rFonts w:eastAsia="Times"/>
          <w:spacing w:val="3"/>
          <w:sz w:val="24"/>
          <w:szCs w:val="24"/>
        </w:rPr>
        <w:t xml:space="preserve"> </w:t>
      </w:r>
      <w:r w:rsidRPr="005C3B23">
        <w:rPr>
          <w:rFonts w:eastAsia="Times"/>
          <w:spacing w:val="3"/>
          <w:sz w:val="24"/>
          <w:szCs w:val="24"/>
        </w:rPr>
        <w:t xml:space="preserve">to the main grid. The required changes to the legislation were made in 2013 and it is now possible for small producers not only </w:t>
      </w:r>
      <w:r w:rsidR="00361479" w:rsidRPr="005C3B23">
        <w:rPr>
          <w:rFonts w:eastAsia="Times"/>
          <w:spacing w:val="3"/>
          <w:sz w:val="24"/>
          <w:szCs w:val="24"/>
        </w:rPr>
        <w:t xml:space="preserve">to </w:t>
      </w:r>
      <w:r w:rsidRPr="005C3B23">
        <w:rPr>
          <w:rFonts w:eastAsia="Times"/>
          <w:spacing w:val="3"/>
          <w:sz w:val="24"/>
          <w:szCs w:val="24"/>
        </w:rPr>
        <w:t xml:space="preserve">sell but to even out their own consumption with their surplus production. </w:t>
      </w:r>
    </w:p>
    <w:p w:rsidR="00023294" w:rsidRPr="005C3B23" w:rsidRDefault="00023294" w:rsidP="00023294">
      <w:pPr>
        <w:widowControl w:val="0"/>
        <w:shd w:val="clear" w:color="auto" w:fill="FFFFFF"/>
        <w:autoSpaceDE w:val="0"/>
        <w:autoSpaceDN w:val="0"/>
        <w:adjustRightInd w:val="0"/>
        <w:spacing w:after="0"/>
        <w:ind w:right="-2"/>
        <w:contextualSpacing/>
        <w:rPr>
          <w:rFonts w:eastAsia="Times"/>
          <w:spacing w:val="3"/>
          <w:sz w:val="24"/>
          <w:szCs w:val="24"/>
        </w:rPr>
      </w:pPr>
    </w:p>
    <w:p w:rsidR="00023294" w:rsidRPr="005C3B23" w:rsidRDefault="00023294" w:rsidP="00F7783B">
      <w:pPr>
        <w:rPr>
          <w:sz w:val="24"/>
        </w:rPr>
      </w:pPr>
      <w:r w:rsidRPr="005C3B23">
        <w:rPr>
          <w:sz w:val="24"/>
        </w:rPr>
        <w:t>Wind Energy</w:t>
      </w:r>
    </w:p>
    <w:p w:rsidR="00023294" w:rsidRPr="005C3B23" w:rsidRDefault="00023294" w:rsidP="00F7783B">
      <w:pPr>
        <w:rPr>
          <w:rFonts w:eastAsia="Times"/>
          <w:spacing w:val="3"/>
          <w:sz w:val="24"/>
          <w:szCs w:val="24"/>
        </w:rPr>
      </w:pPr>
      <w:r w:rsidRPr="005C3B23">
        <w:rPr>
          <w:rFonts w:eastAsia="Times"/>
          <w:spacing w:val="3"/>
          <w:sz w:val="24"/>
          <w:szCs w:val="24"/>
        </w:rPr>
        <w:t>Beside</w:t>
      </w:r>
      <w:r w:rsidR="007A48E7">
        <w:rPr>
          <w:rFonts w:eastAsia="Times"/>
          <w:spacing w:val="3"/>
          <w:sz w:val="24"/>
          <w:szCs w:val="24"/>
        </w:rPr>
        <w:t>s</w:t>
      </w:r>
      <w:r w:rsidRPr="005C3B23">
        <w:rPr>
          <w:rFonts w:eastAsia="Times"/>
          <w:spacing w:val="3"/>
          <w:sz w:val="24"/>
          <w:szCs w:val="24"/>
        </w:rPr>
        <w:t xml:space="preserve"> hydraulic energy, wind energy is the most advanced and widespread renewable energy source in Turkey. South of the Marmara region, coastal and some inner parts of the Aegean region, the eastern part of the Mediterranean and locations with rugged mountains in Eastern  Anatolia have promising wind energy  potential. Wind energy potential of Turkey is estimated </w:t>
      </w:r>
      <w:r w:rsidR="004845E0" w:rsidRPr="005C3B23">
        <w:rPr>
          <w:rFonts w:eastAsia="Times"/>
          <w:spacing w:val="3"/>
          <w:sz w:val="24"/>
          <w:szCs w:val="24"/>
        </w:rPr>
        <w:t xml:space="preserve">to be </w:t>
      </w:r>
      <w:r w:rsidRPr="005C3B23">
        <w:rPr>
          <w:rFonts w:eastAsia="Times"/>
          <w:spacing w:val="3"/>
          <w:sz w:val="24"/>
          <w:szCs w:val="24"/>
        </w:rPr>
        <w:t>37 GW</w:t>
      </w:r>
      <w:r w:rsidR="004845E0" w:rsidRPr="005C3B23">
        <w:rPr>
          <w:rFonts w:eastAsia="Times"/>
          <w:spacing w:val="3"/>
          <w:sz w:val="24"/>
          <w:szCs w:val="24"/>
        </w:rPr>
        <w:t xml:space="preserve"> of which only a small portion has been u</w:t>
      </w:r>
      <w:r w:rsidR="007A48E7">
        <w:rPr>
          <w:rFonts w:eastAsia="Times"/>
          <w:spacing w:val="3"/>
          <w:sz w:val="24"/>
          <w:szCs w:val="24"/>
        </w:rPr>
        <w:t>tilis</w:t>
      </w:r>
      <w:r w:rsidR="004845E0" w:rsidRPr="005C3B23">
        <w:rPr>
          <w:rFonts w:eastAsia="Times"/>
          <w:spacing w:val="3"/>
          <w:sz w:val="24"/>
          <w:szCs w:val="24"/>
        </w:rPr>
        <w:t>ed.</w:t>
      </w:r>
    </w:p>
    <w:p w:rsidR="00023294" w:rsidRPr="005C3B23" w:rsidRDefault="00023294" w:rsidP="00F7783B">
      <w:pPr>
        <w:rPr>
          <w:rFonts w:eastAsia="Times"/>
          <w:spacing w:val="3"/>
          <w:sz w:val="24"/>
          <w:szCs w:val="24"/>
        </w:rPr>
      </w:pPr>
    </w:p>
    <w:p w:rsidR="00023294" w:rsidRPr="005C3B23" w:rsidRDefault="00023294" w:rsidP="00F7783B">
      <w:pPr>
        <w:rPr>
          <w:sz w:val="24"/>
        </w:rPr>
      </w:pPr>
      <w:r w:rsidRPr="005C3B23">
        <w:rPr>
          <w:sz w:val="24"/>
        </w:rPr>
        <w:t>Solar Energy</w:t>
      </w:r>
    </w:p>
    <w:p w:rsidR="00023294" w:rsidRPr="005C3B23" w:rsidRDefault="00023294" w:rsidP="00F7783B">
      <w:pPr>
        <w:rPr>
          <w:rFonts w:eastAsia="Times"/>
          <w:spacing w:val="3"/>
          <w:sz w:val="24"/>
          <w:szCs w:val="24"/>
        </w:rPr>
      </w:pPr>
      <w:r w:rsidRPr="005C3B23">
        <w:rPr>
          <w:rFonts w:eastAsia="Times"/>
          <w:spacing w:val="3"/>
          <w:sz w:val="24"/>
          <w:szCs w:val="24"/>
        </w:rPr>
        <w:t xml:space="preserve">Turkey </w:t>
      </w:r>
      <w:r w:rsidR="007A48E7">
        <w:rPr>
          <w:rFonts w:eastAsia="Times"/>
          <w:spacing w:val="3"/>
          <w:sz w:val="24"/>
          <w:szCs w:val="24"/>
        </w:rPr>
        <w:t xml:space="preserve">also </w:t>
      </w:r>
      <w:r w:rsidRPr="005C3B23">
        <w:rPr>
          <w:rFonts w:eastAsia="Times"/>
          <w:spacing w:val="3"/>
          <w:sz w:val="24"/>
          <w:szCs w:val="24"/>
        </w:rPr>
        <w:t xml:space="preserve">offers perfect natural conditions for solar power investments.  The country is geographically located in the Mediterranean sun belt with solar radiation values </w:t>
      </w:r>
      <w:r w:rsidR="004845E0" w:rsidRPr="005C3B23">
        <w:rPr>
          <w:rFonts w:eastAsia="Times"/>
          <w:spacing w:val="3"/>
          <w:sz w:val="24"/>
          <w:szCs w:val="24"/>
        </w:rPr>
        <w:t>at</w:t>
      </w:r>
      <w:r w:rsidR="007A48E7">
        <w:rPr>
          <w:rFonts w:eastAsia="Times"/>
          <w:spacing w:val="3"/>
          <w:sz w:val="24"/>
          <w:szCs w:val="24"/>
        </w:rPr>
        <w:t xml:space="preserve"> levels</w:t>
      </w:r>
      <w:r w:rsidR="004845E0" w:rsidRPr="005C3B23">
        <w:rPr>
          <w:rFonts w:eastAsia="Times"/>
          <w:spacing w:val="3"/>
          <w:sz w:val="24"/>
          <w:szCs w:val="24"/>
        </w:rPr>
        <w:t xml:space="preserve"> compar</w:t>
      </w:r>
      <w:r w:rsidR="007A48E7">
        <w:rPr>
          <w:rFonts w:eastAsia="Times"/>
          <w:spacing w:val="3"/>
          <w:sz w:val="24"/>
          <w:szCs w:val="24"/>
        </w:rPr>
        <w:t>a</w:t>
      </w:r>
      <w:r w:rsidR="004845E0" w:rsidRPr="005C3B23">
        <w:rPr>
          <w:rFonts w:eastAsia="Times"/>
          <w:spacing w:val="3"/>
          <w:sz w:val="24"/>
          <w:szCs w:val="24"/>
        </w:rPr>
        <w:t xml:space="preserve">ble to those in </w:t>
      </w:r>
      <w:r w:rsidRPr="005C3B23">
        <w:rPr>
          <w:rFonts w:eastAsia="Times"/>
          <w:spacing w:val="3"/>
          <w:sz w:val="24"/>
          <w:szCs w:val="24"/>
        </w:rPr>
        <w:t xml:space="preserve">Spain and Portugal. The South of Turkey  and Eastern  Anatolia have promising solar energy  potential. Estimated potential for Solar </w:t>
      </w:r>
      <w:r w:rsidR="007A48E7">
        <w:rPr>
          <w:rFonts w:eastAsia="Times"/>
          <w:spacing w:val="3"/>
          <w:sz w:val="24"/>
          <w:szCs w:val="24"/>
        </w:rPr>
        <w:t>photovoltaics (</w:t>
      </w:r>
      <w:r w:rsidRPr="005C3B23">
        <w:rPr>
          <w:rFonts w:eastAsia="Times"/>
          <w:spacing w:val="3"/>
          <w:sz w:val="24"/>
          <w:szCs w:val="24"/>
        </w:rPr>
        <w:t>P</w:t>
      </w:r>
      <w:r w:rsidR="007A48E7">
        <w:rPr>
          <w:rFonts w:eastAsia="Times"/>
          <w:spacing w:val="3"/>
          <w:sz w:val="24"/>
          <w:szCs w:val="24"/>
        </w:rPr>
        <w:t>V)</w:t>
      </w:r>
      <w:r w:rsidRPr="005C3B23">
        <w:rPr>
          <w:rFonts w:eastAsia="Times"/>
          <w:spacing w:val="3"/>
          <w:sz w:val="24"/>
          <w:szCs w:val="24"/>
        </w:rPr>
        <w:t xml:space="preserve"> of Turkey is 500 GW. </w:t>
      </w:r>
      <w:r w:rsidR="004845E0" w:rsidRPr="005C3B23">
        <w:rPr>
          <w:rFonts w:eastAsia="Times"/>
          <w:spacing w:val="3"/>
          <w:sz w:val="24"/>
          <w:szCs w:val="24"/>
        </w:rPr>
        <w:t>Again, only a small portion of it is being utilised.</w:t>
      </w:r>
    </w:p>
    <w:p w:rsidR="00023294" w:rsidRPr="005C3B23" w:rsidRDefault="00023294" w:rsidP="00F7783B">
      <w:pPr>
        <w:rPr>
          <w:rFonts w:eastAsia="Times"/>
          <w:spacing w:val="3"/>
          <w:sz w:val="24"/>
          <w:szCs w:val="24"/>
        </w:rPr>
      </w:pPr>
    </w:p>
    <w:p w:rsidR="00023294" w:rsidRPr="005C3B23" w:rsidRDefault="00023294" w:rsidP="00F7783B">
      <w:pPr>
        <w:rPr>
          <w:b/>
          <w:sz w:val="24"/>
        </w:rPr>
      </w:pPr>
      <w:r w:rsidRPr="005C3B23">
        <w:rPr>
          <w:sz w:val="24"/>
        </w:rPr>
        <w:t>Geothermal Energy</w:t>
      </w:r>
    </w:p>
    <w:p w:rsidR="00023294" w:rsidRPr="007E53EB" w:rsidRDefault="00023294" w:rsidP="00F7783B">
      <w:pPr>
        <w:rPr>
          <w:rFonts w:eastAsia="Times"/>
          <w:spacing w:val="3"/>
          <w:sz w:val="24"/>
        </w:rPr>
      </w:pPr>
      <w:r w:rsidRPr="007E53EB">
        <w:rPr>
          <w:rFonts w:eastAsia="Times"/>
          <w:spacing w:val="3"/>
          <w:sz w:val="24"/>
          <w:szCs w:val="24"/>
        </w:rPr>
        <w:t>Turkey is located on the Alpine-Himalayan belt</w:t>
      </w:r>
      <w:r w:rsidR="004845E0" w:rsidRPr="007E53EB">
        <w:rPr>
          <w:rFonts w:eastAsia="Times"/>
          <w:spacing w:val="3"/>
          <w:sz w:val="24"/>
          <w:szCs w:val="24"/>
        </w:rPr>
        <w:t xml:space="preserve"> with high geological activity. </w:t>
      </w:r>
      <w:r w:rsidR="007A48E7">
        <w:rPr>
          <w:rFonts w:eastAsia="Times"/>
          <w:spacing w:val="3"/>
          <w:sz w:val="24"/>
          <w:szCs w:val="24"/>
        </w:rPr>
        <w:t>It t</w:t>
      </w:r>
      <w:r w:rsidR="004845E0" w:rsidRPr="007E53EB">
        <w:rPr>
          <w:rFonts w:eastAsia="Times"/>
          <w:spacing w:val="3"/>
          <w:sz w:val="24"/>
          <w:szCs w:val="24"/>
        </w:rPr>
        <w:t>herefore</w:t>
      </w:r>
      <w:r w:rsidR="007A48E7">
        <w:rPr>
          <w:rFonts w:eastAsia="Times"/>
          <w:spacing w:val="3"/>
          <w:sz w:val="24"/>
          <w:szCs w:val="24"/>
        </w:rPr>
        <w:t xml:space="preserve"> </w:t>
      </w:r>
      <w:r w:rsidRPr="007E53EB">
        <w:rPr>
          <w:rFonts w:eastAsia="Times"/>
          <w:spacing w:val="3"/>
          <w:sz w:val="24"/>
          <w:szCs w:val="24"/>
        </w:rPr>
        <w:t>holds high geothermal potential.</w:t>
      </w:r>
      <w:r w:rsidR="00CF609F">
        <w:rPr>
          <w:rFonts w:eastAsia="Times"/>
          <w:spacing w:val="3"/>
          <w:sz w:val="24"/>
          <w:szCs w:val="24"/>
        </w:rPr>
        <w:t xml:space="preserve"> The g</w:t>
      </w:r>
      <w:r w:rsidRPr="007E53EB">
        <w:rPr>
          <w:rFonts w:eastAsia="Times"/>
          <w:spacing w:val="3"/>
          <w:sz w:val="24"/>
          <w:szCs w:val="24"/>
        </w:rPr>
        <w:t xml:space="preserve">eothermal potential of Turkey is </w:t>
      </w:r>
      <w:r w:rsidR="004845E0" w:rsidRPr="007E53EB">
        <w:rPr>
          <w:rFonts w:eastAsia="Times"/>
          <w:spacing w:val="3"/>
          <w:sz w:val="24"/>
          <w:szCs w:val="24"/>
        </w:rPr>
        <w:t xml:space="preserve">calculated to be </w:t>
      </w:r>
      <w:r w:rsidRPr="007E53EB">
        <w:rPr>
          <w:rFonts w:eastAsia="Times"/>
          <w:spacing w:val="3"/>
          <w:sz w:val="24"/>
          <w:szCs w:val="24"/>
        </w:rPr>
        <w:t>31</w:t>
      </w:r>
      <w:r w:rsidR="004845E0" w:rsidRPr="007E53EB">
        <w:rPr>
          <w:rFonts w:eastAsia="Times"/>
          <w:spacing w:val="3"/>
          <w:sz w:val="24"/>
          <w:szCs w:val="24"/>
        </w:rPr>
        <w:t>,</w:t>
      </w:r>
      <w:r w:rsidRPr="007E53EB">
        <w:rPr>
          <w:rFonts w:eastAsia="Times"/>
          <w:spacing w:val="3"/>
          <w:sz w:val="24"/>
          <w:szCs w:val="24"/>
        </w:rPr>
        <w:t xml:space="preserve">500 MW. </w:t>
      </w:r>
      <w:r w:rsidR="00CF609F">
        <w:rPr>
          <w:rFonts w:eastAsia="Times"/>
          <w:spacing w:val="3"/>
          <w:sz w:val="24"/>
          <w:szCs w:val="24"/>
        </w:rPr>
        <w:t>The a</w:t>
      </w:r>
      <w:r w:rsidRPr="007E53EB">
        <w:rPr>
          <w:rFonts w:eastAsia="Times"/>
          <w:spacing w:val="3"/>
          <w:sz w:val="24"/>
          <w:szCs w:val="24"/>
        </w:rPr>
        <w:t xml:space="preserve">reas with potential are concentrated in Western Anatolia (77.9%). By 2010, 13% of the total potential (4,000 MW) has been made available by the Ministry. 55% </w:t>
      </w:r>
      <w:r w:rsidRPr="007E53EB">
        <w:rPr>
          <w:rFonts w:eastAsia="Times"/>
          <w:spacing w:val="3"/>
          <w:sz w:val="24"/>
          <w:szCs w:val="24"/>
        </w:rPr>
        <w:lastRenderedPageBreak/>
        <w:t xml:space="preserve">of the </w:t>
      </w:r>
      <w:r w:rsidR="004845E0" w:rsidRPr="007E53EB">
        <w:rPr>
          <w:rFonts w:eastAsia="Times"/>
          <w:spacing w:val="3"/>
          <w:sz w:val="24"/>
          <w:szCs w:val="24"/>
        </w:rPr>
        <w:t xml:space="preserve">areas with </w:t>
      </w:r>
      <w:r w:rsidRPr="007E53EB">
        <w:rPr>
          <w:rFonts w:eastAsia="Times"/>
          <w:spacing w:val="3"/>
          <w:sz w:val="24"/>
          <w:szCs w:val="24"/>
        </w:rPr>
        <w:t xml:space="preserve">geothermal </w:t>
      </w:r>
      <w:r w:rsidR="004845E0" w:rsidRPr="007E53EB">
        <w:rPr>
          <w:rFonts w:eastAsia="Times"/>
          <w:spacing w:val="3"/>
          <w:sz w:val="24"/>
          <w:szCs w:val="24"/>
        </w:rPr>
        <w:t xml:space="preserve">potential </w:t>
      </w:r>
      <w:r w:rsidRPr="007E53EB">
        <w:rPr>
          <w:rFonts w:eastAsia="Times"/>
          <w:spacing w:val="3"/>
          <w:sz w:val="24"/>
          <w:szCs w:val="24"/>
        </w:rPr>
        <w:t>are suitable for heating practices. 120 ha of greenhouses are heated using geothermal energy, and 100</w:t>
      </w:r>
      <w:r w:rsidR="004845E0" w:rsidRPr="007E53EB">
        <w:rPr>
          <w:rFonts w:eastAsia="Times"/>
          <w:spacing w:val="3"/>
          <w:sz w:val="24"/>
          <w:szCs w:val="24"/>
        </w:rPr>
        <w:t>,</w:t>
      </w:r>
      <w:r w:rsidRPr="007E53EB">
        <w:rPr>
          <w:rFonts w:eastAsia="Times"/>
          <w:spacing w:val="3"/>
          <w:sz w:val="24"/>
          <w:szCs w:val="24"/>
        </w:rPr>
        <w:t>000 households in 15 settlements are heated with geothermal energy. (Ministry of Energy and Natural Resources, 2014)</w:t>
      </w:r>
    </w:p>
    <w:p w:rsidR="00023294" w:rsidRPr="007E53EB" w:rsidRDefault="00023294" w:rsidP="00F7783B">
      <w:pPr>
        <w:rPr>
          <w:rFonts w:eastAsia="Times"/>
          <w:b/>
          <w:spacing w:val="3"/>
          <w:sz w:val="24"/>
        </w:rPr>
      </w:pPr>
    </w:p>
    <w:p w:rsidR="00023294" w:rsidRPr="005C3B23" w:rsidRDefault="00023294" w:rsidP="00F7783B">
      <w:pPr>
        <w:rPr>
          <w:b/>
          <w:sz w:val="24"/>
        </w:rPr>
      </w:pPr>
      <w:r w:rsidRPr="005C3B23">
        <w:rPr>
          <w:sz w:val="24"/>
        </w:rPr>
        <w:t>Biogas</w:t>
      </w:r>
    </w:p>
    <w:p w:rsidR="00023294" w:rsidRPr="005C3B23" w:rsidRDefault="00023294" w:rsidP="00F7783B">
      <w:pPr>
        <w:rPr>
          <w:rFonts w:eastAsia="Times"/>
          <w:spacing w:val="3"/>
          <w:sz w:val="24"/>
          <w:szCs w:val="24"/>
        </w:rPr>
      </w:pPr>
      <w:r w:rsidRPr="005C3B23">
        <w:rPr>
          <w:rFonts w:eastAsia="Times"/>
          <w:spacing w:val="3"/>
          <w:sz w:val="24"/>
          <w:szCs w:val="24"/>
        </w:rPr>
        <w:t xml:space="preserve">Animal manure, agricultural waste, agricultural-industrial waste, </w:t>
      </w:r>
      <w:r w:rsidR="00CF609F">
        <w:rPr>
          <w:rFonts w:eastAsia="Times"/>
          <w:spacing w:val="3"/>
          <w:sz w:val="24"/>
          <w:szCs w:val="24"/>
        </w:rPr>
        <w:t xml:space="preserve">and </w:t>
      </w:r>
      <w:r w:rsidRPr="005C3B23">
        <w:rPr>
          <w:rFonts w:eastAsia="Times"/>
          <w:spacing w:val="3"/>
          <w:sz w:val="24"/>
          <w:szCs w:val="24"/>
        </w:rPr>
        <w:t>municipality waste are the main resources for producing biogas. Tak</w:t>
      </w:r>
      <w:r w:rsidR="00CF609F">
        <w:rPr>
          <w:rFonts w:eastAsia="Times"/>
          <w:spacing w:val="3"/>
          <w:sz w:val="24"/>
          <w:szCs w:val="24"/>
        </w:rPr>
        <w:t>ing</w:t>
      </w:r>
      <w:r w:rsidRPr="005C3B23">
        <w:rPr>
          <w:rFonts w:eastAsia="Times"/>
          <w:spacing w:val="3"/>
          <w:sz w:val="24"/>
          <w:szCs w:val="24"/>
        </w:rPr>
        <w:t xml:space="preserve"> into consideration the availability of these resources, western part of Turkey, eastern and some inner parts of Anatolia have promising biogas energy potential.  If Turkey can </w:t>
      </w:r>
      <w:r w:rsidR="00CF609F">
        <w:rPr>
          <w:rFonts w:eastAsia="Times"/>
          <w:spacing w:val="3"/>
          <w:sz w:val="24"/>
          <w:szCs w:val="24"/>
        </w:rPr>
        <w:t xml:space="preserve">fully </w:t>
      </w:r>
      <w:r w:rsidRPr="005C3B23">
        <w:rPr>
          <w:rFonts w:eastAsia="Times"/>
          <w:spacing w:val="3"/>
          <w:sz w:val="24"/>
          <w:szCs w:val="24"/>
        </w:rPr>
        <w:t xml:space="preserve">use its biogas potential, 6%-12% of </w:t>
      </w:r>
      <w:r w:rsidR="00CF609F">
        <w:rPr>
          <w:rFonts w:eastAsia="Times"/>
          <w:spacing w:val="3"/>
          <w:sz w:val="24"/>
          <w:szCs w:val="24"/>
        </w:rPr>
        <w:t xml:space="preserve">its </w:t>
      </w:r>
      <w:r w:rsidRPr="005C3B23">
        <w:rPr>
          <w:rFonts w:eastAsia="Times"/>
          <w:spacing w:val="3"/>
          <w:sz w:val="24"/>
          <w:szCs w:val="24"/>
        </w:rPr>
        <w:t>electricity need</w:t>
      </w:r>
      <w:r w:rsidR="00CF609F">
        <w:rPr>
          <w:rFonts w:eastAsia="Times"/>
          <w:spacing w:val="3"/>
          <w:sz w:val="24"/>
          <w:szCs w:val="24"/>
        </w:rPr>
        <w:t>s</w:t>
      </w:r>
      <w:r w:rsidRPr="005C3B23">
        <w:rPr>
          <w:rFonts w:eastAsia="Times"/>
          <w:spacing w:val="3"/>
          <w:sz w:val="24"/>
          <w:szCs w:val="24"/>
        </w:rPr>
        <w:t xml:space="preserve"> can be met from </w:t>
      </w:r>
      <w:r w:rsidR="004845E0" w:rsidRPr="005C3B23">
        <w:rPr>
          <w:rFonts w:eastAsia="Times"/>
          <w:spacing w:val="3"/>
          <w:sz w:val="24"/>
          <w:szCs w:val="24"/>
        </w:rPr>
        <w:t>this resource</w:t>
      </w:r>
      <w:r w:rsidRPr="005C3B23">
        <w:rPr>
          <w:rFonts w:eastAsia="Times"/>
          <w:spacing w:val="3"/>
          <w:sz w:val="24"/>
          <w:szCs w:val="24"/>
        </w:rPr>
        <w:t>. (Ministry of Environment and Urban Planning, 2011)</w:t>
      </w:r>
    </w:p>
    <w:bookmarkEnd w:id="25"/>
    <w:p w:rsidR="006F4FB1" w:rsidRPr="00CF609F" w:rsidRDefault="006F4FB1" w:rsidP="007E53EB">
      <w:pPr>
        <w:rPr>
          <w:rFonts w:eastAsia="Times"/>
          <w:spacing w:val="3"/>
          <w:szCs w:val="24"/>
        </w:rPr>
      </w:pPr>
      <w:r w:rsidRPr="005C3B23">
        <w:rPr>
          <w:rFonts w:eastAsia="Times"/>
          <w:spacing w:val="3"/>
          <w:sz w:val="24"/>
          <w:szCs w:val="24"/>
        </w:rPr>
        <w:t>As detail</w:t>
      </w:r>
      <w:r w:rsidR="00CF609F">
        <w:rPr>
          <w:rFonts w:eastAsia="Times"/>
          <w:spacing w:val="3"/>
          <w:sz w:val="24"/>
          <w:szCs w:val="24"/>
        </w:rPr>
        <w:t>ed</w:t>
      </w:r>
      <w:r w:rsidRPr="005C3B23">
        <w:rPr>
          <w:rFonts w:eastAsia="Times"/>
          <w:spacing w:val="3"/>
          <w:sz w:val="24"/>
          <w:szCs w:val="24"/>
        </w:rPr>
        <w:t xml:space="preserve"> above; Turkey is exceptionally rich in terms of renewable energy resources</w:t>
      </w:r>
      <w:r w:rsidR="004845E0" w:rsidRPr="005C3B23">
        <w:rPr>
          <w:rFonts w:eastAsia="Times"/>
          <w:spacing w:val="3"/>
          <w:sz w:val="24"/>
          <w:szCs w:val="24"/>
        </w:rPr>
        <w:t xml:space="preserve"> b</w:t>
      </w:r>
      <w:r w:rsidRPr="005C3B23">
        <w:rPr>
          <w:rFonts w:eastAsia="Times"/>
          <w:spacing w:val="3"/>
          <w:sz w:val="24"/>
          <w:szCs w:val="24"/>
        </w:rPr>
        <w:t>ut</w:t>
      </w:r>
      <w:r w:rsidR="004845E0" w:rsidRPr="005C3B23">
        <w:rPr>
          <w:rFonts w:eastAsia="Times"/>
          <w:spacing w:val="3"/>
          <w:sz w:val="24"/>
          <w:szCs w:val="24"/>
        </w:rPr>
        <w:t>,</w:t>
      </w:r>
      <w:r w:rsidRPr="005C3B23">
        <w:rPr>
          <w:rFonts w:eastAsia="Times"/>
          <w:spacing w:val="3"/>
          <w:sz w:val="24"/>
          <w:szCs w:val="24"/>
        </w:rPr>
        <w:t xml:space="preserve"> unfortunately</w:t>
      </w:r>
      <w:r w:rsidR="004845E0" w:rsidRPr="005C3B23">
        <w:rPr>
          <w:rFonts w:eastAsia="Times"/>
          <w:spacing w:val="3"/>
          <w:sz w:val="24"/>
          <w:szCs w:val="24"/>
        </w:rPr>
        <w:t xml:space="preserve">, </w:t>
      </w:r>
      <w:r w:rsidRPr="005C3B23">
        <w:rPr>
          <w:rFonts w:eastAsia="Times"/>
          <w:spacing w:val="3"/>
          <w:sz w:val="24"/>
          <w:szCs w:val="24"/>
        </w:rPr>
        <w:t>does not sufficiently benefit from th</w:t>
      </w:r>
      <w:r w:rsidR="004845E0" w:rsidRPr="005C3B23">
        <w:rPr>
          <w:rFonts w:eastAsia="Times"/>
          <w:spacing w:val="3"/>
          <w:sz w:val="24"/>
          <w:szCs w:val="24"/>
        </w:rPr>
        <w:t>e</w:t>
      </w:r>
      <w:r w:rsidRPr="005C3B23">
        <w:rPr>
          <w:rFonts w:eastAsia="Times"/>
          <w:spacing w:val="3"/>
          <w:sz w:val="24"/>
          <w:szCs w:val="24"/>
        </w:rPr>
        <w:t xml:space="preserve">se resources. </w:t>
      </w:r>
      <w:r w:rsidRPr="00CF609F">
        <w:rPr>
          <w:rFonts w:eastAsia="Times"/>
          <w:spacing w:val="3"/>
          <w:sz w:val="24"/>
          <w:szCs w:val="24"/>
        </w:rPr>
        <w:t>A</w:t>
      </w:r>
      <w:r w:rsidR="004845E0" w:rsidRPr="00CF609F">
        <w:rPr>
          <w:rFonts w:eastAsia="Times"/>
          <w:spacing w:val="3"/>
          <w:sz w:val="24"/>
          <w:szCs w:val="24"/>
        </w:rPr>
        <w:t xml:space="preserve">lthough </w:t>
      </w:r>
      <w:r w:rsidRPr="00CF609F">
        <w:rPr>
          <w:rFonts w:eastAsia="Times"/>
          <w:spacing w:val="3"/>
          <w:sz w:val="24"/>
          <w:szCs w:val="24"/>
        </w:rPr>
        <w:t>the share of private</w:t>
      </w:r>
      <w:r w:rsidR="004845E0" w:rsidRPr="00CF609F">
        <w:rPr>
          <w:rFonts w:eastAsia="Times"/>
          <w:spacing w:val="3"/>
          <w:sz w:val="24"/>
          <w:szCs w:val="24"/>
        </w:rPr>
        <w:t>ly</w:t>
      </w:r>
      <w:r w:rsidRPr="00CF609F">
        <w:rPr>
          <w:rFonts w:eastAsia="Times"/>
          <w:spacing w:val="3"/>
          <w:sz w:val="24"/>
          <w:szCs w:val="24"/>
        </w:rPr>
        <w:t xml:space="preserve"> owned renewable energy investments </w:t>
      </w:r>
      <w:r w:rsidR="00CF609F">
        <w:rPr>
          <w:rFonts w:eastAsia="Times"/>
          <w:spacing w:val="3"/>
          <w:sz w:val="24"/>
          <w:szCs w:val="24"/>
        </w:rPr>
        <w:t xml:space="preserve">has </w:t>
      </w:r>
      <w:r w:rsidRPr="00CF609F">
        <w:rPr>
          <w:rFonts w:eastAsia="Times"/>
          <w:spacing w:val="3"/>
          <w:sz w:val="24"/>
          <w:szCs w:val="24"/>
        </w:rPr>
        <w:t>increase</w:t>
      </w:r>
      <w:r w:rsidR="00CF609F">
        <w:rPr>
          <w:rFonts w:eastAsia="Times"/>
          <w:spacing w:val="3"/>
          <w:sz w:val="24"/>
          <w:szCs w:val="24"/>
        </w:rPr>
        <w:t>d</w:t>
      </w:r>
      <w:r w:rsidRPr="00CF609F">
        <w:rPr>
          <w:rFonts w:eastAsia="Times"/>
          <w:spacing w:val="3"/>
          <w:sz w:val="24"/>
          <w:szCs w:val="24"/>
        </w:rPr>
        <w:t xml:space="preserve"> since 2005, public investments in this area </w:t>
      </w:r>
      <w:r w:rsidR="00CF609F">
        <w:rPr>
          <w:rFonts w:eastAsia="Times"/>
          <w:spacing w:val="3"/>
          <w:sz w:val="24"/>
          <w:szCs w:val="24"/>
        </w:rPr>
        <w:t>have</w:t>
      </w:r>
      <w:r w:rsidR="00CF609F" w:rsidRPr="00CF609F">
        <w:rPr>
          <w:rFonts w:eastAsia="Times"/>
          <w:spacing w:val="3"/>
          <w:sz w:val="24"/>
          <w:szCs w:val="24"/>
        </w:rPr>
        <w:t xml:space="preserve"> </w:t>
      </w:r>
      <w:r w:rsidRPr="00CF609F">
        <w:rPr>
          <w:rFonts w:eastAsia="Times"/>
          <w:spacing w:val="3"/>
          <w:sz w:val="24"/>
          <w:szCs w:val="24"/>
        </w:rPr>
        <w:t>not increase</w:t>
      </w:r>
      <w:r w:rsidR="00CF609F">
        <w:rPr>
          <w:rFonts w:eastAsia="Times"/>
          <w:spacing w:val="3"/>
          <w:sz w:val="24"/>
          <w:szCs w:val="24"/>
        </w:rPr>
        <w:t>d</w:t>
      </w:r>
      <w:r w:rsidRPr="00CF609F">
        <w:rPr>
          <w:rFonts w:eastAsia="Times"/>
          <w:spacing w:val="3"/>
          <w:sz w:val="24"/>
          <w:szCs w:val="24"/>
        </w:rPr>
        <w:t xml:space="preserve"> in parallel. Electricity costs are high and </w:t>
      </w:r>
      <w:r w:rsidR="00517FA4" w:rsidRPr="00CF609F">
        <w:rPr>
          <w:rFonts w:eastAsia="Times"/>
          <w:spacing w:val="3"/>
          <w:sz w:val="24"/>
          <w:szCs w:val="24"/>
        </w:rPr>
        <w:t xml:space="preserve">it is known that </w:t>
      </w:r>
      <w:r w:rsidRPr="00CF609F">
        <w:rPr>
          <w:rFonts w:eastAsia="Times"/>
          <w:spacing w:val="3"/>
          <w:sz w:val="24"/>
          <w:szCs w:val="24"/>
        </w:rPr>
        <w:t>many local administrations have difficult</w:t>
      </w:r>
      <w:r w:rsidR="00CF609F">
        <w:rPr>
          <w:rFonts w:eastAsia="Times"/>
          <w:spacing w:val="3"/>
          <w:sz w:val="24"/>
          <w:szCs w:val="24"/>
        </w:rPr>
        <w:t>y</w:t>
      </w:r>
      <w:r w:rsidRPr="00CF609F">
        <w:rPr>
          <w:rFonts w:eastAsia="Times"/>
          <w:spacing w:val="3"/>
          <w:sz w:val="24"/>
          <w:szCs w:val="24"/>
        </w:rPr>
        <w:t xml:space="preserve"> in paying </w:t>
      </w:r>
      <w:r w:rsidR="00CF609F">
        <w:rPr>
          <w:rFonts w:eastAsia="Times"/>
          <w:spacing w:val="3"/>
          <w:sz w:val="24"/>
          <w:szCs w:val="24"/>
        </w:rPr>
        <w:t xml:space="preserve">the </w:t>
      </w:r>
      <w:r w:rsidRPr="00CF609F">
        <w:rPr>
          <w:rFonts w:eastAsia="Times"/>
          <w:spacing w:val="3"/>
          <w:sz w:val="24"/>
          <w:szCs w:val="24"/>
        </w:rPr>
        <w:t>electricity bills of their water and sewerage treatment plants</w:t>
      </w:r>
      <w:r w:rsidR="00CF609F">
        <w:rPr>
          <w:rFonts w:eastAsia="Times"/>
          <w:spacing w:val="3"/>
          <w:sz w:val="24"/>
          <w:szCs w:val="24"/>
        </w:rPr>
        <w:t>,</w:t>
      </w:r>
      <w:r w:rsidRPr="00CF609F">
        <w:rPr>
          <w:rFonts w:eastAsia="Times"/>
          <w:spacing w:val="3"/>
          <w:sz w:val="24"/>
          <w:szCs w:val="24"/>
        </w:rPr>
        <w:t xml:space="preserve"> and sometimes cannot operate them.</w:t>
      </w:r>
    </w:p>
    <w:p w:rsidR="00023294" w:rsidRPr="005C3B23" w:rsidRDefault="00023294" w:rsidP="00F7783B">
      <w:pPr>
        <w:rPr>
          <w:sz w:val="24"/>
          <w:szCs w:val="24"/>
          <w:lang w:eastAsia="tr-TR"/>
        </w:rPr>
      </w:pPr>
    </w:p>
    <w:p w:rsidR="00564238" w:rsidRPr="005C3B23" w:rsidRDefault="00564238" w:rsidP="007A4280">
      <w:pPr>
        <w:pStyle w:val="Balk2"/>
      </w:pPr>
      <w:bookmarkStart w:id="26" w:name="_Toc371428528"/>
      <w:bookmarkStart w:id="27" w:name="_Toc406648413"/>
      <w:r w:rsidRPr="005C3B23">
        <w:t>3.5</w:t>
      </w:r>
      <w:r w:rsidR="00C33613" w:rsidRPr="005C3B23">
        <w:rPr>
          <w:rStyle w:val="Balk2Char"/>
        </w:rPr>
        <w:t xml:space="preserve">. </w:t>
      </w:r>
      <w:r w:rsidR="00C33613" w:rsidRPr="005C3B23">
        <w:t xml:space="preserve">Preparation </w:t>
      </w:r>
      <w:r w:rsidR="005E6A2F" w:rsidRPr="005C3B23">
        <w:t>a</w:t>
      </w:r>
      <w:r w:rsidR="00C33613" w:rsidRPr="005C3B23">
        <w:t>nd Implement</w:t>
      </w:r>
      <w:r w:rsidR="005E6A2F" w:rsidRPr="005C3B23">
        <w:t>ation o</w:t>
      </w:r>
      <w:r w:rsidR="00C33613" w:rsidRPr="005C3B23">
        <w:t>f Local Development Strategies - LEADER</w:t>
      </w:r>
      <w:bookmarkEnd w:id="26"/>
      <w:bookmarkEnd w:id="27"/>
    </w:p>
    <w:p w:rsidR="00564238" w:rsidRPr="007E53EB" w:rsidRDefault="00E06BFC" w:rsidP="00564238">
      <w:pPr>
        <w:rPr>
          <w:sz w:val="24"/>
          <w:szCs w:val="24"/>
        </w:rPr>
      </w:pPr>
      <w:r w:rsidRPr="007E53EB">
        <w:rPr>
          <w:sz w:val="24"/>
          <w:szCs w:val="24"/>
        </w:rPr>
        <w:t xml:space="preserve">Turkey has </w:t>
      </w:r>
      <w:r w:rsidR="008E79A8">
        <w:rPr>
          <w:sz w:val="24"/>
          <w:szCs w:val="24"/>
        </w:rPr>
        <w:t xml:space="preserve">extensive </w:t>
      </w:r>
      <w:r w:rsidRPr="007E53EB">
        <w:rPr>
          <w:sz w:val="24"/>
          <w:szCs w:val="24"/>
        </w:rPr>
        <w:t xml:space="preserve">experience of regional and local development planning. Each province has a Provincial Strategy implemented by Special Provincial Administrations. GAP Project is one of the world’s leading Regional Development Project. There is already a gained experience in </w:t>
      </w:r>
      <w:r w:rsidR="000715F8" w:rsidRPr="007E53EB">
        <w:rPr>
          <w:sz w:val="24"/>
          <w:szCs w:val="24"/>
        </w:rPr>
        <w:t xml:space="preserve">top down </w:t>
      </w:r>
      <w:r w:rsidRPr="007E53EB">
        <w:rPr>
          <w:sz w:val="24"/>
          <w:szCs w:val="24"/>
        </w:rPr>
        <w:t xml:space="preserve">“development planning’’ </w:t>
      </w:r>
      <w:r w:rsidR="003D2B0B">
        <w:rPr>
          <w:sz w:val="24"/>
          <w:szCs w:val="24"/>
        </w:rPr>
        <w:t xml:space="preserve">while </w:t>
      </w:r>
      <w:r w:rsidR="00564238" w:rsidRPr="007E53EB">
        <w:rPr>
          <w:sz w:val="24"/>
          <w:szCs w:val="24"/>
        </w:rPr>
        <w:t xml:space="preserve">LEADER is a new </w:t>
      </w:r>
      <w:r w:rsidR="003D2B0B">
        <w:rPr>
          <w:sz w:val="24"/>
          <w:szCs w:val="24"/>
        </w:rPr>
        <w:t>mechanism</w:t>
      </w:r>
      <w:r w:rsidR="00564238" w:rsidRPr="007E53EB">
        <w:rPr>
          <w:sz w:val="24"/>
          <w:szCs w:val="24"/>
        </w:rPr>
        <w:t xml:space="preserve"> for Turkey. </w:t>
      </w:r>
      <w:r w:rsidR="000715F8" w:rsidRPr="007E53EB">
        <w:rPr>
          <w:sz w:val="24"/>
          <w:szCs w:val="24"/>
        </w:rPr>
        <w:t>S</w:t>
      </w:r>
      <w:r w:rsidR="00564238" w:rsidRPr="007E53EB">
        <w:rPr>
          <w:sz w:val="24"/>
          <w:szCs w:val="24"/>
        </w:rPr>
        <w:t xml:space="preserve">trategic local partnerships based on a bottom up approach and formalized local private partnerships are so far </w:t>
      </w:r>
      <w:r w:rsidR="000715F8" w:rsidRPr="007E53EB">
        <w:rPr>
          <w:sz w:val="24"/>
          <w:szCs w:val="24"/>
        </w:rPr>
        <w:t xml:space="preserve">adopted </w:t>
      </w:r>
      <w:r w:rsidR="00564238" w:rsidRPr="007E53EB">
        <w:rPr>
          <w:sz w:val="24"/>
          <w:szCs w:val="24"/>
        </w:rPr>
        <w:t xml:space="preserve">only </w:t>
      </w:r>
      <w:r w:rsidR="000715F8" w:rsidRPr="007E53EB">
        <w:rPr>
          <w:sz w:val="24"/>
          <w:szCs w:val="24"/>
        </w:rPr>
        <w:t xml:space="preserve">in </w:t>
      </w:r>
      <w:r w:rsidR="003D2B0B">
        <w:rPr>
          <w:sz w:val="24"/>
          <w:szCs w:val="24"/>
        </w:rPr>
        <w:t xml:space="preserve">a </w:t>
      </w:r>
      <w:r w:rsidR="00564238" w:rsidRPr="007E53EB">
        <w:rPr>
          <w:sz w:val="24"/>
          <w:szCs w:val="24"/>
        </w:rPr>
        <w:t xml:space="preserve">few projects.  These </w:t>
      </w:r>
      <w:r w:rsidR="000715F8" w:rsidRPr="007E53EB">
        <w:rPr>
          <w:sz w:val="24"/>
          <w:szCs w:val="24"/>
        </w:rPr>
        <w:t xml:space="preserve">are </w:t>
      </w:r>
      <w:r w:rsidR="00564238" w:rsidRPr="007E53EB">
        <w:rPr>
          <w:sz w:val="24"/>
          <w:szCs w:val="24"/>
        </w:rPr>
        <w:t xml:space="preserve">rural development projects which have </w:t>
      </w:r>
      <w:r w:rsidR="008E79A8">
        <w:rPr>
          <w:sz w:val="24"/>
          <w:szCs w:val="24"/>
        </w:rPr>
        <w:t xml:space="preserve">a </w:t>
      </w:r>
      <w:r w:rsidR="000715F8" w:rsidRPr="007E53EB">
        <w:rPr>
          <w:sz w:val="24"/>
          <w:szCs w:val="24"/>
        </w:rPr>
        <w:t>more or less</w:t>
      </w:r>
      <w:r w:rsidR="00564238" w:rsidRPr="007E53EB">
        <w:rPr>
          <w:sz w:val="24"/>
          <w:szCs w:val="24"/>
        </w:rPr>
        <w:t xml:space="preserve"> similar approach </w:t>
      </w:r>
      <w:r w:rsidR="003D2B0B">
        <w:rPr>
          <w:sz w:val="24"/>
          <w:szCs w:val="24"/>
        </w:rPr>
        <w:t xml:space="preserve">with LEADER. However, </w:t>
      </w:r>
      <w:r w:rsidR="00564238" w:rsidRPr="007E53EB">
        <w:rPr>
          <w:sz w:val="24"/>
          <w:szCs w:val="24"/>
        </w:rPr>
        <w:t xml:space="preserve">they are not based entirely on the same elements as either the EU LEADER approach nor the same philosophy. The recently implemented IFAD funded rural development projects implemented in Ordu-Giresun; Sivas-Erzincan and Ardahan-Kars-Artvin provinces are partly build on the </w:t>
      </w:r>
      <w:r w:rsidR="000715F8" w:rsidRPr="007E53EB">
        <w:rPr>
          <w:sz w:val="24"/>
          <w:szCs w:val="24"/>
        </w:rPr>
        <w:t xml:space="preserve">LEADER </w:t>
      </w:r>
      <w:r w:rsidR="00564238" w:rsidRPr="007E53EB">
        <w:rPr>
          <w:sz w:val="24"/>
          <w:szCs w:val="24"/>
        </w:rPr>
        <w:t xml:space="preserve">approach. </w:t>
      </w:r>
      <w:r w:rsidR="003D2B0B">
        <w:rPr>
          <w:sz w:val="24"/>
          <w:szCs w:val="24"/>
        </w:rPr>
        <w:t xml:space="preserve">The </w:t>
      </w:r>
      <w:r w:rsidR="00564238" w:rsidRPr="007E53EB">
        <w:rPr>
          <w:sz w:val="24"/>
          <w:szCs w:val="24"/>
        </w:rPr>
        <w:t xml:space="preserve">village development plans of the villages in these provinces were completed and projects were subsequently implemented in accordance with these plans. The plans were prepared by the villagers in order to assist them with the prioritization of their needs. The IFAD </w:t>
      </w:r>
      <w:r w:rsidR="000715F8" w:rsidRPr="007E53EB">
        <w:rPr>
          <w:sz w:val="24"/>
          <w:szCs w:val="24"/>
        </w:rPr>
        <w:t xml:space="preserve">funded rural development </w:t>
      </w:r>
      <w:r w:rsidR="00564238" w:rsidRPr="007E53EB">
        <w:rPr>
          <w:sz w:val="24"/>
          <w:szCs w:val="24"/>
        </w:rPr>
        <w:t>project</w:t>
      </w:r>
      <w:r w:rsidR="000715F8" w:rsidRPr="007E53EB">
        <w:rPr>
          <w:sz w:val="24"/>
          <w:szCs w:val="24"/>
        </w:rPr>
        <w:t>s</w:t>
      </w:r>
      <w:r w:rsidR="00564238" w:rsidRPr="007E53EB">
        <w:rPr>
          <w:sz w:val="24"/>
          <w:szCs w:val="24"/>
        </w:rPr>
        <w:t xml:space="preserve"> w</w:t>
      </w:r>
      <w:r w:rsidR="000715F8" w:rsidRPr="007E53EB">
        <w:rPr>
          <w:sz w:val="24"/>
          <w:szCs w:val="24"/>
        </w:rPr>
        <w:t>ere</w:t>
      </w:r>
      <w:r w:rsidR="00564238" w:rsidRPr="007E53EB">
        <w:rPr>
          <w:sz w:val="24"/>
          <w:szCs w:val="24"/>
        </w:rPr>
        <w:t xml:space="preserve"> conceived with a view to developing farmers’ physical environment and raising their incomes by creating new and income generating activities as well as making sure that the </w:t>
      </w:r>
      <w:r w:rsidR="00E24B65" w:rsidRPr="007E53EB">
        <w:rPr>
          <w:sz w:val="24"/>
          <w:szCs w:val="24"/>
        </w:rPr>
        <w:t xml:space="preserve">recipients </w:t>
      </w:r>
      <w:r w:rsidR="00564238" w:rsidRPr="007E53EB">
        <w:rPr>
          <w:sz w:val="24"/>
          <w:szCs w:val="24"/>
        </w:rPr>
        <w:t>were strategically involved from the start. There ha</w:t>
      </w:r>
      <w:r w:rsidR="000715F8" w:rsidRPr="007E53EB">
        <w:rPr>
          <w:sz w:val="24"/>
          <w:szCs w:val="24"/>
        </w:rPr>
        <w:t>ve</w:t>
      </w:r>
      <w:r w:rsidR="00564238" w:rsidRPr="007E53EB">
        <w:rPr>
          <w:sz w:val="24"/>
          <w:szCs w:val="24"/>
        </w:rPr>
        <w:t xml:space="preserve"> also been some small scale activities by some NGOs to provide training mainly to NGO staff.</w:t>
      </w:r>
    </w:p>
    <w:p w:rsidR="00564238" w:rsidRPr="007E53EB" w:rsidRDefault="00564238" w:rsidP="00564238">
      <w:pPr>
        <w:rPr>
          <w:sz w:val="24"/>
          <w:szCs w:val="24"/>
        </w:rPr>
      </w:pPr>
      <w:r w:rsidRPr="007E53EB">
        <w:rPr>
          <w:sz w:val="24"/>
          <w:szCs w:val="24"/>
        </w:rPr>
        <w:t>For developing capacity towards establishment of LEADER measure, Managing Authority implemented a Twinning Project between November 2010 and May 2011</w:t>
      </w:r>
      <w:r w:rsidR="003D2B0B">
        <w:rPr>
          <w:sz w:val="24"/>
          <w:szCs w:val="24"/>
        </w:rPr>
        <w:t xml:space="preserve"> whose </w:t>
      </w:r>
      <w:r w:rsidRPr="007E53EB">
        <w:rPr>
          <w:sz w:val="24"/>
          <w:szCs w:val="24"/>
        </w:rPr>
        <w:t xml:space="preserve">aim was to build institutional capacity and make pilot implementations at local level with a view to preparing and implementing local development strategies under the IPARD Programme. </w:t>
      </w:r>
    </w:p>
    <w:p w:rsidR="00564238" w:rsidRPr="007E53EB" w:rsidRDefault="003D2B0B" w:rsidP="00564238">
      <w:pPr>
        <w:rPr>
          <w:sz w:val="24"/>
          <w:szCs w:val="24"/>
        </w:rPr>
      </w:pPr>
      <w:r>
        <w:rPr>
          <w:sz w:val="24"/>
          <w:szCs w:val="24"/>
        </w:rPr>
        <w:t>Via t</w:t>
      </w:r>
      <w:r w:rsidR="00564238" w:rsidRPr="007E53EB">
        <w:rPr>
          <w:sz w:val="24"/>
          <w:szCs w:val="24"/>
        </w:rPr>
        <w:t xml:space="preserve">he </w:t>
      </w:r>
      <w:r w:rsidR="008E79A8">
        <w:rPr>
          <w:sz w:val="24"/>
          <w:szCs w:val="24"/>
        </w:rPr>
        <w:t>p</w:t>
      </w:r>
      <w:r w:rsidR="00564238" w:rsidRPr="007E53EB">
        <w:rPr>
          <w:sz w:val="24"/>
          <w:szCs w:val="24"/>
        </w:rPr>
        <w:t>roject, capacit</w:t>
      </w:r>
      <w:r w:rsidR="001F2BEC" w:rsidRPr="007E53EB">
        <w:rPr>
          <w:sz w:val="24"/>
          <w:szCs w:val="24"/>
        </w:rPr>
        <w:t>ies</w:t>
      </w:r>
      <w:r w:rsidR="00564238" w:rsidRPr="007E53EB">
        <w:rPr>
          <w:sz w:val="24"/>
          <w:szCs w:val="24"/>
        </w:rPr>
        <w:t xml:space="preserve"> of MA and ARDSI </w:t>
      </w:r>
      <w:r w:rsidR="001F2BEC" w:rsidRPr="007E53EB">
        <w:rPr>
          <w:sz w:val="24"/>
          <w:szCs w:val="24"/>
        </w:rPr>
        <w:t xml:space="preserve">in </w:t>
      </w:r>
      <w:r w:rsidR="00564238" w:rsidRPr="007E53EB">
        <w:rPr>
          <w:sz w:val="24"/>
          <w:szCs w:val="24"/>
        </w:rPr>
        <w:t>prepar</w:t>
      </w:r>
      <w:r w:rsidR="001F2BEC" w:rsidRPr="007E53EB">
        <w:rPr>
          <w:sz w:val="24"/>
          <w:szCs w:val="24"/>
        </w:rPr>
        <w:t>ing</w:t>
      </w:r>
      <w:r w:rsidR="00564238" w:rsidRPr="007E53EB">
        <w:rPr>
          <w:sz w:val="24"/>
          <w:szCs w:val="24"/>
        </w:rPr>
        <w:t xml:space="preserve"> and implement</w:t>
      </w:r>
      <w:r w:rsidR="001F2BEC" w:rsidRPr="007E53EB">
        <w:rPr>
          <w:sz w:val="24"/>
          <w:szCs w:val="24"/>
        </w:rPr>
        <w:t>ing</w:t>
      </w:r>
      <w:r w:rsidR="00564238" w:rsidRPr="007E53EB">
        <w:rPr>
          <w:sz w:val="24"/>
          <w:szCs w:val="24"/>
        </w:rPr>
        <w:t xml:space="preserve"> local development strategies w</w:t>
      </w:r>
      <w:r w:rsidR="001F2BEC" w:rsidRPr="007E53EB">
        <w:rPr>
          <w:sz w:val="24"/>
          <w:szCs w:val="24"/>
        </w:rPr>
        <w:t>ere</w:t>
      </w:r>
      <w:r w:rsidR="00564238" w:rsidRPr="007E53EB">
        <w:rPr>
          <w:sz w:val="24"/>
          <w:szCs w:val="24"/>
        </w:rPr>
        <w:t xml:space="preserve"> </w:t>
      </w:r>
      <w:r>
        <w:rPr>
          <w:sz w:val="24"/>
          <w:szCs w:val="24"/>
        </w:rPr>
        <w:t xml:space="preserve">developed </w:t>
      </w:r>
      <w:r w:rsidR="00564238" w:rsidRPr="007E53EB">
        <w:rPr>
          <w:sz w:val="24"/>
          <w:szCs w:val="24"/>
        </w:rPr>
        <w:t xml:space="preserve">and </w:t>
      </w:r>
      <w:r w:rsidR="001F2BEC" w:rsidRPr="007E53EB">
        <w:rPr>
          <w:sz w:val="24"/>
          <w:szCs w:val="24"/>
        </w:rPr>
        <w:t xml:space="preserve">their </w:t>
      </w:r>
      <w:r w:rsidR="00564238" w:rsidRPr="007E53EB">
        <w:rPr>
          <w:sz w:val="24"/>
          <w:szCs w:val="24"/>
        </w:rPr>
        <w:t xml:space="preserve">technical and legal infrastructure for implementation was determined. Within this scope, potential Local Action Groups were established in Birecik district of Şanlıurfa </w:t>
      </w:r>
      <w:r w:rsidR="001F2BEC" w:rsidRPr="007E53EB">
        <w:rPr>
          <w:sz w:val="24"/>
          <w:szCs w:val="24"/>
        </w:rPr>
        <w:t xml:space="preserve">province </w:t>
      </w:r>
      <w:r w:rsidR="00564238" w:rsidRPr="007E53EB">
        <w:rPr>
          <w:sz w:val="24"/>
          <w:szCs w:val="24"/>
        </w:rPr>
        <w:t xml:space="preserve">and in </w:t>
      </w:r>
      <w:r>
        <w:rPr>
          <w:sz w:val="24"/>
          <w:szCs w:val="24"/>
        </w:rPr>
        <w:t>İ</w:t>
      </w:r>
      <w:r w:rsidR="00564238" w:rsidRPr="007E53EB">
        <w:rPr>
          <w:sz w:val="24"/>
          <w:szCs w:val="24"/>
        </w:rPr>
        <w:t xml:space="preserve">skilip district of Çorum </w:t>
      </w:r>
      <w:r w:rsidR="001F2BEC" w:rsidRPr="007E53EB">
        <w:rPr>
          <w:sz w:val="24"/>
          <w:szCs w:val="24"/>
        </w:rPr>
        <w:t xml:space="preserve">province </w:t>
      </w:r>
      <w:r w:rsidR="00564238" w:rsidRPr="007E53EB">
        <w:rPr>
          <w:sz w:val="24"/>
          <w:szCs w:val="24"/>
        </w:rPr>
        <w:t>which were selected as pilot</w:t>
      </w:r>
      <w:r w:rsidR="001F2BEC" w:rsidRPr="007E53EB">
        <w:rPr>
          <w:sz w:val="24"/>
          <w:szCs w:val="24"/>
        </w:rPr>
        <w:t xml:space="preserve"> location</w:t>
      </w:r>
      <w:r w:rsidR="00564238" w:rsidRPr="007E53EB">
        <w:rPr>
          <w:sz w:val="24"/>
          <w:szCs w:val="24"/>
        </w:rPr>
        <w:t>s. Overall objective of pilot</w:t>
      </w:r>
      <w:r>
        <w:rPr>
          <w:sz w:val="24"/>
          <w:szCs w:val="24"/>
        </w:rPr>
        <w:t xml:space="preserve"> project</w:t>
      </w:r>
      <w:r w:rsidR="00564238" w:rsidRPr="007E53EB">
        <w:rPr>
          <w:sz w:val="24"/>
          <w:szCs w:val="24"/>
        </w:rPr>
        <w:t xml:space="preserve"> was to get experience </w:t>
      </w:r>
      <w:r w:rsidR="00564238" w:rsidRPr="007E53EB">
        <w:rPr>
          <w:sz w:val="24"/>
          <w:szCs w:val="24"/>
        </w:rPr>
        <w:lastRenderedPageBreak/>
        <w:t xml:space="preserve">for establishment of LAGs and defining the working methodology with them. In this framework, workshops were </w:t>
      </w:r>
      <w:r w:rsidR="00886E2B">
        <w:rPr>
          <w:sz w:val="24"/>
          <w:szCs w:val="24"/>
        </w:rPr>
        <w:t>organised</w:t>
      </w:r>
      <w:r w:rsidR="00564238" w:rsidRPr="007E53EB">
        <w:rPr>
          <w:sz w:val="24"/>
          <w:szCs w:val="24"/>
        </w:rPr>
        <w:t xml:space="preserve"> with the participation of all relevant stakeholders </w:t>
      </w:r>
      <w:r w:rsidR="001F2BEC" w:rsidRPr="007E53EB">
        <w:rPr>
          <w:sz w:val="24"/>
          <w:szCs w:val="24"/>
        </w:rPr>
        <w:t xml:space="preserve">in order </w:t>
      </w:r>
      <w:r w:rsidR="00564238" w:rsidRPr="007E53EB">
        <w:rPr>
          <w:sz w:val="24"/>
          <w:szCs w:val="24"/>
        </w:rPr>
        <w:t>to identify and draw attention to local development problems in the area. Priority areas of draft local development strategies, including regional analysis and SWOT analysis, were identified in cooperation with local stakeholders. However</w:t>
      </w:r>
      <w:r w:rsidR="001F2BEC" w:rsidRPr="007E53EB">
        <w:rPr>
          <w:sz w:val="24"/>
          <w:szCs w:val="24"/>
        </w:rPr>
        <w:t>,</w:t>
      </w:r>
      <w:r w:rsidR="00564238" w:rsidRPr="007E53EB">
        <w:rPr>
          <w:sz w:val="24"/>
          <w:szCs w:val="24"/>
        </w:rPr>
        <w:t xml:space="preserve"> until now the pilot potential </w:t>
      </w:r>
      <w:r>
        <w:rPr>
          <w:sz w:val="24"/>
          <w:szCs w:val="24"/>
        </w:rPr>
        <w:t xml:space="preserve">pilot </w:t>
      </w:r>
      <w:r w:rsidR="00564238" w:rsidRPr="007E53EB">
        <w:rPr>
          <w:sz w:val="24"/>
          <w:szCs w:val="24"/>
        </w:rPr>
        <w:t>LAGs did</w:t>
      </w:r>
      <w:r w:rsidR="001F2BEC" w:rsidRPr="007E53EB">
        <w:rPr>
          <w:sz w:val="24"/>
          <w:szCs w:val="24"/>
        </w:rPr>
        <w:t xml:space="preserve"> </w:t>
      </w:r>
      <w:r w:rsidR="00564238" w:rsidRPr="007E53EB">
        <w:rPr>
          <w:sz w:val="24"/>
          <w:szCs w:val="24"/>
        </w:rPr>
        <w:t>n</w:t>
      </w:r>
      <w:r w:rsidR="001F2BEC" w:rsidRPr="007E53EB">
        <w:rPr>
          <w:sz w:val="24"/>
          <w:szCs w:val="24"/>
        </w:rPr>
        <w:t>o</w:t>
      </w:r>
      <w:r w:rsidR="00564238" w:rsidRPr="007E53EB">
        <w:rPr>
          <w:sz w:val="24"/>
          <w:szCs w:val="24"/>
        </w:rPr>
        <w:t xml:space="preserve">t get legal status. Turkish law </w:t>
      </w:r>
      <w:r>
        <w:rPr>
          <w:sz w:val="24"/>
          <w:szCs w:val="24"/>
        </w:rPr>
        <w:t xml:space="preserve">on establishment of associations </w:t>
      </w:r>
      <w:r w:rsidR="00564238" w:rsidRPr="007E53EB">
        <w:rPr>
          <w:sz w:val="24"/>
          <w:szCs w:val="24"/>
        </w:rPr>
        <w:t xml:space="preserve">shall be the legal base for the establishment of LAGs.  </w:t>
      </w:r>
    </w:p>
    <w:p w:rsidR="00564238" w:rsidRPr="005C3B23" w:rsidRDefault="00564238" w:rsidP="007A4280">
      <w:pPr>
        <w:rPr>
          <w:b/>
          <w:sz w:val="24"/>
        </w:rPr>
      </w:pPr>
      <w:r w:rsidRPr="007E53EB">
        <w:rPr>
          <w:sz w:val="24"/>
          <w:szCs w:val="24"/>
        </w:rPr>
        <w:t xml:space="preserve">With support from national budget, LDS for Birecik and </w:t>
      </w:r>
      <w:r w:rsidR="00E8500D">
        <w:rPr>
          <w:sz w:val="24"/>
          <w:szCs w:val="24"/>
        </w:rPr>
        <w:t>İ</w:t>
      </w:r>
      <w:r w:rsidRPr="007E53EB">
        <w:rPr>
          <w:sz w:val="24"/>
          <w:szCs w:val="24"/>
        </w:rPr>
        <w:t>skilip will be prepared. In addition, expertise for the preparation of action plan to implement the LEADER measure will be provided and publicity materials will be prepared and distributed.</w:t>
      </w:r>
    </w:p>
    <w:p w:rsidR="005E6A2F" w:rsidRPr="005C3B23" w:rsidRDefault="005E6A2F" w:rsidP="007E53EB"/>
    <w:p w:rsidR="00564238" w:rsidRPr="005C3B23" w:rsidRDefault="00564238" w:rsidP="007A4280">
      <w:pPr>
        <w:pStyle w:val="Balk2"/>
      </w:pPr>
      <w:bookmarkStart w:id="28" w:name="_Toc406648414"/>
      <w:r w:rsidRPr="005C3B23">
        <w:t>3.6. Table of Context Indicators</w:t>
      </w:r>
      <w:bookmarkEnd w:id="28"/>
    </w:p>
    <w:p w:rsidR="00942912" w:rsidRPr="005C3B23" w:rsidRDefault="00942912" w:rsidP="00B8377C">
      <w:pPr>
        <w:rPr>
          <w:b/>
        </w:rPr>
      </w:pPr>
      <w:r w:rsidRPr="005C3B23">
        <w:rPr>
          <w:b/>
        </w:rPr>
        <w:t>Table 1</w:t>
      </w:r>
      <w:r w:rsidR="003D2B0B">
        <w:rPr>
          <w:b/>
        </w:rPr>
        <w:t>8</w:t>
      </w:r>
      <w:r w:rsidR="007A4280" w:rsidRPr="005C3B23">
        <w:rPr>
          <w:b/>
        </w:rPr>
        <w:t>.</w:t>
      </w:r>
      <w:r w:rsidRPr="005C3B23">
        <w:rPr>
          <w:b/>
        </w:rPr>
        <w:t xml:space="preserve"> Context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597"/>
        <w:gridCol w:w="297"/>
        <w:gridCol w:w="1833"/>
        <w:gridCol w:w="1833"/>
        <w:gridCol w:w="1834"/>
      </w:tblGrid>
      <w:tr w:rsidR="00564238" w:rsidRPr="005C3B23" w:rsidTr="0074151E">
        <w:trPr>
          <w:cantSplit/>
        </w:trPr>
        <w:tc>
          <w:tcPr>
            <w:tcW w:w="9227" w:type="dxa"/>
            <w:gridSpan w:val="6"/>
            <w:shd w:val="clear" w:color="auto" w:fill="auto"/>
          </w:tcPr>
          <w:p w:rsidR="00564238" w:rsidRPr="005C3B23" w:rsidRDefault="00564238" w:rsidP="00F7783B">
            <w:pPr>
              <w:spacing w:after="0"/>
              <w:rPr>
                <w:b/>
              </w:rPr>
            </w:pPr>
            <w:r w:rsidRPr="005C3B23">
              <w:rPr>
                <w:b/>
              </w:rPr>
              <w:t>Socio-economic and rural situation</w:t>
            </w:r>
          </w:p>
        </w:tc>
      </w:tr>
      <w:tr w:rsidR="00564238" w:rsidRPr="005C3B23" w:rsidTr="0074151E">
        <w:trPr>
          <w:cantSplit/>
        </w:trPr>
        <w:tc>
          <w:tcPr>
            <w:tcW w:w="1833" w:type="dxa"/>
            <w:shd w:val="clear" w:color="auto" w:fill="auto"/>
          </w:tcPr>
          <w:p w:rsidR="00564238" w:rsidRPr="005C3B23" w:rsidRDefault="00564238" w:rsidP="00F7783B">
            <w:pPr>
              <w:spacing w:after="0"/>
              <w:rPr>
                <w:b/>
              </w:rPr>
            </w:pPr>
            <w:r w:rsidRPr="005C3B23">
              <w:rPr>
                <w:b/>
              </w:rPr>
              <w:t>Context Indicator Name</w:t>
            </w:r>
          </w:p>
        </w:tc>
        <w:tc>
          <w:tcPr>
            <w:tcW w:w="1597" w:type="dxa"/>
            <w:shd w:val="clear" w:color="auto" w:fill="auto"/>
          </w:tcPr>
          <w:p w:rsidR="00564238" w:rsidRPr="005C3B23" w:rsidRDefault="00564238" w:rsidP="00F7783B">
            <w:pPr>
              <w:spacing w:after="0"/>
              <w:rPr>
                <w:b/>
              </w:rPr>
            </w:pPr>
            <w:r w:rsidRPr="005C3B23">
              <w:rPr>
                <w:b/>
              </w:rPr>
              <w:t>Measurement unit [if relevant]</w:t>
            </w:r>
          </w:p>
        </w:tc>
        <w:tc>
          <w:tcPr>
            <w:tcW w:w="2130" w:type="dxa"/>
            <w:gridSpan w:val="2"/>
            <w:shd w:val="clear" w:color="auto" w:fill="auto"/>
          </w:tcPr>
          <w:p w:rsidR="00564238" w:rsidRPr="005C3B23" w:rsidRDefault="00564238" w:rsidP="00F7783B">
            <w:pPr>
              <w:spacing w:after="0"/>
              <w:rPr>
                <w:b/>
              </w:rPr>
            </w:pPr>
            <w:r w:rsidRPr="005C3B23">
              <w:rPr>
                <w:b/>
              </w:rPr>
              <w:t>Context Indicator Value [Mandatory]</w:t>
            </w:r>
          </w:p>
        </w:tc>
        <w:tc>
          <w:tcPr>
            <w:tcW w:w="1833" w:type="dxa"/>
            <w:shd w:val="clear" w:color="auto" w:fill="auto"/>
          </w:tcPr>
          <w:p w:rsidR="00564238" w:rsidRPr="005C3B23" w:rsidRDefault="00564238" w:rsidP="00F7783B">
            <w:pPr>
              <w:spacing w:after="0"/>
              <w:rPr>
                <w:b/>
              </w:rPr>
            </w:pPr>
            <w:r w:rsidRPr="005C3B23">
              <w:rPr>
                <w:b/>
              </w:rPr>
              <w:t>Year [Mandatory]</w:t>
            </w:r>
          </w:p>
        </w:tc>
        <w:tc>
          <w:tcPr>
            <w:tcW w:w="1834" w:type="dxa"/>
            <w:shd w:val="clear" w:color="auto" w:fill="auto"/>
          </w:tcPr>
          <w:p w:rsidR="00564238" w:rsidRPr="005C3B23" w:rsidRDefault="00564238" w:rsidP="00F7783B">
            <w:pPr>
              <w:spacing w:after="0"/>
              <w:rPr>
                <w:b/>
              </w:rPr>
            </w:pPr>
            <w:r w:rsidRPr="005C3B23">
              <w:rPr>
                <w:b/>
              </w:rPr>
              <w:t>Comment [Optional]</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Total Population</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75 627 384</w:t>
            </w:r>
          </w:p>
        </w:tc>
        <w:tc>
          <w:tcPr>
            <w:tcW w:w="1833" w:type="dxa"/>
            <w:shd w:val="clear" w:color="auto" w:fill="auto"/>
            <w:vAlign w:val="center"/>
          </w:tcPr>
          <w:p w:rsidR="00E87FC2" w:rsidRPr="005C3B23" w:rsidRDefault="00E87FC2" w:rsidP="00E87FC2">
            <w:pPr>
              <w:spacing w:after="0"/>
              <w:jc w:val="center"/>
              <w:rPr>
                <w:b/>
              </w:rP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TURKSTAT / Basic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Rural Population</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17 178 953</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Share of Rural Population</w:t>
            </w:r>
          </w:p>
        </w:tc>
        <w:tc>
          <w:tcPr>
            <w:tcW w:w="1597" w:type="dxa"/>
            <w:shd w:val="clear" w:color="auto" w:fill="auto"/>
            <w:vAlign w:val="center"/>
          </w:tcPr>
          <w:p w:rsidR="00E87FC2" w:rsidRPr="005C3B23" w:rsidRDefault="00E87FC2" w:rsidP="00F7783B">
            <w:pPr>
              <w:spacing w:after="0"/>
              <w:jc w:val="left"/>
              <w:rPr>
                <w:b/>
              </w:rPr>
            </w:pPr>
            <w:r w:rsidRPr="005C3B23">
              <w:t>%</w:t>
            </w:r>
          </w:p>
        </w:tc>
        <w:tc>
          <w:tcPr>
            <w:tcW w:w="2130" w:type="dxa"/>
            <w:gridSpan w:val="2"/>
            <w:shd w:val="clear" w:color="auto" w:fill="auto"/>
            <w:vAlign w:val="center"/>
          </w:tcPr>
          <w:p w:rsidR="00E87FC2" w:rsidRPr="005C3B23" w:rsidRDefault="00E87FC2" w:rsidP="00E87FC2">
            <w:pPr>
              <w:spacing w:after="0"/>
              <w:jc w:val="center"/>
              <w:rPr>
                <w:b/>
              </w:rPr>
            </w:pPr>
            <w:r w:rsidRPr="005C3B23">
              <w:t>22.7</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Population less than age 15 (Total)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18 857 179</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TURKSTAT / Basic Indicators</w:t>
            </w:r>
          </w:p>
        </w:tc>
      </w:tr>
      <w:tr w:rsidR="00E87FC2" w:rsidRPr="005C3B23" w:rsidTr="009376DA">
        <w:trPr>
          <w:cantSplit/>
          <w:trHeight w:val="969"/>
        </w:trPr>
        <w:tc>
          <w:tcPr>
            <w:tcW w:w="1833" w:type="dxa"/>
            <w:shd w:val="clear" w:color="auto" w:fill="auto"/>
            <w:vAlign w:val="center"/>
          </w:tcPr>
          <w:p w:rsidR="00E87FC2" w:rsidRPr="005C3B23" w:rsidRDefault="00E87FC2" w:rsidP="00F7783B">
            <w:pPr>
              <w:spacing w:after="0"/>
              <w:jc w:val="left"/>
              <w:rPr>
                <w:b/>
              </w:rPr>
            </w:pPr>
            <w:r w:rsidRPr="005C3B23">
              <w:t>Population less than age 15 (Rural)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4 458 576</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Share of rural population less than age 15</w:t>
            </w:r>
          </w:p>
        </w:tc>
        <w:tc>
          <w:tcPr>
            <w:tcW w:w="1597" w:type="dxa"/>
            <w:shd w:val="clear" w:color="auto" w:fill="auto"/>
            <w:vAlign w:val="center"/>
          </w:tcPr>
          <w:p w:rsidR="00E87FC2" w:rsidRPr="005C3B23" w:rsidRDefault="00E87FC2" w:rsidP="00F7783B">
            <w:pPr>
              <w:spacing w:after="0"/>
              <w:jc w:val="left"/>
            </w:pPr>
            <w:r w:rsidRPr="005C3B23">
              <w:t>%</w:t>
            </w:r>
          </w:p>
        </w:tc>
        <w:tc>
          <w:tcPr>
            <w:tcW w:w="2130" w:type="dxa"/>
            <w:gridSpan w:val="2"/>
            <w:shd w:val="clear" w:color="auto" w:fill="auto"/>
            <w:vAlign w:val="center"/>
          </w:tcPr>
          <w:p w:rsidR="00E87FC2" w:rsidRPr="005C3B23" w:rsidRDefault="00E87FC2" w:rsidP="00E87FC2">
            <w:pPr>
              <w:spacing w:after="0"/>
              <w:jc w:val="center"/>
              <w:rPr>
                <w:b/>
              </w:rPr>
            </w:pPr>
            <w:r w:rsidRPr="005C3B23">
              <w:t>23.6</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Calculated from above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Population between 15-65 years of age (Total)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51 088 202</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TURKSTAT / Basic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Population between 15-65 years of age (Rural)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E87FC2">
            <w:pPr>
              <w:spacing w:after="0"/>
              <w:jc w:val="center"/>
              <w:rPr>
                <w:b/>
              </w:rPr>
            </w:pPr>
            <w:r w:rsidRPr="005C3B23">
              <w:t>10 712 896</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1F2BEC">
            <w:pPr>
              <w:spacing w:after="0"/>
              <w:jc w:val="left"/>
              <w:rPr>
                <w:b/>
              </w:rPr>
            </w:pPr>
            <w:r w:rsidRPr="005C3B23">
              <w:t>Population liv</w:t>
            </w:r>
            <w:r w:rsidR="001F2BEC" w:rsidRPr="005C3B23">
              <w:t>ing</w:t>
            </w:r>
            <w:r w:rsidRPr="005C3B23">
              <w:t xml:space="preserve"> in counties and villages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Share of rural population between 15-65 years of age</w:t>
            </w:r>
          </w:p>
        </w:tc>
        <w:tc>
          <w:tcPr>
            <w:tcW w:w="1597" w:type="dxa"/>
            <w:shd w:val="clear" w:color="auto" w:fill="auto"/>
            <w:vAlign w:val="center"/>
          </w:tcPr>
          <w:p w:rsidR="00E87FC2" w:rsidRPr="005C3B23" w:rsidRDefault="00E87FC2" w:rsidP="00F7783B">
            <w:pPr>
              <w:spacing w:after="0"/>
              <w:jc w:val="left"/>
            </w:pPr>
            <w:r w:rsidRPr="005C3B23">
              <w:t>%</w:t>
            </w:r>
          </w:p>
        </w:tc>
        <w:tc>
          <w:tcPr>
            <w:tcW w:w="2130" w:type="dxa"/>
            <w:gridSpan w:val="2"/>
            <w:shd w:val="clear" w:color="auto" w:fill="auto"/>
            <w:vAlign w:val="center"/>
          </w:tcPr>
          <w:p w:rsidR="00E87FC2" w:rsidRPr="005C3B23" w:rsidRDefault="00E87FC2" w:rsidP="00E87FC2">
            <w:pPr>
              <w:spacing w:after="0"/>
              <w:jc w:val="center"/>
              <w:rPr>
                <w:b/>
              </w:rPr>
            </w:pPr>
            <w:r w:rsidRPr="005C3B23">
              <w:t>20.1</w:t>
            </w:r>
          </w:p>
        </w:tc>
        <w:tc>
          <w:tcPr>
            <w:tcW w:w="1833" w:type="dxa"/>
            <w:shd w:val="clear" w:color="auto" w:fill="auto"/>
            <w:vAlign w:val="center"/>
          </w:tcPr>
          <w:p w:rsidR="00E87FC2" w:rsidRPr="005C3B23" w:rsidRDefault="00E87FC2" w:rsidP="00E87FC2">
            <w:pPr>
              <w:spacing w:after="0"/>
              <w:jc w:val="center"/>
              <w:rPr>
                <w:b/>
              </w:rP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Calculated from above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Population over 65 years of age (Total)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74151E">
            <w:pPr>
              <w:spacing w:after="0"/>
              <w:jc w:val="left"/>
              <w:rPr>
                <w:b/>
              </w:rPr>
            </w:pPr>
            <w:r w:rsidRPr="005C3B23">
              <w:t>5 682 003</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871027">
            <w:pPr>
              <w:spacing w:after="0"/>
              <w:jc w:val="left"/>
              <w:rPr>
                <w:b/>
              </w:rPr>
            </w:pPr>
            <w:r w:rsidRPr="005C3B23">
              <w:t>TURKSTAT / Basic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lastRenderedPageBreak/>
              <w:t>Population over 65 years of age (Rural)</w:t>
            </w:r>
          </w:p>
        </w:tc>
        <w:tc>
          <w:tcPr>
            <w:tcW w:w="1597" w:type="dxa"/>
            <w:shd w:val="clear" w:color="auto" w:fill="auto"/>
            <w:vAlign w:val="center"/>
          </w:tcPr>
          <w:p w:rsidR="00E87FC2" w:rsidRPr="005C3B23" w:rsidRDefault="00E87FC2" w:rsidP="00F7783B">
            <w:pPr>
              <w:spacing w:after="0"/>
              <w:jc w:val="left"/>
            </w:pPr>
          </w:p>
        </w:tc>
        <w:tc>
          <w:tcPr>
            <w:tcW w:w="2130" w:type="dxa"/>
            <w:gridSpan w:val="2"/>
            <w:shd w:val="clear" w:color="auto" w:fill="auto"/>
            <w:vAlign w:val="center"/>
          </w:tcPr>
          <w:p w:rsidR="00E87FC2" w:rsidRPr="005C3B23" w:rsidRDefault="00E87FC2" w:rsidP="0074151E">
            <w:pPr>
              <w:spacing w:after="0"/>
              <w:jc w:val="left"/>
              <w:rPr>
                <w:b/>
              </w:rPr>
            </w:pPr>
            <w:r w:rsidRPr="005C3B23">
              <w:t>2 007 481</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1F2BEC">
            <w:pPr>
              <w:spacing w:after="0"/>
              <w:jc w:val="left"/>
            </w:pPr>
            <w:r w:rsidRPr="005C3B23">
              <w:t>Population liv</w:t>
            </w:r>
            <w:r w:rsidR="001F2BEC" w:rsidRPr="005C3B23">
              <w:t>ing</w:t>
            </w:r>
            <w:r w:rsidRPr="005C3B23">
              <w:t xml:space="preserve"> in counties and villages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Share of rural population  over 65 years of age</w:t>
            </w:r>
          </w:p>
        </w:tc>
        <w:tc>
          <w:tcPr>
            <w:tcW w:w="1597" w:type="dxa"/>
            <w:shd w:val="clear" w:color="auto" w:fill="auto"/>
            <w:vAlign w:val="center"/>
          </w:tcPr>
          <w:p w:rsidR="00E87FC2" w:rsidRPr="005C3B23" w:rsidRDefault="00E87FC2" w:rsidP="00F7783B">
            <w:pPr>
              <w:spacing w:after="0"/>
              <w:jc w:val="left"/>
            </w:pPr>
            <w:r w:rsidRPr="005C3B23">
              <w:t>%</w:t>
            </w:r>
          </w:p>
        </w:tc>
        <w:tc>
          <w:tcPr>
            <w:tcW w:w="2130" w:type="dxa"/>
            <w:gridSpan w:val="2"/>
            <w:shd w:val="clear" w:color="auto" w:fill="auto"/>
            <w:vAlign w:val="center"/>
          </w:tcPr>
          <w:p w:rsidR="00E87FC2" w:rsidRPr="005C3B23" w:rsidRDefault="00E87FC2" w:rsidP="0074151E">
            <w:pPr>
              <w:spacing w:after="0"/>
              <w:jc w:val="left"/>
              <w:rPr>
                <w:b/>
              </w:rPr>
            </w:pPr>
            <w:r w:rsidRPr="005C3B23">
              <w:t>35.3</w:t>
            </w:r>
          </w:p>
        </w:tc>
        <w:tc>
          <w:tcPr>
            <w:tcW w:w="1833" w:type="dxa"/>
            <w:shd w:val="clear" w:color="auto" w:fill="auto"/>
            <w:vAlign w:val="center"/>
          </w:tcPr>
          <w:p w:rsidR="00E87FC2" w:rsidRPr="005C3B23" w:rsidRDefault="00E87FC2" w:rsidP="00E87FC2">
            <w:pPr>
              <w:jc w:val="center"/>
            </w:pPr>
            <w:r w:rsidRPr="005C3B23">
              <w:t>2012</w:t>
            </w:r>
          </w:p>
        </w:tc>
        <w:tc>
          <w:tcPr>
            <w:tcW w:w="1834" w:type="dxa"/>
            <w:shd w:val="clear" w:color="auto" w:fill="auto"/>
            <w:vAlign w:val="center"/>
          </w:tcPr>
          <w:p w:rsidR="00E87FC2" w:rsidRPr="005C3B23" w:rsidRDefault="00E87FC2" w:rsidP="00871027">
            <w:pPr>
              <w:spacing w:after="0"/>
              <w:jc w:val="left"/>
            </w:pPr>
            <w:r w:rsidRPr="005C3B23">
              <w:t>Calculated from above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Total Area</w:t>
            </w:r>
          </w:p>
        </w:tc>
        <w:tc>
          <w:tcPr>
            <w:tcW w:w="1597" w:type="dxa"/>
            <w:shd w:val="clear" w:color="auto" w:fill="auto"/>
            <w:vAlign w:val="center"/>
          </w:tcPr>
          <w:p w:rsidR="00E87FC2" w:rsidRPr="005C3B23" w:rsidRDefault="00E87FC2" w:rsidP="00F7783B">
            <w:pPr>
              <w:spacing w:after="0"/>
              <w:jc w:val="left"/>
              <w:rPr>
                <w:b/>
              </w:rPr>
            </w:pPr>
            <w:r w:rsidRPr="005C3B23">
              <w:t>km</w:t>
            </w:r>
            <w:r w:rsidRPr="005C3B23">
              <w:rPr>
                <w:vertAlign w:val="superscript"/>
              </w:rPr>
              <w:t>2</w:t>
            </w:r>
          </w:p>
        </w:tc>
        <w:tc>
          <w:tcPr>
            <w:tcW w:w="2130" w:type="dxa"/>
            <w:gridSpan w:val="2"/>
            <w:shd w:val="clear" w:color="auto" w:fill="auto"/>
            <w:vAlign w:val="center"/>
          </w:tcPr>
          <w:p w:rsidR="00E87FC2" w:rsidRPr="005C3B23" w:rsidRDefault="00E87FC2" w:rsidP="00F7783B">
            <w:pPr>
              <w:spacing w:after="0"/>
              <w:jc w:val="left"/>
              <w:rPr>
                <w:b/>
              </w:rPr>
            </w:pPr>
            <w:r w:rsidRPr="005C3B23">
              <w:t>783 562</w:t>
            </w:r>
          </w:p>
        </w:tc>
        <w:tc>
          <w:tcPr>
            <w:tcW w:w="1833" w:type="dxa"/>
            <w:shd w:val="clear" w:color="auto" w:fill="auto"/>
            <w:vAlign w:val="center"/>
          </w:tcPr>
          <w:p w:rsidR="00E87FC2" w:rsidRPr="005C3B23" w:rsidRDefault="00E87FC2" w:rsidP="00E87FC2">
            <w:pPr>
              <w:spacing w:after="0"/>
              <w:jc w:val="center"/>
              <w:rPr>
                <w:b/>
              </w:rPr>
            </w:pPr>
            <w:r w:rsidRPr="005C3B23">
              <w:t>2013</w:t>
            </w:r>
          </w:p>
        </w:tc>
        <w:tc>
          <w:tcPr>
            <w:tcW w:w="1834" w:type="dxa"/>
            <w:shd w:val="clear" w:color="auto" w:fill="auto"/>
            <w:vAlign w:val="center"/>
          </w:tcPr>
          <w:p w:rsidR="00E87FC2" w:rsidRPr="005C3B23" w:rsidRDefault="00E87FC2" w:rsidP="00871027">
            <w:pPr>
              <w:spacing w:after="0"/>
              <w:jc w:val="left"/>
              <w:rPr>
                <w:b/>
              </w:rPr>
            </w:pPr>
            <w:r w:rsidRPr="005C3B23">
              <w:t>TURKSTAT / Basic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Total rural area</w:t>
            </w:r>
          </w:p>
        </w:tc>
        <w:tc>
          <w:tcPr>
            <w:tcW w:w="1597" w:type="dxa"/>
            <w:shd w:val="clear" w:color="auto" w:fill="auto"/>
            <w:vAlign w:val="center"/>
          </w:tcPr>
          <w:p w:rsidR="00E87FC2" w:rsidRPr="005C3B23" w:rsidRDefault="00E87FC2" w:rsidP="00F7783B">
            <w:pPr>
              <w:spacing w:after="0"/>
              <w:jc w:val="left"/>
            </w:pPr>
            <w:r w:rsidRPr="005C3B23">
              <w:t>km</w:t>
            </w:r>
            <w:r w:rsidRPr="005C3B23">
              <w:rPr>
                <w:vertAlign w:val="superscript"/>
              </w:rPr>
              <w:t>2</w:t>
            </w:r>
          </w:p>
        </w:tc>
        <w:tc>
          <w:tcPr>
            <w:tcW w:w="2130" w:type="dxa"/>
            <w:gridSpan w:val="2"/>
            <w:shd w:val="clear" w:color="auto" w:fill="auto"/>
            <w:vAlign w:val="center"/>
          </w:tcPr>
          <w:p w:rsidR="00E87FC2" w:rsidRPr="005C3B23" w:rsidRDefault="00E87FC2" w:rsidP="00F7783B">
            <w:pPr>
              <w:spacing w:after="0"/>
              <w:jc w:val="left"/>
              <w:rPr>
                <w:b/>
              </w:rPr>
            </w:pPr>
          </w:p>
        </w:tc>
        <w:tc>
          <w:tcPr>
            <w:tcW w:w="1833" w:type="dxa"/>
            <w:shd w:val="clear" w:color="auto" w:fill="auto"/>
            <w:vAlign w:val="center"/>
          </w:tcPr>
          <w:p w:rsidR="00E87FC2" w:rsidRPr="005C3B23" w:rsidRDefault="00E87FC2" w:rsidP="00E87FC2">
            <w:pPr>
              <w:spacing w:after="0"/>
              <w:jc w:val="center"/>
              <w:rPr>
                <w:highlight w:val="yellow"/>
              </w:rPr>
            </w:pPr>
          </w:p>
        </w:tc>
        <w:tc>
          <w:tcPr>
            <w:tcW w:w="1834" w:type="dxa"/>
            <w:shd w:val="clear" w:color="auto" w:fill="auto"/>
            <w:vAlign w:val="center"/>
          </w:tcPr>
          <w:p w:rsidR="00E87FC2" w:rsidRPr="005C3B23" w:rsidRDefault="00E87FC2" w:rsidP="00871027">
            <w:pPr>
              <w:spacing w:after="0"/>
              <w:jc w:val="left"/>
            </w:pPr>
            <w:r w:rsidRPr="005C3B23">
              <w:t>Not available</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Share of rural area</w:t>
            </w:r>
          </w:p>
        </w:tc>
        <w:tc>
          <w:tcPr>
            <w:tcW w:w="1597" w:type="dxa"/>
            <w:shd w:val="clear" w:color="auto" w:fill="auto"/>
            <w:vAlign w:val="center"/>
          </w:tcPr>
          <w:p w:rsidR="00E87FC2" w:rsidRPr="005C3B23" w:rsidRDefault="00E87FC2" w:rsidP="00F7783B">
            <w:pPr>
              <w:spacing w:after="0"/>
              <w:jc w:val="left"/>
              <w:rPr>
                <w:b/>
              </w:rPr>
            </w:pPr>
            <w:r w:rsidRPr="005C3B23">
              <w:t>%</w:t>
            </w:r>
          </w:p>
        </w:tc>
        <w:tc>
          <w:tcPr>
            <w:tcW w:w="2130" w:type="dxa"/>
            <w:gridSpan w:val="2"/>
            <w:shd w:val="clear" w:color="auto" w:fill="auto"/>
            <w:vAlign w:val="center"/>
          </w:tcPr>
          <w:p w:rsidR="00E87FC2" w:rsidRPr="005C3B23" w:rsidRDefault="00E87FC2" w:rsidP="00F7783B">
            <w:pPr>
              <w:spacing w:after="0"/>
              <w:jc w:val="left"/>
              <w:rPr>
                <w:b/>
              </w:rPr>
            </w:pPr>
          </w:p>
        </w:tc>
        <w:tc>
          <w:tcPr>
            <w:tcW w:w="1833" w:type="dxa"/>
            <w:shd w:val="clear" w:color="auto" w:fill="auto"/>
            <w:vAlign w:val="center"/>
          </w:tcPr>
          <w:p w:rsidR="00E87FC2" w:rsidRPr="005C3B23" w:rsidRDefault="00E87FC2" w:rsidP="00E87FC2">
            <w:pPr>
              <w:spacing w:after="0"/>
              <w:jc w:val="center"/>
            </w:pPr>
          </w:p>
        </w:tc>
        <w:tc>
          <w:tcPr>
            <w:tcW w:w="1834" w:type="dxa"/>
            <w:shd w:val="clear" w:color="auto" w:fill="auto"/>
            <w:vAlign w:val="center"/>
          </w:tcPr>
          <w:p w:rsidR="00E87FC2" w:rsidRPr="005C3B23" w:rsidRDefault="00E87FC2" w:rsidP="00871027">
            <w:pPr>
              <w:spacing w:after="0"/>
              <w:jc w:val="left"/>
            </w:pPr>
            <w:r w:rsidRPr="005C3B23">
              <w:t>Not available</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Population density</w:t>
            </w:r>
          </w:p>
        </w:tc>
        <w:tc>
          <w:tcPr>
            <w:tcW w:w="1597" w:type="dxa"/>
            <w:shd w:val="clear" w:color="auto" w:fill="auto"/>
            <w:vAlign w:val="center"/>
          </w:tcPr>
          <w:p w:rsidR="00E87FC2" w:rsidRPr="005C3B23" w:rsidRDefault="00E87FC2" w:rsidP="00F7783B">
            <w:pPr>
              <w:spacing w:after="0"/>
              <w:jc w:val="left"/>
              <w:rPr>
                <w:b/>
              </w:rPr>
            </w:pPr>
            <w:r w:rsidRPr="005C3B23">
              <w:t>Inhabitants / km</w:t>
            </w:r>
            <w:r w:rsidRPr="005C3B23">
              <w:rPr>
                <w:vertAlign w:val="superscript"/>
              </w:rPr>
              <w:t>2</w:t>
            </w:r>
          </w:p>
        </w:tc>
        <w:tc>
          <w:tcPr>
            <w:tcW w:w="2130" w:type="dxa"/>
            <w:gridSpan w:val="2"/>
            <w:shd w:val="clear" w:color="auto" w:fill="auto"/>
            <w:vAlign w:val="center"/>
          </w:tcPr>
          <w:p w:rsidR="00E87FC2" w:rsidRPr="005C3B23" w:rsidRDefault="00E87FC2" w:rsidP="00F7783B">
            <w:pPr>
              <w:spacing w:after="0"/>
              <w:jc w:val="left"/>
              <w:rPr>
                <w:b/>
              </w:rPr>
            </w:pPr>
            <w:r w:rsidRPr="005C3B23">
              <w:t>97.8</w:t>
            </w:r>
          </w:p>
        </w:tc>
        <w:tc>
          <w:tcPr>
            <w:tcW w:w="1833" w:type="dxa"/>
            <w:shd w:val="clear" w:color="auto" w:fill="auto"/>
            <w:vAlign w:val="center"/>
          </w:tcPr>
          <w:p w:rsidR="00E87FC2" w:rsidRPr="005C3B23" w:rsidRDefault="00E87FC2" w:rsidP="00E87FC2">
            <w:pPr>
              <w:spacing w:after="0"/>
              <w:jc w:val="center"/>
            </w:pPr>
          </w:p>
        </w:tc>
        <w:tc>
          <w:tcPr>
            <w:tcW w:w="1834" w:type="dxa"/>
            <w:shd w:val="clear" w:color="auto" w:fill="auto"/>
            <w:vAlign w:val="center"/>
          </w:tcPr>
          <w:p w:rsidR="00E87FC2" w:rsidRPr="005C3B23" w:rsidRDefault="00E87FC2" w:rsidP="00871027">
            <w:pPr>
              <w:spacing w:after="0"/>
              <w:jc w:val="left"/>
            </w:pPr>
            <w:r w:rsidRPr="005C3B23">
              <w:t>TURKSTAT / Basic Indicators</w:t>
            </w:r>
          </w:p>
        </w:tc>
      </w:tr>
      <w:tr w:rsidR="00E87FC2" w:rsidRPr="005C3B23" w:rsidTr="00E87FC2">
        <w:trPr>
          <w:cantSplit/>
        </w:trPr>
        <w:tc>
          <w:tcPr>
            <w:tcW w:w="1833" w:type="dxa"/>
            <w:shd w:val="clear" w:color="auto" w:fill="auto"/>
            <w:vAlign w:val="center"/>
          </w:tcPr>
          <w:p w:rsidR="00E87FC2" w:rsidRPr="005C3B23" w:rsidRDefault="00E87FC2" w:rsidP="00F7783B">
            <w:pPr>
              <w:spacing w:after="0"/>
              <w:jc w:val="left"/>
              <w:rPr>
                <w:b/>
              </w:rPr>
            </w:pPr>
            <w:r w:rsidRPr="005C3B23">
              <w:t>Rural population density</w:t>
            </w:r>
          </w:p>
        </w:tc>
        <w:tc>
          <w:tcPr>
            <w:tcW w:w="1597" w:type="dxa"/>
            <w:shd w:val="clear" w:color="auto" w:fill="auto"/>
            <w:vAlign w:val="center"/>
          </w:tcPr>
          <w:p w:rsidR="00E87FC2" w:rsidRPr="005C3B23" w:rsidRDefault="00E87FC2" w:rsidP="00F7783B">
            <w:pPr>
              <w:spacing w:after="0"/>
              <w:jc w:val="left"/>
              <w:rPr>
                <w:b/>
              </w:rPr>
            </w:pPr>
            <w:r w:rsidRPr="005C3B23">
              <w:t>Inhabitants / km</w:t>
            </w:r>
            <w:r w:rsidRPr="005C3B23">
              <w:rPr>
                <w:vertAlign w:val="superscript"/>
              </w:rPr>
              <w:t>2</w:t>
            </w:r>
          </w:p>
        </w:tc>
        <w:tc>
          <w:tcPr>
            <w:tcW w:w="2130" w:type="dxa"/>
            <w:gridSpan w:val="2"/>
            <w:shd w:val="clear" w:color="auto" w:fill="auto"/>
            <w:vAlign w:val="center"/>
          </w:tcPr>
          <w:p w:rsidR="00E87FC2" w:rsidRPr="005C3B23" w:rsidRDefault="00E87FC2" w:rsidP="00F7783B">
            <w:pPr>
              <w:spacing w:after="0"/>
              <w:jc w:val="left"/>
              <w:rPr>
                <w:b/>
              </w:rPr>
            </w:pPr>
          </w:p>
        </w:tc>
        <w:tc>
          <w:tcPr>
            <w:tcW w:w="1833" w:type="dxa"/>
            <w:shd w:val="clear" w:color="auto" w:fill="auto"/>
            <w:vAlign w:val="center"/>
          </w:tcPr>
          <w:p w:rsidR="00E87FC2" w:rsidRPr="005C3B23" w:rsidRDefault="00E87FC2" w:rsidP="00E87FC2">
            <w:pPr>
              <w:spacing w:after="0"/>
              <w:jc w:val="center"/>
            </w:pPr>
          </w:p>
        </w:tc>
        <w:tc>
          <w:tcPr>
            <w:tcW w:w="1834" w:type="dxa"/>
            <w:shd w:val="clear" w:color="auto" w:fill="auto"/>
            <w:vAlign w:val="center"/>
          </w:tcPr>
          <w:p w:rsidR="00E87FC2" w:rsidRPr="005C3B23" w:rsidRDefault="00E87FC2" w:rsidP="00871027">
            <w:pPr>
              <w:spacing w:after="0"/>
              <w:jc w:val="left"/>
            </w:pPr>
            <w:r w:rsidRPr="005C3B23">
              <w:t>Not available</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Employment (age 15-64)</w:t>
            </w:r>
          </w:p>
        </w:tc>
        <w:tc>
          <w:tcPr>
            <w:tcW w:w="1597" w:type="dxa"/>
            <w:shd w:val="clear" w:color="auto" w:fill="auto"/>
            <w:vAlign w:val="center"/>
          </w:tcPr>
          <w:p w:rsidR="00564238" w:rsidRPr="005C3B23" w:rsidRDefault="00564238" w:rsidP="00F7783B">
            <w:pPr>
              <w:spacing w:after="0"/>
              <w:jc w:val="left"/>
              <w:rPr>
                <w:b/>
              </w:rPr>
            </w:pPr>
          </w:p>
        </w:tc>
        <w:tc>
          <w:tcPr>
            <w:tcW w:w="2130" w:type="dxa"/>
            <w:gridSpan w:val="2"/>
            <w:shd w:val="clear" w:color="auto" w:fill="auto"/>
            <w:vAlign w:val="center"/>
          </w:tcPr>
          <w:p w:rsidR="00564238" w:rsidRPr="005C3B23" w:rsidRDefault="00564238" w:rsidP="00F7783B">
            <w:pPr>
              <w:spacing w:after="0"/>
              <w:jc w:val="left"/>
              <w:rPr>
                <w:b/>
              </w:rPr>
            </w:pPr>
            <w:r w:rsidRPr="005C3B23">
              <w:t>28 544 359</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Labour</w:t>
            </w:r>
            <w:r w:rsidR="001F2BEC" w:rsidRPr="005C3B23">
              <w:t xml:space="preserve"> </w:t>
            </w:r>
            <w:r w:rsidRPr="005C3B23">
              <w:t>force Statistics</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Rural employment  (age 15-64)</w:t>
            </w:r>
          </w:p>
        </w:tc>
        <w:tc>
          <w:tcPr>
            <w:tcW w:w="1597" w:type="dxa"/>
            <w:shd w:val="clear" w:color="auto" w:fill="auto"/>
            <w:vAlign w:val="center"/>
          </w:tcPr>
          <w:p w:rsidR="00564238" w:rsidRPr="005C3B23" w:rsidRDefault="00564238" w:rsidP="00F7783B">
            <w:pPr>
              <w:spacing w:after="0"/>
              <w:jc w:val="left"/>
              <w:rPr>
                <w:b/>
              </w:rPr>
            </w:pPr>
          </w:p>
        </w:tc>
        <w:tc>
          <w:tcPr>
            <w:tcW w:w="2130" w:type="dxa"/>
            <w:gridSpan w:val="2"/>
            <w:shd w:val="clear" w:color="auto" w:fill="auto"/>
            <w:vAlign w:val="center"/>
          </w:tcPr>
          <w:p w:rsidR="00564238" w:rsidRPr="005C3B23" w:rsidRDefault="00564238" w:rsidP="00F7783B">
            <w:pPr>
              <w:spacing w:after="0"/>
              <w:jc w:val="left"/>
              <w:rPr>
                <w:b/>
              </w:rPr>
            </w:pPr>
            <w:r w:rsidRPr="005C3B23">
              <w:t>9 364 000</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 xml:space="preserve">Based on old definition of rural areas. Not available for  new definition. </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Unemployment rate (age 15-64)</w:t>
            </w:r>
          </w:p>
        </w:tc>
        <w:tc>
          <w:tcPr>
            <w:tcW w:w="1597" w:type="dxa"/>
            <w:shd w:val="clear" w:color="auto" w:fill="auto"/>
            <w:vAlign w:val="center"/>
          </w:tcPr>
          <w:p w:rsidR="00564238" w:rsidRPr="005C3B23" w:rsidRDefault="00564238" w:rsidP="00F7783B">
            <w:pPr>
              <w:spacing w:after="0"/>
              <w:jc w:val="left"/>
              <w:rPr>
                <w:b/>
              </w:rPr>
            </w:pPr>
            <w:r w:rsidRPr="005C3B23">
              <w:t>%</w:t>
            </w:r>
          </w:p>
        </w:tc>
        <w:tc>
          <w:tcPr>
            <w:tcW w:w="2130" w:type="dxa"/>
            <w:gridSpan w:val="2"/>
            <w:shd w:val="clear" w:color="auto" w:fill="auto"/>
            <w:vAlign w:val="center"/>
          </w:tcPr>
          <w:p w:rsidR="00564238" w:rsidRPr="005C3B23" w:rsidRDefault="00564238" w:rsidP="00F7783B">
            <w:pPr>
              <w:spacing w:after="0"/>
              <w:jc w:val="left"/>
              <w:rPr>
                <w:b/>
              </w:rPr>
            </w:pPr>
            <w:r w:rsidRPr="005C3B23">
              <w:t>9.7</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TURKSTAT Databases / Labour Force Statistics</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Rural unemployment rate (age 15-64)</w:t>
            </w:r>
          </w:p>
        </w:tc>
        <w:tc>
          <w:tcPr>
            <w:tcW w:w="1597" w:type="dxa"/>
            <w:shd w:val="clear" w:color="auto" w:fill="auto"/>
            <w:vAlign w:val="center"/>
          </w:tcPr>
          <w:p w:rsidR="00564238" w:rsidRPr="005C3B23" w:rsidRDefault="00564238" w:rsidP="00F7783B">
            <w:pPr>
              <w:spacing w:after="0"/>
              <w:jc w:val="left"/>
              <w:rPr>
                <w:b/>
              </w:rPr>
            </w:pPr>
            <w:r w:rsidRPr="005C3B23">
              <w:t>%</w:t>
            </w:r>
          </w:p>
        </w:tc>
        <w:tc>
          <w:tcPr>
            <w:tcW w:w="2130" w:type="dxa"/>
            <w:gridSpan w:val="2"/>
            <w:shd w:val="clear" w:color="auto" w:fill="auto"/>
            <w:vAlign w:val="center"/>
          </w:tcPr>
          <w:p w:rsidR="00564238" w:rsidRPr="005C3B23" w:rsidRDefault="00564238" w:rsidP="00F7783B">
            <w:pPr>
              <w:spacing w:after="0"/>
              <w:jc w:val="left"/>
              <w:rPr>
                <w:b/>
              </w:rPr>
            </w:pPr>
            <w:r w:rsidRPr="005C3B23">
              <w:t>6.1</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TURKSTAT Databases / Labour Force Statistics</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Youth unemployment rate (age 15-24)</w:t>
            </w:r>
          </w:p>
        </w:tc>
        <w:tc>
          <w:tcPr>
            <w:tcW w:w="1597" w:type="dxa"/>
            <w:shd w:val="clear" w:color="auto" w:fill="auto"/>
            <w:vAlign w:val="center"/>
          </w:tcPr>
          <w:p w:rsidR="00564238" w:rsidRPr="005C3B23" w:rsidRDefault="00564238" w:rsidP="00F7783B">
            <w:pPr>
              <w:spacing w:after="0"/>
              <w:jc w:val="left"/>
              <w:rPr>
                <w:b/>
              </w:rPr>
            </w:pPr>
            <w:r w:rsidRPr="005C3B23">
              <w:t>%</w:t>
            </w:r>
          </w:p>
        </w:tc>
        <w:tc>
          <w:tcPr>
            <w:tcW w:w="2130" w:type="dxa"/>
            <w:gridSpan w:val="2"/>
            <w:shd w:val="clear" w:color="auto" w:fill="auto"/>
            <w:vAlign w:val="center"/>
          </w:tcPr>
          <w:p w:rsidR="00564238" w:rsidRPr="005C3B23" w:rsidRDefault="00564238" w:rsidP="00F7783B">
            <w:pPr>
              <w:spacing w:after="0"/>
              <w:jc w:val="left"/>
              <w:rPr>
                <w:b/>
              </w:rPr>
            </w:pPr>
          </w:p>
          <w:p w:rsidR="00564238" w:rsidRPr="005C3B23" w:rsidRDefault="00564238" w:rsidP="00F7783B">
            <w:pPr>
              <w:spacing w:after="0"/>
              <w:jc w:val="left"/>
              <w:rPr>
                <w:b/>
              </w:rPr>
            </w:pPr>
            <w:r w:rsidRPr="005C3B23">
              <w:t>18.7</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TURKSTAT Databases / Labour Force Statistics</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Rural youth unemployment rate (age 15-24)</w:t>
            </w:r>
          </w:p>
        </w:tc>
        <w:tc>
          <w:tcPr>
            <w:tcW w:w="1597" w:type="dxa"/>
            <w:shd w:val="clear" w:color="auto" w:fill="auto"/>
            <w:vAlign w:val="center"/>
          </w:tcPr>
          <w:p w:rsidR="00564238" w:rsidRPr="005C3B23" w:rsidRDefault="00564238" w:rsidP="00F7783B">
            <w:pPr>
              <w:spacing w:after="0"/>
              <w:jc w:val="left"/>
              <w:rPr>
                <w:b/>
              </w:rPr>
            </w:pPr>
            <w:r w:rsidRPr="005C3B23">
              <w:t>%</w:t>
            </w:r>
          </w:p>
        </w:tc>
        <w:tc>
          <w:tcPr>
            <w:tcW w:w="2130" w:type="dxa"/>
            <w:gridSpan w:val="2"/>
            <w:shd w:val="clear" w:color="auto" w:fill="auto"/>
            <w:vAlign w:val="center"/>
          </w:tcPr>
          <w:p w:rsidR="00564238" w:rsidRPr="005C3B23" w:rsidRDefault="00564238" w:rsidP="00F7783B">
            <w:pPr>
              <w:spacing w:after="0"/>
              <w:jc w:val="left"/>
              <w:rPr>
                <w:b/>
              </w:rPr>
            </w:pPr>
            <w:r w:rsidRPr="005C3B23">
              <w:t>13.7</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TURKSTAT Databases / Labour Force Statistics</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GDP Per Capita</w:t>
            </w:r>
          </w:p>
        </w:tc>
        <w:tc>
          <w:tcPr>
            <w:tcW w:w="1597" w:type="dxa"/>
            <w:shd w:val="clear" w:color="auto" w:fill="auto"/>
            <w:vAlign w:val="center"/>
          </w:tcPr>
          <w:p w:rsidR="00564238" w:rsidRPr="005C3B23" w:rsidRDefault="00564238" w:rsidP="00F7783B">
            <w:pPr>
              <w:spacing w:after="0"/>
              <w:jc w:val="left"/>
              <w:rPr>
                <w:b/>
              </w:rPr>
            </w:pPr>
            <w:r w:rsidRPr="005C3B23">
              <w:t>EUR/inhabitant</w:t>
            </w:r>
          </w:p>
          <w:p w:rsidR="00564238" w:rsidRPr="005C3B23" w:rsidRDefault="00564238" w:rsidP="00F7783B">
            <w:pPr>
              <w:spacing w:after="0"/>
              <w:jc w:val="left"/>
              <w:rPr>
                <w:b/>
              </w:rPr>
            </w:pPr>
            <w:r w:rsidRPr="005C3B23">
              <w:t>PPS/inhabitant</w:t>
            </w:r>
          </w:p>
        </w:tc>
        <w:tc>
          <w:tcPr>
            <w:tcW w:w="2130" w:type="dxa"/>
            <w:gridSpan w:val="2"/>
            <w:shd w:val="clear" w:color="auto" w:fill="FFFFFF"/>
            <w:vAlign w:val="center"/>
          </w:tcPr>
          <w:p w:rsidR="00564238" w:rsidRPr="005C3B23" w:rsidRDefault="00564238" w:rsidP="00F7783B">
            <w:pPr>
              <w:spacing w:after="0"/>
              <w:jc w:val="left"/>
              <w:rPr>
                <w:b/>
              </w:rPr>
            </w:pPr>
            <w:r w:rsidRPr="005C3B23">
              <w:t>8,267</w:t>
            </w:r>
            <w:r w:rsidRPr="005C3B23">
              <w:rPr>
                <w:rStyle w:val="DipnotBavurusu"/>
                <w:sz w:val="20"/>
              </w:rPr>
              <w:footnoteReference w:id="4"/>
            </w:r>
            <w:r w:rsidRPr="005C3B23">
              <w:t xml:space="preserve"> </w:t>
            </w:r>
          </w:p>
        </w:tc>
        <w:tc>
          <w:tcPr>
            <w:tcW w:w="1833" w:type="dxa"/>
            <w:shd w:val="clear" w:color="auto" w:fill="FFFFFF"/>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pPr>
          </w:p>
        </w:tc>
      </w:tr>
      <w:tr w:rsidR="00564238" w:rsidRPr="005C3B23" w:rsidTr="00E87FC2">
        <w:trPr>
          <w:cantSplit/>
        </w:trPr>
        <w:tc>
          <w:tcPr>
            <w:tcW w:w="9227" w:type="dxa"/>
            <w:gridSpan w:val="6"/>
            <w:shd w:val="clear" w:color="auto" w:fill="auto"/>
            <w:vAlign w:val="center"/>
          </w:tcPr>
          <w:p w:rsidR="00564238" w:rsidRPr="005C3B23" w:rsidRDefault="00564238" w:rsidP="00E87FC2">
            <w:pPr>
              <w:spacing w:after="0"/>
              <w:jc w:val="center"/>
              <w:rPr>
                <w:b/>
              </w:rPr>
            </w:pPr>
            <w:r w:rsidRPr="005C3B23">
              <w:rPr>
                <w:b/>
              </w:rPr>
              <w:t>Sectorial</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rPr>
                <w:b/>
              </w:rPr>
              <w:t>Context Indicator Name</w:t>
            </w:r>
          </w:p>
        </w:tc>
        <w:tc>
          <w:tcPr>
            <w:tcW w:w="1894" w:type="dxa"/>
            <w:gridSpan w:val="2"/>
            <w:shd w:val="clear" w:color="auto" w:fill="auto"/>
            <w:vAlign w:val="center"/>
          </w:tcPr>
          <w:p w:rsidR="00564238" w:rsidRPr="005C3B23" w:rsidRDefault="00564238" w:rsidP="00F7783B">
            <w:pPr>
              <w:spacing w:after="0"/>
              <w:jc w:val="left"/>
              <w:rPr>
                <w:b/>
              </w:rPr>
            </w:pPr>
            <w:r w:rsidRPr="005C3B23">
              <w:rPr>
                <w:b/>
              </w:rPr>
              <w:t>Measurement unit [if relevant]</w:t>
            </w:r>
          </w:p>
        </w:tc>
        <w:tc>
          <w:tcPr>
            <w:tcW w:w="1833" w:type="dxa"/>
            <w:shd w:val="clear" w:color="auto" w:fill="auto"/>
            <w:vAlign w:val="center"/>
          </w:tcPr>
          <w:p w:rsidR="00564238" w:rsidRPr="005C3B23" w:rsidRDefault="00564238" w:rsidP="00F7783B">
            <w:pPr>
              <w:spacing w:after="0"/>
              <w:jc w:val="left"/>
              <w:rPr>
                <w:b/>
              </w:rPr>
            </w:pPr>
            <w:r w:rsidRPr="005C3B23">
              <w:rPr>
                <w:b/>
              </w:rPr>
              <w:t>Context Indicator Value [Mandatory]</w:t>
            </w:r>
          </w:p>
        </w:tc>
        <w:tc>
          <w:tcPr>
            <w:tcW w:w="1833" w:type="dxa"/>
            <w:shd w:val="clear" w:color="auto" w:fill="auto"/>
            <w:vAlign w:val="center"/>
          </w:tcPr>
          <w:p w:rsidR="00564238" w:rsidRPr="005C3B23" w:rsidRDefault="00564238" w:rsidP="00E87FC2">
            <w:pPr>
              <w:spacing w:after="0"/>
              <w:jc w:val="center"/>
              <w:rPr>
                <w:b/>
              </w:rPr>
            </w:pPr>
            <w:r w:rsidRPr="005C3B23">
              <w:rPr>
                <w:b/>
              </w:rPr>
              <w:t>Year [Mandatory]</w:t>
            </w:r>
          </w:p>
        </w:tc>
        <w:tc>
          <w:tcPr>
            <w:tcW w:w="1834" w:type="dxa"/>
            <w:shd w:val="clear" w:color="auto" w:fill="auto"/>
            <w:vAlign w:val="center"/>
          </w:tcPr>
          <w:p w:rsidR="00564238" w:rsidRPr="005C3B23" w:rsidRDefault="00564238" w:rsidP="00F7783B">
            <w:pPr>
              <w:spacing w:after="0"/>
              <w:jc w:val="left"/>
              <w:rPr>
                <w:b/>
              </w:rPr>
            </w:pPr>
            <w:r w:rsidRPr="005C3B23">
              <w:rPr>
                <w:b/>
              </w:rPr>
              <w:t>Comment [Optional]</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lastRenderedPageBreak/>
              <w:t>Employment in Agriculture</w:t>
            </w:r>
          </w:p>
        </w:tc>
        <w:tc>
          <w:tcPr>
            <w:tcW w:w="1894" w:type="dxa"/>
            <w:gridSpan w:val="2"/>
            <w:shd w:val="clear" w:color="auto" w:fill="auto"/>
            <w:vAlign w:val="center"/>
          </w:tcPr>
          <w:p w:rsidR="00564238" w:rsidRPr="005C3B23" w:rsidRDefault="00564238" w:rsidP="00F7783B">
            <w:pPr>
              <w:spacing w:after="0"/>
              <w:jc w:val="left"/>
              <w:rPr>
                <w:b/>
              </w:rPr>
            </w:pPr>
            <w:r w:rsidRPr="005C3B23">
              <w:t>1000 persons</w:t>
            </w:r>
          </w:p>
          <w:p w:rsidR="00564238" w:rsidRPr="005C3B23" w:rsidRDefault="00564238" w:rsidP="00F7783B">
            <w:pPr>
              <w:spacing w:after="0"/>
              <w:jc w:val="left"/>
            </w:pPr>
            <w:r w:rsidRPr="005C3B23">
              <w:t>% of Total</w:t>
            </w:r>
          </w:p>
        </w:tc>
        <w:tc>
          <w:tcPr>
            <w:tcW w:w="1833" w:type="dxa"/>
            <w:shd w:val="clear" w:color="auto" w:fill="auto"/>
            <w:vAlign w:val="center"/>
          </w:tcPr>
          <w:p w:rsidR="00564238" w:rsidRPr="005C3B23" w:rsidRDefault="00564238" w:rsidP="00F7783B">
            <w:pPr>
              <w:spacing w:after="0"/>
              <w:jc w:val="left"/>
              <w:rPr>
                <w:b/>
              </w:rPr>
            </w:pPr>
            <w:r w:rsidRPr="005C3B23">
              <w:t>6 015 (agriculture + forestry + fishery )</w:t>
            </w:r>
          </w:p>
          <w:p w:rsidR="00564238" w:rsidRPr="005C3B23" w:rsidRDefault="00564238" w:rsidP="00F7783B">
            <w:pPr>
              <w:spacing w:after="0"/>
              <w:jc w:val="left"/>
              <w:rPr>
                <w:b/>
              </w:rPr>
            </w:pPr>
            <w:r w:rsidRPr="005C3B23">
              <w:t>21.1%</w:t>
            </w: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vAlign w:val="center"/>
          </w:tcPr>
          <w:p w:rsidR="00564238" w:rsidRPr="005C3B23" w:rsidRDefault="00564238" w:rsidP="00F7783B">
            <w:pPr>
              <w:spacing w:after="0"/>
              <w:jc w:val="left"/>
              <w:rPr>
                <w:b/>
              </w:rPr>
            </w:pPr>
            <w:r w:rsidRPr="005C3B23">
              <w:t xml:space="preserve">TURKSTAT Databases / Labour Force Statistics.  Employment in rural areas is not the same as employment in agriculture due to </w:t>
            </w:r>
            <w:r w:rsidR="001F2BEC" w:rsidRPr="005C3B23">
              <w:t xml:space="preserve">the </w:t>
            </w:r>
            <w:r w:rsidRPr="005C3B23">
              <w:t xml:space="preserve">change </w:t>
            </w:r>
            <w:r w:rsidR="001F2BEC" w:rsidRPr="005C3B23">
              <w:t xml:space="preserve">of law and </w:t>
            </w:r>
            <w:r w:rsidRPr="005C3B23">
              <w:t>inclusion of rural areas as metropolitan outskirts in 2013.</w:t>
            </w: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Employment in Forestry</w:t>
            </w:r>
          </w:p>
        </w:tc>
        <w:tc>
          <w:tcPr>
            <w:tcW w:w="1894" w:type="dxa"/>
            <w:gridSpan w:val="2"/>
            <w:shd w:val="clear" w:color="auto" w:fill="auto"/>
            <w:vAlign w:val="center"/>
          </w:tcPr>
          <w:p w:rsidR="00564238" w:rsidRPr="005C3B23" w:rsidRDefault="00564238" w:rsidP="00F7783B">
            <w:pPr>
              <w:spacing w:after="0"/>
              <w:jc w:val="left"/>
              <w:rPr>
                <w:b/>
              </w:rPr>
            </w:pPr>
            <w:r w:rsidRPr="005C3B23">
              <w:t>1000 persons</w:t>
            </w:r>
          </w:p>
          <w:p w:rsidR="00564238" w:rsidRPr="005C3B23" w:rsidRDefault="00564238" w:rsidP="00F7783B">
            <w:pPr>
              <w:spacing w:after="0"/>
              <w:jc w:val="left"/>
            </w:pPr>
            <w:r w:rsidRPr="005C3B23">
              <w:t>% of Total</w:t>
            </w:r>
          </w:p>
        </w:tc>
        <w:tc>
          <w:tcPr>
            <w:tcW w:w="1833" w:type="dxa"/>
            <w:shd w:val="clear" w:color="auto" w:fill="auto"/>
            <w:vAlign w:val="center"/>
          </w:tcPr>
          <w:p w:rsidR="00564238" w:rsidRPr="005C3B23" w:rsidRDefault="00564238" w:rsidP="00F7783B">
            <w:pPr>
              <w:spacing w:after="0"/>
              <w:jc w:val="left"/>
            </w:pPr>
          </w:p>
        </w:tc>
        <w:tc>
          <w:tcPr>
            <w:tcW w:w="1833" w:type="dxa"/>
            <w:shd w:val="clear" w:color="auto" w:fill="auto"/>
            <w:vAlign w:val="center"/>
          </w:tcPr>
          <w:p w:rsidR="00564238" w:rsidRPr="005C3B23" w:rsidRDefault="00564238" w:rsidP="00E87FC2">
            <w:pPr>
              <w:spacing w:after="0"/>
              <w:jc w:val="center"/>
            </w:pPr>
          </w:p>
        </w:tc>
        <w:tc>
          <w:tcPr>
            <w:tcW w:w="1834" w:type="dxa"/>
            <w:shd w:val="clear" w:color="auto" w:fill="auto"/>
            <w:vAlign w:val="center"/>
          </w:tcPr>
          <w:p w:rsidR="00564238" w:rsidRPr="005C3B23" w:rsidRDefault="00564238" w:rsidP="00F7783B">
            <w:pPr>
              <w:spacing w:after="0"/>
              <w:jc w:val="left"/>
              <w:rPr>
                <w:b/>
              </w:rPr>
            </w:pP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Employment in Food Industry</w:t>
            </w:r>
          </w:p>
        </w:tc>
        <w:tc>
          <w:tcPr>
            <w:tcW w:w="1894" w:type="dxa"/>
            <w:gridSpan w:val="2"/>
            <w:shd w:val="clear" w:color="auto" w:fill="auto"/>
            <w:vAlign w:val="center"/>
          </w:tcPr>
          <w:p w:rsidR="00564238" w:rsidRPr="005C3B23" w:rsidRDefault="00564238" w:rsidP="00F7783B">
            <w:pPr>
              <w:spacing w:after="0"/>
              <w:jc w:val="left"/>
              <w:rPr>
                <w:b/>
              </w:rPr>
            </w:pPr>
            <w:r w:rsidRPr="005C3B23">
              <w:t>1000 persons</w:t>
            </w:r>
          </w:p>
          <w:p w:rsidR="00564238" w:rsidRPr="005C3B23" w:rsidRDefault="00564238" w:rsidP="00F7783B">
            <w:pPr>
              <w:spacing w:after="0"/>
              <w:jc w:val="left"/>
            </w:pPr>
            <w:r w:rsidRPr="005C3B23">
              <w:t>% of Total</w:t>
            </w:r>
          </w:p>
        </w:tc>
        <w:tc>
          <w:tcPr>
            <w:tcW w:w="1833" w:type="dxa"/>
            <w:shd w:val="clear" w:color="auto" w:fill="auto"/>
            <w:vAlign w:val="center"/>
          </w:tcPr>
          <w:p w:rsidR="00564238" w:rsidRPr="005C3B23" w:rsidRDefault="00564238" w:rsidP="00F7783B">
            <w:pPr>
              <w:spacing w:after="0"/>
              <w:jc w:val="left"/>
              <w:rPr>
                <w:b/>
              </w:rPr>
            </w:pPr>
            <w:r w:rsidRPr="005C3B23">
              <w:t>1 308 (food industry + tourism)</w:t>
            </w:r>
          </w:p>
          <w:p w:rsidR="00564238" w:rsidRPr="005C3B23" w:rsidRDefault="00564238" w:rsidP="00F7783B">
            <w:pPr>
              <w:spacing w:after="0"/>
              <w:jc w:val="left"/>
              <w:rPr>
                <w:b/>
              </w:rPr>
            </w:pPr>
            <w:r w:rsidRPr="005C3B23">
              <w:t>4.6%</w:t>
            </w:r>
          </w:p>
        </w:tc>
        <w:tc>
          <w:tcPr>
            <w:tcW w:w="1833" w:type="dxa"/>
            <w:shd w:val="clear" w:color="auto" w:fill="auto"/>
            <w:vAlign w:val="center"/>
          </w:tcPr>
          <w:p w:rsidR="00564238" w:rsidRPr="005C3B23" w:rsidRDefault="00564238" w:rsidP="00E87FC2">
            <w:pPr>
              <w:spacing w:after="0"/>
              <w:jc w:val="center"/>
            </w:pPr>
            <w:r w:rsidRPr="005C3B23">
              <w:t>2013</w:t>
            </w:r>
          </w:p>
        </w:tc>
        <w:tc>
          <w:tcPr>
            <w:tcW w:w="1834" w:type="dxa"/>
            <w:shd w:val="clear" w:color="auto" w:fill="auto"/>
            <w:vAlign w:val="center"/>
          </w:tcPr>
          <w:p w:rsidR="00564238" w:rsidRPr="005C3B23" w:rsidRDefault="00564238" w:rsidP="00F7783B">
            <w:pPr>
              <w:spacing w:after="0"/>
              <w:jc w:val="left"/>
              <w:rPr>
                <w:b/>
              </w:rPr>
            </w:pP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Employment in Tourism</w:t>
            </w:r>
          </w:p>
        </w:tc>
        <w:tc>
          <w:tcPr>
            <w:tcW w:w="1894" w:type="dxa"/>
            <w:gridSpan w:val="2"/>
            <w:shd w:val="clear" w:color="auto" w:fill="auto"/>
            <w:vAlign w:val="center"/>
          </w:tcPr>
          <w:p w:rsidR="00564238" w:rsidRPr="005C3B23" w:rsidRDefault="00564238" w:rsidP="00F7783B">
            <w:pPr>
              <w:spacing w:after="0"/>
              <w:jc w:val="left"/>
              <w:rPr>
                <w:b/>
              </w:rPr>
            </w:pPr>
            <w:r w:rsidRPr="005C3B23">
              <w:t>1000 persons</w:t>
            </w:r>
          </w:p>
          <w:p w:rsidR="00564238" w:rsidRPr="005C3B23" w:rsidRDefault="00564238" w:rsidP="00F7783B">
            <w:pPr>
              <w:spacing w:after="0"/>
              <w:jc w:val="left"/>
            </w:pPr>
            <w:r w:rsidRPr="005C3B23">
              <w:t>% of Total</w:t>
            </w:r>
          </w:p>
        </w:tc>
        <w:tc>
          <w:tcPr>
            <w:tcW w:w="1833" w:type="dxa"/>
            <w:shd w:val="clear" w:color="auto" w:fill="auto"/>
            <w:vAlign w:val="center"/>
          </w:tcPr>
          <w:p w:rsidR="00564238" w:rsidRPr="005C3B23" w:rsidRDefault="00564238" w:rsidP="00F7783B">
            <w:pPr>
              <w:spacing w:after="0"/>
              <w:jc w:val="left"/>
            </w:pPr>
          </w:p>
        </w:tc>
        <w:tc>
          <w:tcPr>
            <w:tcW w:w="1833" w:type="dxa"/>
            <w:shd w:val="clear" w:color="auto" w:fill="auto"/>
            <w:vAlign w:val="center"/>
          </w:tcPr>
          <w:p w:rsidR="00564238" w:rsidRPr="005C3B23" w:rsidRDefault="00564238" w:rsidP="00E87FC2">
            <w:pPr>
              <w:spacing w:after="0"/>
              <w:jc w:val="center"/>
            </w:pPr>
          </w:p>
        </w:tc>
        <w:tc>
          <w:tcPr>
            <w:tcW w:w="1834" w:type="dxa"/>
            <w:shd w:val="clear" w:color="auto" w:fill="auto"/>
            <w:vAlign w:val="center"/>
          </w:tcPr>
          <w:p w:rsidR="00564238" w:rsidRPr="005C3B23" w:rsidRDefault="00564238" w:rsidP="00F7783B">
            <w:pPr>
              <w:spacing w:after="0"/>
              <w:jc w:val="left"/>
              <w:rPr>
                <w:b/>
              </w:rPr>
            </w:pP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Labour Productivity in Agriculture - GVA per full time employed person</w:t>
            </w:r>
          </w:p>
        </w:tc>
        <w:tc>
          <w:tcPr>
            <w:tcW w:w="1894" w:type="dxa"/>
            <w:gridSpan w:val="2"/>
            <w:shd w:val="clear" w:color="auto" w:fill="auto"/>
            <w:vAlign w:val="center"/>
          </w:tcPr>
          <w:p w:rsidR="00564238" w:rsidRPr="005C3B23" w:rsidRDefault="00564238" w:rsidP="00F7783B">
            <w:pPr>
              <w:spacing w:after="0"/>
              <w:jc w:val="left"/>
              <w:rPr>
                <w:b/>
              </w:rPr>
            </w:pPr>
            <w:r w:rsidRPr="005C3B23">
              <w:t>EUR / AWU</w:t>
            </w:r>
          </w:p>
        </w:tc>
        <w:tc>
          <w:tcPr>
            <w:tcW w:w="1833" w:type="dxa"/>
            <w:shd w:val="clear" w:color="auto" w:fill="auto"/>
            <w:vAlign w:val="center"/>
          </w:tcPr>
          <w:p w:rsidR="00564238" w:rsidRPr="005C3B23" w:rsidRDefault="00564238" w:rsidP="00F7783B">
            <w:pPr>
              <w:spacing w:after="0"/>
              <w:jc w:val="left"/>
              <w:rPr>
                <w:b/>
              </w:rPr>
            </w:pPr>
            <w:r w:rsidRPr="005C3B23">
              <w:t>103 635 252 TL</w:t>
            </w:r>
          </w:p>
        </w:tc>
        <w:tc>
          <w:tcPr>
            <w:tcW w:w="1833" w:type="dxa"/>
            <w:shd w:val="clear" w:color="auto" w:fill="auto"/>
            <w:vAlign w:val="center"/>
          </w:tcPr>
          <w:p w:rsidR="00564238" w:rsidRPr="005C3B23" w:rsidRDefault="00564238" w:rsidP="00E87FC2">
            <w:pPr>
              <w:spacing w:after="0"/>
              <w:jc w:val="center"/>
              <w:rPr>
                <w:b/>
              </w:rPr>
            </w:pPr>
            <w:r w:rsidRPr="005C3B23">
              <w:t>2011</w:t>
            </w:r>
          </w:p>
        </w:tc>
        <w:tc>
          <w:tcPr>
            <w:tcW w:w="1834" w:type="dxa"/>
            <w:shd w:val="clear" w:color="auto" w:fill="auto"/>
            <w:vAlign w:val="center"/>
          </w:tcPr>
          <w:p w:rsidR="00564238" w:rsidRPr="005C3B23" w:rsidRDefault="00564238" w:rsidP="00F7783B">
            <w:pPr>
              <w:spacing w:after="0"/>
              <w:jc w:val="left"/>
              <w:rPr>
                <w:b/>
              </w:rPr>
            </w:pPr>
          </w:p>
        </w:tc>
      </w:tr>
      <w:tr w:rsidR="00564238" w:rsidRPr="005C3B23" w:rsidTr="00E87FC2">
        <w:trPr>
          <w:cantSplit/>
        </w:trPr>
        <w:tc>
          <w:tcPr>
            <w:tcW w:w="1833" w:type="dxa"/>
            <w:shd w:val="clear" w:color="auto" w:fill="auto"/>
            <w:vAlign w:val="center"/>
          </w:tcPr>
          <w:p w:rsidR="00564238" w:rsidRPr="005C3B23" w:rsidRDefault="00564238" w:rsidP="00F7783B">
            <w:pPr>
              <w:spacing w:after="0"/>
              <w:jc w:val="left"/>
              <w:rPr>
                <w:b/>
              </w:rPr>
            </w:pPr>
            <w:r w:rsidRPr="005C3B23">
              <w:t xml:space="preserve">Tourism Infrastructure </w:t>
            </w:r>
          </w:p>
        </w:tc>
        <w:tc>
          <w:tcPr>
            <w:tcW w:w="1894" w:type="dxa"/>
            <w:gridSpan w:val="2"/>
            <w:shd w:val="clear" w:color="auto" w:fill="auto"/>
            <w:vAlign w:val="center"/>
          </w:tcPr>
          <w:p w:rsidR="00564238" w:rsidRPr="005C3B23" w:rsidRDefault="00564238" w:rsidP="00F7783B">
            <w:pPr>
              <w:spacing w:after="0"/>
              <w:jc w:val="left"/>
              <w:rPr>
                <w:b/>
              </w:rPr>
            </w:pPr>
            <w:r w:rsidRPr="005C3B23">
              <w:t>Number of bed places</w:t>
            </w:r>
          </w:p>
        </w:tc>
        <w:tc>
          <w:tcPr>
            <w:tcW w:w="1833" w:type="dxa"/>
            <w:shd w:val="clear" w:color="auto" w:fill="auto"/>
            <w:vAlign w:val="center"/>
          </w:tcPr>
          <w:p w:rsidR="00564238" w:rsidRPr="005C3B23" w:rsidRDefault="00564238" w:rsidP="00F7783B">
            <w:pPr>
              <w:spacing w:after="0"/>
              <w:jc w:val="left"/>
              <w:rPr>
                <w:b/>
              </w:rPr>
            </w:pPr>
            <w:r w:rsidRPr="005C3B23">
              <w:t>706 019</w:t>
            </w:r>
            <w:r w:rsidRPr="005C3B23">
              <w:rPr>
                <w:rStyle w:val="DipnotBavurusu"/>
                <w:sz w:val="20"/>
              </w:rPr>
              <w:footnoteReference w:id="5"/>
            </w:r>
          </w:p>
          <w:p w:rsidR="00564238" w:rsidRPr="005C3B23" w:rsidRDefault="00564238" w:rsidP="00F7783B">
            <w:pPr>
              <w:spacing w:after="0"/>
              <w:jc w:val="left"/>
            </w:pPr>
            <w:r w:rsidRPr="005C3B23">
              <w:t>512 462</w:t>
            </w:r>
            <w:r w:rsidRPr="005C3B23">
              <w:rPr>
                <w:rStyle w:val="DipnotBavurusu"/>
                <w:sz w:val="20"/>
              </w:rPr>
              <w:footnoteReference w:id="6"/>
            </w:r>
          </w:p>
        </w:tc>
        <w:tc>
          <w:tcPr>
            <w:tcW w:w="1833" w:type="dxa"/>
            <w:shd w:val="clear" w:color="auto" w:fill="auto"/>
            <w:vAlign w:val="center"/>
          </w:tcPr>
          <w:p w:rsidR="00564238" w:rsidRPr="005C3B23" w:rsidRDefault="00564238" w:rsidP="00E87FC2">
            <w:pPr>
              <w:spacing w:after="0"/>
              <w:jc w:val="center"/>
            </w:pPr>
            <w:r w:rsidRPr="005C3B23">
              <w:t>2012</w:t>
            </w:r>
          </w:p>
        </w:tc>
        <w:tc>
          <w:tcPr>
            <w:tcW w:w="1834" w:type="dxa"/>
            <w:shd w:val="clear" w:color="auto" w:fill="auto"/>
            <w:vAlign w:val="center"/>
          </w:tcPr>
          <w:p w:rsidR="00564238" w:rsidRPr="005C3B23" w:rsidRDefault="00564238" w:rsidP="00F7783B">
            <w:pPr>
              <w:spacing w:after="0"/>
              <w:jc w:val="left"/>
              <w:rPr>
                <w:b/>
              </w:rPr>
            </w:pPr>
            <w:r w:rsidRPr="005C3B23">
              <w:t>Statistics of Ministry of Culture and Tourism</w:t>
            </w:r>
          </w:p>
        </w:tc>
      </w:tr>
      <w:tr w:rsidR="00564238" w:rsidRPr="005C3B23" w:rsidTr="0074151E">
        <w:trPr>
          <w:cantSplit/>
        </w:trPr>
        <w:tc>
          <w:tcPr>
            <w:tcW w:w="9227" w:type="dxa"/>
            <w:gridSpan w:val="6"/>
            <w:shd w:val="clear" w:color="auto" w:fill="auto"/>
          </w:tcPr>
          <w:p w:rsidR="00564238" w:rsidRPr="005C3B23" w:rsidRDefault="00564238" w:rsidP="00F7783B">
            <w:pPr>
              <w:spacing w:after="0"/>
              <w:rPr>
                <w:b/>
              </w:rPr>
            </w:pPr>
            <w:r w:rsidRPr="005C3B23">
              <w:rPr>
                <w:b/>
              </w:rPr>
              <w:t>Environment</w:t>
            </w:r>
          </w:p>
        </w:tc>
      </w:tr>
      <w:tr w:rsidR="00564238" w:rsidRPr="005C3B23" w:rsidTr="0074151E">
        <w:trPr>
          <w:cantSplit/>
        </w:trPr>
        <w:tc>
          <w:tcPr>
            <w:tcW w:w="1833" w:type="dxa"/>
            <w:shd w:val="clear" w:color="auto" w:fill="auto"/>
          </w:tcPr>
          <w:p w:rsidR="00564238" w:rsidRPr="005C3B23" w:rsidRDefault="00564238" w:rsidP="00F7783B">
            <w:pPr>
              <w:spacing w:after="0"/>
              <w:rPr>
                <w:b/>
              </w:rPr>
            </w:pPr>
            <w:r w:rsidRPr="005C3B23">
              <w:rPr>
                <w:b/>
              </w:rPr>
              <w:t>Context Indicator Name</w:t>
            </w:r>
          </w:p>
        </w:tc>
        <w:tc>
          <w:tcPr>
            <w:tcW w:w="1894" w:type="dxa"/>
            <w:gridSpan w:val="2"/>
            <w:shd w:val="clear" w:color="auto" w:fill="auto"/>
          </w:tcPr>
          <w:p w:rsidR="00564238" w:rsidRPr="005C3B23" w:rsidRDefault="00564238" w:rsidP="00F7783B">
            <w:pPr>
              <w:spacing w:after="0"/>
              <w:rPr>
                <w:b/>
              </w:rPr>
            </w:pPr>
            <w:r w:rsidRPr="005C3B23">
              <w:rPr>
                <w:b/>
              </w:rPr>
              <w:t>Measurement unit [if relevant]</w:t>
            </w:r>
          </w:p>
        </w:tc>
        <w:tc>
          <w:tcPr>
            <w:tcW w:w="1833" w:type="dxa"/>
            <w:shd w:val="clear" w:color="auto" w:fill="auto"/>
          </w:tcPr>
          <w:p w:rsidR="00564238" w:rsidRPr="005C3B23" w:rsidRDefault="00564238" w:rsidP="00F7783B">
            <w:pPr>
              <w:spacing w:after="0"/>
              <w:rPr>
                <w:b/>
              </w:rPr>
            </w:pPr>
            <w:r w:rsidRPr="005C3B23">
              <w:rPr>
                <w:b/>
              </w:rPr>
              <w:t>Context Indicator Value [Mandatory]</w:t>
            </w:r>
          </w:p>
        </w:tc>
        <w:tc>
          <w:tcPr>
            <w:tcW w:w="1833" w:type="dxa"/>
            <w:shd w:val="clear" w:color="auto" w:fill="auto"/>
          </w:tcPr>
          <w:p w:rsidR="00564238" w:rsidRPr="005C3B23" w:rsidRDefault="00564238" w:rsidP="00F7783B">
            <w:pPr>
              <w:spacing w:after="0"/>
              <w:rPr>
                <w:b/>
              </w:rPr>
            </w:pPr>
            <w:r w:rsidRPr="005C3B23">
              <w:rPr>
                <w:b/>
              </w:rPr>
              <w:t>Year [Mandatory]</w:t>
            </w:r>
          </w:p>
        </w:tc>
        <w:tc>
          <w:tcPr>
            <w:tcW w:w="1834" w:type="dxa"/>
            <w:shd w:val="clear" w:color="auto" w:fill="auto"/>
          </w:tcPr>
          <w:p w:rsidR="00564238" w:rsidRPr="005C3B23" w:rsidRDefault="00564238" w:rsidP="00F7783B">
            <w:pPr>
              <w:spacing w:after="0"/>
              <w:rPr>
                <w:b/>
              </w:rPr>
            </w:pPr>
            <w:r w:rsidRPr="005C3B23">
              <w:rPr>
                <w:b/>
              </w:rPr>
              <w:t>Comment [Optional]</w:t>
            </w:r>
          </w:p>
        </w:tc>
      </w:tr>
      <w:tr w:rsidR="00564238" w:rsidRPr="005C3B23" w:rsidTr="00E87FC2">
        <w:trPr>
          <w:cantSplit/>
        </w:trPr>
        <w:tc>
          <w:tcPr>
            <w:tcW w:w="1833" w:type="dxa"/>
            <w:shd w:val="clear" w:color="auto" w:fill="auto"/>
          </w:tcPr>
          <w:p w:rsidR="00564238" w:rsidRPr="005C3B23" w:rsidRDefault="00564238" w:rsidP="00F7783B">
            <w:pPr>
              <w:spacing w:after="0"/>
              <w:rPr>
                <w:b/>
              </w:rPr>
            </w:pPr>
            <w:r w:rsidRPr="005C3B23">
              <w:t>Total Agriculture Area</w:t>
            </w:r>
          </w:p>
        </w:tc>
        <w:tc>
          <w:tcPr>
            <w:tcW w:w="1894" w:type="dxa"/>
            <w:gridSpan w:val="2"/>
            <w:shd w:val="clear" w:color="auto" w:fill="auto"/>
          </w:tcPr>
          <w:p w:rsidR="00564238" w:rsidRPr="005C3B23" w:rsidRDefault="00564238" w:rsidP="00F7783B">
            <w:pPr>
              <w:spacing w:after="0"/>
              <w:rPr>
                <w:b/>
                <w:vertAlign w:val="superscript"/>
              </w:rPr>
            </w:pPr>
            <w:r w:rsidRPr="005C3B23">
              <w:t>km</w:t>
            </w:r>
            <w:r w:rsidRPr="005C3B23">
              <w:rPr>
                <w:vertAlign w:val="superscript"/>
              </w:rPr>
              <w:t>2</w:t>
            </w:r>
          </w:p>
          <w:p w:rsidR="00564238" w:rsidRPr="005C3B23" w:rsidRDefault="00564238" w:rsidP="00F7783B">
            <w:pPr>
              <w:spacing w:after="0"/>
            </w:pPr>
            <w:r w:rsidRPr="005C3B23">
              <w:t>% of total</w:t>
            </w:r>
          </w:p>
        </w:tc>
        <w:tc>
          <w:tcPr>
            <w:tcW w:w="1833" w:type="dxa"/>
            <w:shd w:val="clear" w:color="auto" w:fill="auto"/>
          </w:tcPr>
          <w:p w:rsidR="00564238" w:rsidRPr="005C3B23" w:rsidRDefault="00564238" w:rsidP="00F7783B">
            <w:pPr>
              <w:spacing w:after="0"/>
              <w:rPr>
                <w:b/>
              </w:rPr>
            </w:pPr>
            <w:r w:rsidRPr="005C3B23">
              <w:t>38 428 4.9%</w:t>
            </w:r>
          </w:p>
          <w:p w:rsidR="00564238" w:rsidRPr="005C3B23" w:rsidRDefault="00564238" w:rsidP="00F7783B">
            <w:pPr>
              <w:spacing w:after="0"/>
              <w:rPr>
                <w:b/>
              </w:rPr>
            </w:pPr>
          </w:p>
        </w:tc>
        <w:tc>
          <w:tcPr>
            <w:tcW w:w="1833" w:type="dxa"/>
            <w:shd w:val="clear" w:color="auto" w:fill="auto"/>
            <w:vAlign w:val="center"/>
          </w:tcPr>
          <w:p w:rsidR="00564238" w:rsidRPr="005C3B23" w:rsidRDefault="00564238" w:rsidP="00E87FC2">
            <w:pPr>
              <w:spacing w:after="0"/>
              <w:jc w:val="center"/>
              <w:rPr>
                <w:b/>
              </w:rPr>
            </w:pPr>
            <w:r w:rsidRPr="005C3B23">
              <w:t>2013</w:t>
            </w:r>
          </w:p>
        </w:tc>
        <w:tc>
          <w:tcPr>
            <w:tcW w:w="1834" w:type="dxa"/>
            <w:shd w:val="clear" w:color="auto" w:fill="auto"/>
          </w:tcPr>
          <w:p w:rsidR="00564238" w:rsidRPr="005C3B23" w:rsidRDefault="00564238" w:rsidP="00F7783B">
            <w:pPr>
              <w:spacing w:after="0"/>
              <w:rPr>
                <w:b/>
              </w:rPr>
            </w:pPr>
            <w:r w:rsidRPr="005C3B23">
              <w:t>TURKSTAT / Basic Indicators</w:t>
            </w:r>
          </w:p>
        </w:tc>
      </w:tr>
      <w:tr w:rsidR="00564238" w:rsidRPr="005C3B23" w:rsidTr="0074151E">
        <w:trPr>
          <w:cantSplit/>
        </w:trPr>
        <w:tc>
          <w:tcPr>
            <w:tcW w:w="1833" w:type="dxa"/>
            <w:shd w:val="clear" w:color="auto" w:fill="auto"/>
          </w:tcPr>
          <w:p w:rsidR="00564238" w:rsidRPr="005C3B23" w:rsidRDefault="00564238" w:rsidP="00F7783B">
            <w:pPr>
              <w:spacing w:after="0"/>
              <w:rPr>
                <w:b/>
              </w:rPr>
            </w:pPr>
            <w:r w:rsidRPr="005C3B23">
              <w:t>Total Forest Area</w:t>
            </w:r>
          </w:p>
        </w:tc>
        <w:tc>
          <w:tcPr>
            <w:tcW w:w="1894" w:type="dxa"/>
            <w:gridSpan w:val="2"/>
            <w:shd w:val="clear" w:color="auto" w:fill="auto"/>
          </w:tcPr>
          <w:p w:rsidR="00564238" w:rsidRPr="005C3B23" w:rsidRDefault="00564238" w:rsidP="00F7783B">
            <w:pPr>
              <w:spacing w:after="0"/>
              <w:rPr>
                <w:b/>
                <w:vertAlign w:val="superscript"/>
              </w:rPr>
            </w:pPr>
            <w:r w:rsidRPr="005C3B23">
              <w:t>km</w:t>
            </w:r>
            <w:r w:rsidRPr="005C3B23">
              <w:rPr>
                <w:vertAlign w:val="superscript"/>
              </w:rPr>
              <w:t>2</w:t>
            </w:r>
          </w:p>
          <w:p w:rsidR="00564238" w:rsidRPr="005C3B23" w:rsidRDefault="00564238" w:rsidP="00F7783B">
            <w:pPr>
              <w:spacing w:after="0"/>
            </w:pPr>
            <w:r w:rsidRPr="005C3B23">
              <w:t>% of total</w:t>
            </w:r>
          </w:p>
        </w:tc>
        <w:tc>
          <w:tcPr>
            <w:tcW w:w="1833" w:type="dxa"/>
            <w:shd w:val="clear" w:color="auto" w:fill="auto"/>
            <w:vAlign w:val="center"/>
          </w:tcPr>
          <w:p w:rsidR="00564238" w:rsidRPr="005C3B23" w:rsidRDefault="00564238" w:rsidP="00F7783B">
            <w:pPr>
              <w:spacing w:after="0"/>
              <w:rPr>
                <w:b/>
              </w:rPr>
            </w:pPr>
            <w:r w:rsidRPr="005C3B23">
              <w:t>216 780</w:t>
            </w:r>
          </w:p>
          <w:p w:rsidR="00564238" w:rsidRPr="005C3B23" w:rsidRDefault="00564238" w:rsidP="00F7783B">
            <w:pPr>
              <w:spacing w:after="0"/>
              <w:rPr>
                <w:b/>
              </w:rPr>
            </w:pPr>
            <w:r w:rsidRPr="005C3B23">
              <w:t>27.7%</w:t>
            </w:r>
          </w:p>
        </w:tc>
        <w:tc>
          <w:tcPr>
            <w:tcW w:w="1833" w:type="dxa"/>
            <w:shd w:val="clear" w:color="auto" w:fill="auto"/>
          </w:tcPr>
          <w:p w:rsidR="00564238" w:rsidRPr="005C3B23" w:rsidRDefault="00564238" w:rsidP="00F7783B">
            <w:pPr>
              <w:spacing w:after="0"/>
            </w:pPr>
          </w:p>
        </w:tc>
        <w:tc>
          <w:tcPr>
            <w:tcW w:w="1834" w:type="dxa"/>
            <w:shd w:val="clear" w:color="auto" w:fill="auto"/>
          </w:tcPr>
          <w:p w:rsidR="00564238" w:rsidRPr="005C3B23" w:rsidRDefault="00564238" w:rsidP="00F7783B">
            <w:pPr>
              <w:spacing w:after="0"/>
            </w:pPr>
            <w:r w:rsidRPr="005C3B23">
              <w:t>DG Forestry Figure</w:t>
            </w:r>
            <w:r w:rsidR="001F2BEC" w:rsidRPr="005C3B23">
              <w:t>s</w:t>
            </w:r>
          </w:p>
        </w:tc>
      </w:tr>
    </w:tbl>
    <w:p w:rsidR="00564238" w:rsidRPr="005C3B23" w:rsidRDefault="00564238" w:rsidP="00F7783B">
      <w:pPr>
        <w:spacing w:after="0"/>
      </w:pPr>
    </w:p>
    <w:bookmarkEnd w:id="19"/>
    <w:p w:rsidR="00636ACC" w:rsidRPr="005C3B23" w:rsidRDefault="00636ACC" w:rsidP="00F7783B">
      <w:pPr>
        <w:spacing w:after="0"/>
        <w:rPr>
          <w:sz w:val="24"/>
          <w:szCs w:val="24"/>
          <w:lang w:eastAsia="tr-TR"/>
        </w:rPr>
        <w:sectPr w:rsidR="00636ACC" w:rsidRPr="005C3B23" w:rsidSect="009C747B">
          <w:footerReference w:type="default" r:id="rId13"/>
          <w:pgSz w:w="11906" w:h="16838"/>
          <w:pgMar w:top="1417" w:right="1417" w:bottom="1417" w:left="1417" w:header="708" w:footer="708" w:gutter="0"/>
          <w:pgNumType w:start="1"/>
          <w:cols w:space="708"/>
          <w:docGrid w:linePitch="360"/>
        </w:sectPr>
      </w:pPr>
      <w:r w:rsidRPr="005C3B23">
        <w:rPr>
          <w:sz w:val="24"/>
          <w:szCs w:val="24"/>
          <w:lang w:eastAsia="tr-TR"/>
        </w:rPr>
        <w:br w:type="page"/>
      </w:r>
    </w:p>
    <w:p w:rsidR="00636ACC" w:rsidRPr="005C3B23" w:rsidRDefault="00636ACC" w:rsidP="00636ACC">
      <w:pPr>
        <w:pStyle w:val="Balk1"/>
        <w:keepNext w:val="0"/>
      </w:pPr>
      <w:bookmarkStart w:id="29" w:name="_Toc406648415"/>
      <w:bookmarkStart w:id="30" w:name="_Toc371428530"/>
      <w:r w:rsidRPr="005C3B23">
        <w:lastRenderedPageBreak/>
        <w:t xml:space="preserve">4. </w:t>
      </w:r>
      <w:bookmarkStart w:id="31" w:name="_Toc352684213"/>
      <w:bookmarkStart w:id="32" w:name="_Toc352684269"/>
      <w:bookmarkStart w:id="33" w:name="_Toc352753504"/>
      <w:bookmarkStart w:id="34" w:name="_Toc361677369"/>
      <w:r w:rsidRPr="005C3B23">
        <w:t>SWOT</w:t>
      </w:r>
      <w:bookmarkEnd w:id="31"/>
      <w:bookmarkEnd w:id="32"/>
      <w:bookmarkEnd w:id="33"/>
      <w:bookmarkEnd w:id="34"/>
      <w:r w:rsidRPr="005C3B23">
        <w:t xml:space="preserve"> – summary of the analyses above</w:t>
      </w:r>
      <w:bookmarkEnd w:id="29"/>
      <w:r w:rsidRPr="005C3B23">
        <w:t xml:space="preserve"> </w:t>
      </w:r>
      <w:bookmarkEnd w:id="30"/>
    </w:p>
    <w:p w:rsidR="00636ACC" w:rsidRPr="005C3B23" w:rsidRDefault="00636ACC" w:rsidP="007A4280">
      <w:pPr>
        <w:pStyle w:val="Balk2"/>
      </w:pPr>
      <w:bookmarkStart w:id="35" w:name="_Toc406648416"/>
      <w:r w:rsidRPr="005C3B23">
        <w:t xml:space="preserve">4.1. Agriculture, </w:t>
      </w:r>
      <w:r w:rsidR="005E6A2F" w:rsidRPr="005C3B23">
        <w:t>Forestry and Food Industry</w:t>
      </w:r>
      <w:bookmarkEnd w:id="35"/>
      <w:r w:rsidR="005E6A2F" w:rsidRPr="005C3B23">
        <w:t xml:space="preserve"> </w:t>
      </w:r>
    </w:p>
    <w:p w:rsidR="00636ACC" w:rsidRPr="005C3B23" w:rsidRDefault="00636ACC" w:rsidP="00F7783B">
      <w:pPr>
        <w:rPr>
          <w:b/>
          <w:sz w:val="24"/>
          <w:szCs w:val="24"/>
          <w:u w:val="single"/>
        </w:rPr>
      </w:pPr>
      <w:r w:rsidRPr="005C3B23">
        <w:rPr>
          <w:b/>
          <w:sz w:val="24"/>
          <w:szCs w:val="24"/>
        </w:rPr>
        <w:t>Milk</w:t>
      </w:r>
      <w:r w:rsidRPr="005C3B23">
        <w:rPr>
          <w:b/>
          <w:sz w:val="24"/>
          <w:szCs w:val="24"/>
          <w:u w:val="single"/>
        </w:rPr>
        <w:t xml:space="preserve"> </w:t>
      </w:r>
    </w:p>
    <w:tbl>
      <w:tblPr>
        <w:tblW w:w="52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123"/>
        <w:gridCol w:w="8646"/>
      </w:tblGrid>
      <w:tr w:rsidR="00636ACC" w:rsidRPr="005C3B23" w:rsidTr="00942912">
        <w:trPr>
          <w:cantSplit/>
          <w:trHeight w:val="227"/>
        </w:trPr>
        <w:tc>
          <w:tcPr>
            <w:tcW w:w="2073"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927"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942912">
        <w:trPr>
          <w:cantSplit/>
          <w:trHeight w:val="1209"/>
        </w:trPr>
        <w:tc>
          <w:tcPr>
            <w:tcW w:w="2073" w:type="pct"/>
            <w:tcBorders>
              <w:bottom w:val="single" w:sz="2" w:space="0" w:color="auto"/>
            </w:tcBorders>
            <w:shd w:val="clear" w:color="auto" w:fill="auto"/>
          </w:tcPr>
          <w:p w:rsidR="005F49D5" w:rsidRPr="005C3B23" w:rsidRDefault="005F49D5" w:rsidP="0015040B">
            <w:pPr>
              <w:numPr>
                <w:ilvl w:val="0"/>
                <w:numId w:val="35"/>
              </w:numPr>
              <w:spacing w:after="0"/>
              <w:ind w:left="359" w:hanging="217"/>
              <w:jc w:val="left"/>
              <w:rPr>
                <w:sz w:val="21"/>
                <w:szCs w:val="21"/>
                <w:lang w:eastAsia="en-IE"/>
              </w:rPr>
            </w:pPr>
            <w:r w:rsidRPr="005C3B23">
              <w:rPr>
                <w:sz w:val="21"/>
                <w:szCs w:val="21"/>
                <w:lang w:eastAsia="en-IE"/>
              </w:rPr>
              <w:t>High animal population</w:t>
            </w:r>
          </w:p>
          <w:p w:rsidR="00130FED" w:rsidRPr="005C3B23" w:rsidRDefault="00130FED" w:rsidP="0015040B">
            <w:pPr>
              <w:numPr>
                <w:ilvl w:val="0"/>
                <w:numId w:val="35"/>
              </w:numPr>
              <w:spacing w:after="0"/>
              <w:ind w:left="359" w:hanging="217"/>
              <w:jc w:val="left"/>
              <w:rPr>
                <w:sz w:val="21"/>
                <w:szCs w:val="21"/>
                <w:lang w:eastAsia="en-IE"/>
              </w:rPr>
            </w:pPr>
            <w:r w:rsidRPr="005C3B23">
              <w:rPr>
                <w:sz w:val="21"/>
                <w:szCs w:val="21"/>
                <w:lang w:eastAsia="en-IE"/>
              </w:rPr>
              <w:t>Increasing domestic consumption</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Steady growth in raw milk production</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Some medium and small</w:t>
            </w:r>
            <w:r w:rsidR="00CF609F">
              <w:rPr>
                <w:sz w:val="21"/>
                <w:szCs w:val="21"/>
                <w:lang w:eastAsia="en-IE"/>
              </w:rPr>
              <w:t>-</w:t>
            </w:r>
            <w:r w:rsidRPr="005C3B23">
              <w:rPr>
                <w:sz w:val="21"/>
                <w:szCs w:val="21"/>
                <w:lang w:eastAsia="en-IE"/>
              </w:rPr>
              <w:t>scale agricultural holdings have investment capacity.</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Increasing awareness and investments for producing better quality raw milk.</w:t>
            </w:r>
          </w:p>
          <w:p w:rsidR="005F49D5" w:rsidRPr="005C3B23" w:rsidRDefault="00241DC0" w:rsidP="0015040B">
            <w:pPr>
              <w:numPr>
                <w:ilvl w:val="0"/>
                <w:numId w:val="35"/>
              </w:numPr>
              <w:spacing w:after="0"/>
              <w:ind w:left="359" w:hanging="217"/>
              <w:jc w:val="left"/>
              <w:rPr>
                <w:sz w:val="21"/>
                <w:szCs w:val="21"/>
                <w:lang w:eastAsia="en-IE"/>
              </w:rPr>
            </w:pPr>
            <w:r w:rsidRPr="005C3B23">
              <w:rPr>
                <w:sz w:val="21"/>
                <w:szCs w:val="21"/>
                <w:lang w:eastAsia="en-IE"/>
              </w:rPr>
              <w:t>Favourable</w:t>
            </w:r>
            <w:r w:rsidR="005F49D5" w:rsidRPr="005C3B23">
              <w:rPr>
                <w:sz w:val="21"/>
                <w:szCs w:val="21"/>
                <w:lang w:eastAsia="en-IE"/>
              </w:rPr>
              <w:t xml:space="preserve"> ecology for high variety of products</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 xml:space="preserve">Presence of incentives for raw milk production  </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Increased contracted production practices among producers and processors</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Long history in traditional milk products</w:t>
            </w:r>
          </w:p>
          <w:p w:rsidR="00636ACC" w:rsidRPr="005C3B23" w:rsidRDefault="00636ACC" w:rsidP="0015040B">
            <w:pPr>
              <w:numPr>
                <w:ilvl w:val="0"/>
                <w:numId w:val="35"/>
              </w:numPr>
              <w:spacing w:after="0"/>
              <w:ind w:left="359" w:hanging="217"/>
              <w:jc w:val="left"/>
              <w:rPr>
                <w:sz w:val="21"/>
                <w:szCs w:val="21"/>
                <w:lang w:eastAsia="en-IE"/>
              </w:rPr>
            </w:pPr>
            <w:r w:rsidRPr="005C3B23">
              <w:rPr>
                <w:sz w:val="21"/>
                <w:szCs w:val="21"/>
                <w:lang w:eastAsia="en-IE"/>
              </w:rPr>
              <w:t xml:space="preserve">Presence of large scale modern milk processing </w:t>
            </w:r>
            <w:r w:rsidR="007545D6" w:rsidRPr="005C3B23">
              <w:rPr>
                <w:sz w:val="21"/>
                <w:szCs w:val="21"/>
                <w:lang w:eastAsia="en-IE"/>
              </w:rPr>
              <w:t xml:space="preserve">establishments </w:t>
            </w:r>
            <w:r w:rsidRPr="005C3B23">
              <w:rPr>
                <w:sz w:val="21"/>
                <w:szCs w:val="21"/>
                <w:lang w:eastAsia="en-IE"/>
              </w:rPr>
              <w:t>which are managed effectively.</w:t>
            </w:r>
          </w:p>
          <w:p w:rsidR="00636ACC" w:rsidRPr="005C3B23" w:rsidRDefault="00636ACC" w:rsidP="00636ACC">
            <w:pPr>
              <w:spacing w:after="0"/>
              <w:ind w:left="359"/>
              <w:jc w:val="left"/>
              <w:rPr>
                <w:sz w:val="21"/>
                <w:szCs w:val="21"/>
                <w:lang w:eastAsia="en-IE"/>
              </w:rPr>
            </w:pPr>
          </w:p>
        </w:tc>
        <w:tc>
          <w:tcPr>
            <w:tcW w:w="2927" w:type="pct"/>
            <w:tcBorders>
              <w:bottom w:val="single" w:sz="2" w:space="0" w:color="auto"/>
            </w:tcBorders>
            <w:shd w:val="clear" w:color="auto" w:fill="auto"/>
          </w:tcPr>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Majority of milk producers are medium and small scale farmers which produce around 90% of total production</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High cost of feed and other farming inputs.</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Low yield due to poor feeding</w:t>
            </w:r>
            <w:r w:rsidR="00241DC0" w:rsidRPr="005C3B23">
              <w:rPr>
                <w:sz w:val="21"/>
                <w:szCs w:val="21"/>
                <w:lang w:eastAsia="en-IE"/>
              </w:rPr>
              <w:t xml:space="preserve">, </w:t>
            </w:r>
            <w:r w:rsidRPr="005C3B23">
              <w:rPr>
                <w:sz w:val="21"/>
                <w:szCs w:val="21"/>
                <w:lang w:eastAsia="en-IE"/>
              </w:rPr>
              <w:t>improper farming conditions</w:t>
            </w:r>
            <w:r w:rsidR="00241DC0" w:rsidRPr="005C3B23">
              <w:rPr>
                <w:sz w:val="21"/>
                <w:szCs w:val="21"/>
                <w:lang w:eastAsia="en-IE"/>
              </w:rPr>
              <w:t xml:space="preserve"> and animal diseases</w:t>
            </w:r>
            <w:r w:rsidRPr="005C3B23">
              <w:rPr>
                <w:sz w:val="21"/>
                <w:szCs w:val="21"/>
                <w:lang w:eastAsia="en-IE"/>
              </w:rPr>
              <w:t>.</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Insufficient animal welfare and environmental standards.</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Lack of milking and cool storage facilities in agricultural holdings</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High dependence of processed milk products on quality of raw milk. Limited number of agricultural holdings capable of producing quality raw milk</w:t>
            </w:r>
            <w:r w:rsidR="00241DC0" w:rsidRPr="005C3B23">
              <w:rPr>
                <w:sz w:val="21"/>
                <w:szCs w:val="21"/>
                <w:lang w:eastAsia="en-IE"/>
              </w:rPr>
              <w:t xml:space="preserve">, </w:t>
            </w:r>
            <w:r w:rsidRPr="005C3B23">
              <w:rPr>
                <w:sz w:val="21"/>
                <w:szCs w:val="21"/>
                <w:lang w:eastAsia="en-IE"/>
              </w:rPr>
              <w:t>cold chain</w:t>
            </w:r>
            <w:r w:rsidR="00241DC0" w:rsidRPr="005C3B23">
              <w:rPr>
                <w:sz w:val="21"/>
                <w:szCs w:val="21"/>
                <w:lang w:eastAsia="en-IE"/>
              </w:rPr>
              <w:t xml:space="preserve"> deficiencies</w:t>
            </w:r>
            <w:r w:rsidRPr="005C3B23">
              <w:rPr>
                <w:sz w:val="21"/>
                <w:szCs w:val="21"/>
                <w:lang w:eastAsia="en-IE"/>
              </w:rPr>
              <w:t>, poor storage</w:t>
            </w:r>
            <w:r w:rsidR="00241DC0" w:rsidRPr="005C3B23">
              <w:rPr>
                <w:sz w:val="21"/>
                <w:szCs w:val="21"/>
                <w:lang w:eastAsia="en-IE"/>
              </w:rPr>
              <w:t>,</w:t>
            </w:r>
            <w:r w:rsidRPr="005C3B23">
              <w:rPr>
                <w:sz w:val="21"/>
                <w:szCs w:val="21"/>
                <w:lang w:eastAsia="en-IE"/>
              </w:rPr>
              <w:t xml:space="preserve"> and transport conditions result in low quality milk products. </w:t>
            </w:r>
          </w:p>
          <w:p w:rsidR="00636ACC" w:rsidRPr="005C3B23" w:rsidRDefault="00CF609F" w:rsidP="0015040B">
            <w:pPr>
              <w:numPr>
                <w:ilvl w:val="0"/>
                <w:numId w:val="35"/>
              </w:numPr>
              <w:tabs>
                <w:tab w:val="clear" w:pos="360"/>
                <w:tab w:val="num" w:pos="256"/>
              </w:tabs>
              <w:spacing w:after="0"/>
              <w:ind w:left="256" w:hanging="256"/>
              <w:jc w:val="left"/>
              <w:rPr>
                <w:sz w:val="21"/>
                <w:szCs w:val="21"/>
                <w:lang w:eastAsia="en-IE"/>
              </w:rPr>
            </w:pPr>
            <w:r>
              <w:rPr>
                <w:sz w:val="21"/>
                <w:szCs w:val="21"/>
                <w:lang w:eastAsia="en-IE"/>
              </w:rPr>
              <w:t>M</w:t>
            </w:r>
            <w:r w:rsidR="00636ACC" w:rsidRPr="005C3B23">
              <w:rPr>
                <w:sz w:val="21"/>
                <w:szCs w:val="21"/>
                <w:lang w:eastAsia="en-IE"/>
              </w:rPr>
              <w:t>ajority of milk processing establishments are medium and small scale</w:t>
            </w:r>
            <w:r w:rsidR="00636ACC" w:rsidRPr="005C3B23" w:rsidDel="009E210D">
              <w:rPr>
                <w:sz w:val="21"/>
                <w:szCs w:val="21"/>
                <w:lang w:eastAsia="en-IE"/>
              </w:rPr>
              <w:t xml:space="preserve"> </w:t>
            </w:r>
          </w:p>
          <w:p w:rsidR="00636ACC" w:rsidRPr="005C3B23" w:rsidRDefault="00636ACC" w:rsidP="0015040B">
            <w:pPr>
              <w:numPr>
                <w:ilvl w:val="0"/>
                <w:numId w:val="35"/>
              </w:numPr>
              <w:tabs>
                <w:tab w:val="clear" w:pos="360"/>
                <w:tab w:val="num" w:pos="256"/>
              </w:tabs>
              <w:spacing w:after="0"/>
              <w:ind w:left="256" w:hanging="256"/>
              <w:jc w:val="left"/>
              <w:rPr>
                <w:rFonts w:cs="Arial"/>
                <w:sz w:val="21"/>
                <w:szCs w:val="21"/>
              </w:rPr>
            </w:pPr>
            <w:r w:rsidRPr="005C3B23">
              <w:rPr>
                <w:sz w:val="21"/>
                <w:szCs w:val="21"/>
              </w:rPr>
              <w:t xml:space="preserve">Producer groups </w:t>
            </w:r>
            <w:r w:rsidR="00241DC0" w:rsidRPr="005C3B23">
              <w:rPr>
                <w:sz w:val="21"/>
                <w:szCs w:val="21"/>
              </w:rPr>
              <w:t xml:space="preserve">are </w:t>
            </w:r>
            <w:r w:rsidRPr="005C3B23">
              <w:rPr>
                <w:sz w:val="21"/>
                <w:szCs w:val="21"/>
              </w:rPr>
              <w:t xml:space="preserve">not </w:t>
            </w:r>
            <w:r w:rsidR="00241DC0" w:rsidRPr="005C3B23">
              <w:t>sufficiently well-structured, organised, or prepared to adequately fulfil the roles they play in the EU.</w:t>
            </w:r>
          </w:p>
          <w:p w:rsidR="000D09D7" w:rsidRPr="005C3B23" w:rsidRDefault="000D09D7"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 xml:space="preserve">High cost of energy inputs for food processing </w:t>
            </w:r>
            <w:r w:rsidR="007545D6" w:rsidRPr="005C3B23">
              <w:rPr>
                <w:sz w:val="21"/>
                <w:szCs w:val="21"/>
                <w:lang w:eastAsia="en-IE"/>
              </w:rPr>
              <w:t>establishments</w:t>
            </w:r>
          </w:p>
          <w:p w:rsidR="00636ACC" w:rsidRPr="005C3B23" w:rsidRDefault="00636ACC" w:rsidP="0015040B">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Lack of finance, inadequate infrastructure, insufficient equipment including test and analysis, lack of knowledge</w:t>
            </w:r>
          </w:p>
          <w:p w:rsidR="00636ACC" w:rsidRPr="005C3B23" w:rsidRDefault="00636ACC" w:rsidP="00241DC0">
            <w:pPr>
              <w:numPr>
                <w:ilvl w:val="0"/>
                <w:numId w:val="35"/>
              </w:numPr>
              <w:tabs>
                <w:tab w:val="clear" w:pos="360"/>
                <w:tab w:val="num" w:pos="256"/>
              </w:tabs>
              <w:spacing w:after="0"/>
              <w:ind w:left="256" w:hanging="256"/>
              <w:jc w:val="left"/>
              <w:rPr>
                <w:sz w:val="21"/>
                <w:szCs w:val="21"/>
                <w:lang w:eastAsia="en-IE"/>
              </w:rPr>
            </w:pPr>
            <w:r w:rsidRPr="005C3B23">
              <w:rPr>
                <w:sz w:val="21"/>
                <w:szCs w:val="21"/>
                <w:lang w:eastAsia="en-IE"/>
              </w:rPr>
              <w:t xml:space="preserve">While raw milk production is increasing, </w:t>
            </w:r>
            <w:r w:rsidR="00241DC0" w:rsidRPr="005C3B23">
              <w:rPr>
                <w:sz w:val="21"/>
                <w:szCs w:val="21"/>
                <w:lang w:eastAsia="en-IE"/>
              </w:rPr>
              <w:t xml:space="preserve">the number of </w:t>
            </w:r>
            <w:r w:rsidRPr="005C3B23">
              <w:rPr>
                <w:sz w:val="21"/>
                <w:szCs w:val="21"/>
                <w:lang w:eastAsia="en-IE"/>
              </w:rPr>
              <w:t xml:space="preserve">high quality </w:t>
            </w:r>
            <w:r w:rsidR="000832AB" w:rsidRPr="005C3B23">
              <w:rPr>
                <w:sz w:val="21"/>
                <w:szCs w:val="21"/>
                <w:lang w:eastAsia="en-IE"/>
              </w:rPr>
              <w:t xml:space="preserve">collection and </w:t>
            </w:r>
            <w:r w:rsidRPr="005C3B23">
              <w:rPr>
                <w:sz w:val="21"/>
                <w:szCs w:val="21"/>
                <w:lang w:eastAsia="en-IE"/>
              </w:rPr>
              <w:t>processing facilities</w:t>
            </w:r>
            <w:r w:rsidR="00E21406" w:rsidRPr="005C3B23">
              <w:rPr>
                <w:sz w:val="21"/>
                <w:szCs w:val="21"/>
                <w:lang w:eastAsia="en-IE"/>
              </w:rPr>
              <w:t xml:space="preserve"> remain</w:t>
            </w:r>
            <w:r w:rsidR="00241DC0" w:rsidRPr="005C3B23">
              <w:rPr>
                <w:sz w:val="21"/>
                <w:szCs w:val="21"/>
                <w:lang w:eastAsia="en-IE"/>
              </w:rPr>
              <w:t xml:space="preserve">s </w:t>
            </w:r>
            <w:r w:rsidR="00E21406" w:rsidRPr="005C3B23">
              <w:rPr>
                <w:sz w:val="21"/>
                <w:szCs w:val="21"/>
                <w:lang w:eastAsia="en-IE"/>
              </w:rPr>
              <w:t>in</w:t>
            </w:r>
            <w:r w:rsidR="00895A42" w:rsidRPr="005C3B23">
              <w:rPr>
                <w:sz w:val="21"/>
                <w:szCs w:val="21"/>
                <w:lang w:eastAsia="en-IE"/>
              </w:rPr>
              <w:t>s</w:t>
            </w:r>
            <w:r w:rsidR="00E21406" w:rsidRPr="005C3B23">
              <w:rPr>
                <w:sz w:val="21"/>
                <w:szCs w:val="21"/>
                <w:lang w:eastAsia="en-IE"/>
              </w:rPr>
              <w:t>ufficient</w:t>
            </w:r>
            <w:r w:rsidRPr="005C3B23">
              <w:rPr>
                <w:sz w:val="21"/>
                <w:szCs w:val="21"/>
                <w:lang w:eastAsia="en-IE"/>
              </w:rPr>
              <w:t>.</w:t>
            </w:r>
          </w:p>
        </w:tc>
      </w:tr>
      <w:tr w:rsidR="00636ACC" w:rsidRPr="005C3B23" w:rsidTr="00942912">
        <w:trPr>
          <w:cantSplit/>
          <w:trHeight w:val="268"/>
        </w:trPr>
        <w:tc>
          <w:tcPr>
            <w:tcW w:w="2073" w:type="pct"/>
            <w:tcBorders>
              <w:bottom w:val="single" w:sz="4" w:space="0" w:color="auto"/>
            </w:tcBorders>
            <w:shd w:val="clear" w:color="auto" w:fill="FFFFFF"/>
          </w:tcPr>
          <w:p w:rsidR="00636ACC" w:rsidRPr="005C3B23" w:rsidRDefault="00636ACC" w:rsidP="00636ACC">
            <w:pPr>
              <w:spacing w:after="0"/>
              <w:jc w:val="center"/>
              <w:rPr>
                <w:sz w:val="21"/>
                <w:szCs w:val="21"/>
                <w:lang w:eastAsia="en-IE"/>
              </w:rPr>
            </w:pPr>
            <w:r w:rsidRPr="005C3B23">
              <w:rPr>
                <w:b/>
                <w:sz w:val="21"/>
                <w:szCs w:val="21"/>
              </w:rPr>
              <w:t>Opportunities</w:t>
            </w:r>
          </w:p>
        </w:tc>
        <w:tc>
          <w:tcPr>
            <w:tcW w:w="2927" w:type="pct"/>
            <w:tcBorders>
              <w:bottom w:val="single" w:sz="4" w:space="0" w:color="auto"/>
            </w:tcBorders>
            <w:shd w:val="clear" w:color="auto" w:fill="FFFFFF"/>
          </w:tcPr>
          <w:p w:rsidR="00636ACC" w:rsidRPr="005C3B23" w:rsidRDefault="00636ACC" w:rsidP="00636ACC">
            <w:pPr>
              <w:spacing w:after="0"/>
              <w:jc w:val="center"/>
              <w:rPr>
                <w:sz w:val="21"/>
                <w:szCs w:val="21"/>
                <w:lang w:eastAsia="en-IE"/>
              </w:rPr>
            </w:pPr>
            <w:r w:rsidRPr="005C3B23">
              <w:rPr>
                <w:b/>
                <w:sz w:val="21"/>
                <w:szCs w:val="21"/>
              </w:rPr>
              <w:t>Threats</w:t>
            </w:r>
          </w:p>
        </w:tc>
      </w:tr>
      <w:tr w:rsidR="00636ACC" w:rsidRPr="005C3B23" w:rsidTr="00942912">
        <w:trPr>
          <w:cantSplit/>
          <w:trHeight w:val="1741"/>
        </w:trPr>
        <w:tc>
          <w:tcPr>
            <w:tcW w:w="2073" w:type="pct"/>
            <w:tcBorders>
              <w:top w:val="single" w:sz="4" w:space="0" w:color="auto"/>
              <w:bottom w:val="single" w:sz="4" w:space="0" w:color="auto"/>
            </w:tcBorders>
            <w:shd w:val="clear" w:color="auto" w:fill="FFFFFF"/>
          </w:tcPr>
          <w:p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 xml:space="preserve">National </w:t>
            </w:r>
            <w:r w:rsidR="00241DC0" w:rsidRPr="005C3B23">
              <w:rPr>
                <w:sz w:val="21"/>
                <w:szCs w:val="21"/>
                <w:lang w:eastAsia="en-IE"/>
              </w:rPr>
              <w:t>legislation</w:t>
            </w:r>
            <w:r w:rsidRPr="005C3B23">
              <w:rPr>
                <w:sz w:val="21"/>
                <w:szCs w:val="21"/>
                <w:lang w:eastAsia="en-IE"/>
              </w:rPr>
              <w:t xml:space="preserve"> is in </w:t>
            </w:r>
            <w:r w:rsidR="00241DC0" w:rsidRPr="005C3B23">
              <w:rPr>
                <w:sz w:val="21"/>
                <w:szCs w:val="21"/>
                <w:lang w:eastAsia="en-IE"/>
              </w:rPr>
              <w:t xml:space="preserve">line </w:t>
            </w:r>
            <w:r w:rsidRPr="005C3B23">
              <w:rPr>
                <w:sz w:val="21"/>
                <w:szCs w:val="21"/>
                <w:lang w:eastAsia="en-IE"/>
              </w:rPr>
              <w:t xml:space="preserve">with EU </w:t>
            </w:r>
            <w:r w:rsidR="00241DC0" w:rsidRPr="005C3B23">
              <w:rPr>
                <w:sz w:val="21"/>
                <w:szCs w:val="21"/>
                <w:lang w:eastAsia="en-IE"/>
              </w:rPr>
              <w:t xml:space="preserve">food hygiene and farm animal welfare </w:t>
            </w:r>
            <w:r w:rsidRPr="005C3B23">
              <w:rPr>
                <w:sz w:val="21"/>
                <w:szCs w:val="21"/>
                <w:lang w:eastAsia="en-IE"/>
              </w:rPr>
              <w:t xml:space="preserve">requirements with respect to Chapter 12. Consequently, it </w:t>
            </w:r>
            <w:r w:rsidR="00241DC0" w:rsidRPr="005C3B23">
              <w:rPr>
                <w:sz w:val="21"/>
                <w:szCs w:val="21"/>
                <w:lang w:eastAsia="en-IE"/>
              </w:rPr>
              <w:t>is</w:t>
            </w:r>
            <w:r w:rsidRPr="005C3B23">
              <w:rPr>
                <w:sz w:val="21"/>
                <w:szCs w:val="21"/>
                <w:lang w:eastAsia="en-IE"/>
              </w:rPr>
              <w:t xml:space="preserve"> compulsory for </w:t>
            </w:r>
            <w:r w:rsidR="00241DC0" w:rsidRPr="005C3B23">
              <w:rPr>
                <w:sz w:val="21"/>
                <w:szCs w:val="21"/>
                <w:lang w:eastAsia="en-IE"/>
              </w:rPr>
              <w:t xml:space="preserve">milk </w:t>
            </w:r>
            <w:r w:rsidRPr="005C3B23">
              <w:rPr>
                <w:sz w:val="21"/>
                <w:szCs w:val="21"/>
                <w:lang w:eastAsia="en-IE"/>
              </w:rPr>
              <w:t>producers and processors to improve the structural conditions</w:t>
            </w:r>
            <w:r w:rsidR="00241DC0" w:rsidRPr="005C3B23">
              <w:rPr>
                <w:sz w:val="21"/>
                <w:szCs w:val="21"/>
                <w:lang w:eastAsia="en-IE"/>
              </w:rPr>
              <w:t xml:space="preserve"> of their establishments.</w:t>
            </w:r>
          </w:p>
          <w:p w:rsidR="00636ACC" w:rsidRPr="005C3B23" w:rsidRDefault="00241DC0"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Availability of n</w:t>
            </w:r>
            <w:r w:rsidR="00636ACC" w:rsidRPr="005C3B23">
              <w:rPr>
                <w:sz w:val="21"/>
                <w:szCs w:val="21"/>
                <w:lang w:eastAsia="en-IE"/>
              </w:rPr>
              <w:t>ational and international support programmes.</w:t>
            </w:r>
            <w:r w:rsidR="00636ACC" w:rsidRPr="005C3B23" w:rsidDel="00935D3E">
              <w:rPr>
                <w:sz w:val="21"/>
                <w:szCs w:val="21"/>
                <w:lang w:eastAsia="en-IE"/>
              </w:rPr>
              <w:t xml:space="preserve"> </w:t>
            </w:r>
          </w:p>
          <w:p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Increasing local demand</w:t>
            </w:r>
            <w:r w:rsidR="00EF4747" w:rsidRPr="005C3B23">
              <w:rPr>
                <w:sz w:val="21"/>
                <w:szCs w:val="21"/>
                <w:lang w:eastAsia="en-IE"/>
              </w:rPr>
              <w:t xml:space="preserve"> for milk and milk products</w:t>
            </w:r>
          </w:p>
          <w:p w:rsidR="00636ACC" w:rsidRPr="005C3B23" w:rsidRDefault="00636ACC" w:rsidP="0015040B">
            <w:pPr>
              <w:numPr>
                <w:ilvl w:val="0"/>
                <w:numId w:val="35"/>
              </w:numPr>
              <w:tabs>
                <w:tab w:val="clear" w:pos="360"/>
                <w:tab w:val="num" w:pos="142"/>
              </w:tabs>
              <w:spacing w:after="0"/>
              <w:ind w:left="142" w:hanging="142"/>
              <w:jc w:val="left"/>
              <w:rPr>
                <w:sz w:val="21"/>
                <w:szCs w:val="21"/>
                <w:lang w:eastAsia="en-IE"/>
              </w:rPr>
            </w:pPr>
            <w:r w:rsidRPr="005C3B23">
              <w:rPr>
                <w:sz w:val="21"/>
                <w:szCs w:val="21"/>
                <w:lang w:eastAsia="en-IE"/>
              </w:rPr>
              <w:t>Technolog</w:t>
            </w:r>
            <w:r w:rsidR="00241DC0" w:rsidRPr="005C3B23">
              <w:rPr>
                <w:sz w:val="21"/>
                <w:szCs w:val="21"/>
                <w:lang w:eastAsia="en-IE"/>
              </w:rPr>
              <w:t>ical</w:t>
            </w:r>
            <w:r w:rsidRPr="005C3B23">
              <w:rPr>
                <w:sz w:val="21"/>
                <w:szCs w:val="21"/>
                <w:lang w:eastAsia="en-IE"/>
              </w:rPr>
              <w:t xml:space="preserve"> improvements </w:t>
            </w:r>
            <w:r w:rsidR="00241DC0" w:rsidRPr="005C3B23">
              <w:rPr>
                <w:sz w:val="21"/>
                <w:szCs w:val="21"/>
                <w:lang w:eastAsia="en-IE"/>
              </w:rPr>
              <w:t>enabling</w:t>
            </w:r>
            <w:r w:rsidRPr="005C3B23">
              <w:rPr>
                <w:sz w:val="21"/>
                <w:szCs w:val="21"/>
                <w:lang w:eastAsia="en-IE"/>
              </w:rPr>
              <w:t xml:space="preserve"> more </w:t>
            </w:r>
            <w:r w:rsidR="00241DC0" w:rsidRPr="005C3B23">
              <w:rPr>
                <w:sz w:val="21"/>
                <w:szCs w:val="21"/>
                <w:lang w:eastAsia="en-IE"/>
              </w:rPr>
              <w:t xml:space="preserve">energy </w:t>
            </w:r>
            <w:r w:rsidRPr="005C3B23">
              <w:rPr>
                <w:sz w:val="21"/>
                <w:szCs w:val="21"/>
                <w:lang w:eastAsia="en-IE"/>
              </w:rPr>
              <w:t>efficient and environment</w:t>
            </w:r>
            <w:r w:rsidR="00CF609F">
              <w:rPr>
                <w:sz w:val="21"/>
                <w:szCs w:val="21"/>
                <w:lang w:eastAsia="en-IE"/>
              </w:rPr>
              <w:t>ally</w:t>
            </w:r>
            <w:r w:rsidR="00241DC0" w:rsidRPr="005C3B23">
              <w:rPr>
                <w:sz w:val="21"/>
                <w:szCs w:val="21"/>
                <w:lang w:eastAsia="en-IE"/>
              </w:rPr>
              <w:t xml:space="preserve"> friendly</w:t>
            </w:r>
            <w:r w:rsidRPr="005C3B23">
              <w:rPr>
                <w:sz w:val="21"/>
                <w:szCs w:val="21"/>
                <w:lang w:eastAsia="en-IE"/>
              </w:rPr>
              <w:t xml:space="preserve"> production.</w:t>
            </w:r>
          </w:p>
          <w:p w:rsidR="00636ACC" w:rsidRPr="005C3B23" w:rsidRDefault="00636ACC" w:rsidP="0015040B">
            <w:pPr>
              <w:numPr>
                <w:ilvl w:val="0"/>
                <w:numId w:val="35"/>
              </w:numPr>
              <w:tabs>
                <w:tab w:val="clear" w:pos="360"/>
                <w:tab w:val="num" w:pos="142"/>
              </w:tabs>
              <w:spacing w:after="0"/>
              <w:ind w:left="142" w:hanging="142"/>
              <w:jc w:val="left"/>
              <w:rPr>
                <w:b/>
                <w:sz w:val="21"/>
                <w:szCs w:val="21"/>
              </w:rPr>
            </w:pPr>
            <w:r w:rsidRPr="005C3B23">
              <w:rPr>
                <w:sz w:val="21"/>
                <w:szCs w:val="21"/>
                <w:lang w:eastAsia="en-IE"/>
              </w:rPr>
              <w:t>Increasing demand for high value products such as organic and traditional farm  products</w:t>
            </w:r>
          </w:p>
        </w:tc>
        <w:tc>
          <w:tcPr>
            <w:tcW w:w="2927" w:type="pct"/>
            <w:tcBorders>
              <w:top w:val="single" w:sz="4" w:space="0" w:color="auto"/>
              <w:bottom w:val="single" w:sz="4" w:space="0" w:color="auto"/>
            </w:tcBorders>
            <w:shd w:val="clear" w:color="auto" w:fill="FFFFFF"/>
          </w:tcPr>
          <w:p w:rsidR="00241DC0" w:rsidRPr="005C3B23" w:rsidRDefault="00241DC0" w:rsidP="00241DC0">
            <w:pPr>
              <w:numPr>
                <w:ilvl w:val="0"/>
                <w:numId w:val="35"/>
              </w:numPr>
              <w:spacing w:after="0"/>
              <w:rPr>
                <w:lang w:eastAsia="en-IE"/>
              </w:rPr>
            </w:pPr>
            <w:r w:rsidRPr="005C3B23">
              <w:rPr>
                <w:lang w:eastAsia="en-IE"/>
              </w:rPr>
              <w:t xml:space="preserve">Economic and social problems that might be faced by the closing down of farms and processing establishments due to small and medium sized establishments not fulfilling the requirements stipulated in national legislation. </w:t>
            </w:r>
          </w:p>
          <w:p w:rsidR="00241DC0" w:rsidRPr="005C3B23" w:rsidRDefault="00241DC0" w:rsidP="00241DC0">
            <w:pPr>
              <w:numPr>
                <w:ilvl w:val="0"/>
                <w:numId w:val="35"/>
              </w:numPr>
              <w:spacing w:after="0"/>
              <w:rPr>
                <w:lang w:eastAsia="en-IE"/>
              </w:rPr>
            </w:pPr>
            <w:r w:rsidRPr="005C3B23">
              <w:rPr>
                <w:lang w:eastAsia="en-IE"/>
              </w:rPr>
              <w:t>Low competitive capacity of small establishments against large establishments and imported products due to high costs.</w:t>
            </w:r>
          </w:p>
          <w:p w:rsidR="00636ACC" w:rsidRPr="005C3B23" w:rsidRDefault="00636ACC" w:rsidP="00241DC0">
            <w:pPr>
              <w:numPr>
                <w:ilvl w:val="0"/>
                <w:numId w:val="35"/>
              </w:numPr>
              <w:spacing w:after="0"/>
              <w:jc w:val="left"/>
              <w:rPr>
                <w:sz w:val="21"/>
                <w:szCs w:val="21"/>
                <w:lang w:eastAsia="en-IE"/>
              </w:rPr>
            </w:pPr>
            <w:r w:rsidRPr="005C3B23">
              <w:rPr>
                <w:sz w:val="21"/>
                <w:szCs w:val="21"/>
                <w:lang w:eastAsia="en-IE"/>
              </w:rPr>
              <w:t>Reduced feed production or pasture area due to climate change</w:t>
            </w:r>
          </w:p>
          <w:p w:rsidR="00636ACC" w:rsidRPr="005C3B23" w:rsidRDefault="00636ACC" w:rsidP="00241DC0">
            <w:pPr>
              <w:numPr>
                <w:ilvl w:val="0"/>
                <w:numId w:val="35"/>
              </w:numPr>
              <w:spacing w:after="0"/>
              <w:jc w:val="left"/>
              <w:rPr>
                <w:b/>
                <w:sz w:val="21"/>
                <w:szCs w:val="21"/>
              </w:rPr>
            </w:pPr>
            <w:r w:rsidRPr="005C3B23">
              <w:rPr>
                <w:sz w:val="21"/>
                <w:szCs w:val="21"/>
                <w:lang w:eastAsia="en-IE"/>
              </w:rPr>
              <w:t>Animal diseases</w:t>
            </w:r>
          </w:p>
        </w:tc>
      </w:tr>
    </w:tbl>
    <w:p w:rsidR="00636ACC" w:rsidRPr="005C3B23" w:rsidRDefault="00636ACC" w:rsidP="00F7783B">
      <w:pPr>
        <w:rPr>
          <w:b/>
          <w:sz w:val="24"/>
          <w:szCs w:val="24"/>
          <w:u w:val="single"/>
        </w:rPr>
      </w:pPr>
      <w:r w:rsidRPr="005C3B23">
        <w:rPr>
          <w:u w:val="single"/>
        </w:rPr>
        <w:br w:type="page"/>
      </w:r>
      <w:r w:rsidRPr="005C3B23">
        <w:rPr>
          <w:b/>
          <w:sz w:val="24"/>
          <w:szCs w:val="24"/>
        </w:rPr>
        <w:lastRenderedPageBreak/>
        <w:t>Red Meat</w:t>
      </w:r>
      <w:r w:rsidRPr="005C3B23">
        <w:rPr>
          <w:b/>
          <w:sz w:val="24"/>
          <w:szCs w:val="24"/>
          <w:u w:val="single"/>
        </w:rPr>
        <w:t xml:space="preserve"> </w:t>
      </w:r>
    </w:p>
    <w:tbl>
      <w:tblPr>
        <w:tblW w:w="1442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1417"/>
        <w:gridCol w:w="8364"/>
      </w:tblGrid>
      <w:tr w:rsidR="00636ACC" w:rsidRPr="005C3B23" w:rsidTr="00636ACC">
        <w:trPr>
          <w:trHeight w:val="300"/>
        </w:trPr>
        <w:tc>
          <w:tcPr>
            <w:tcW w:w="4640" w:type="dxa"/>
          </w:tcPr>
          <w:p w:rsidR="00636ACC" w:rsidRPr="005C3B23" w:rsidRDefault="00636ACC" w:rsidP="00636ACC">
            <w:pPr>
              <w:spacing w:after="0"/>
              <w:ind w:left="-430"/>
              <w:jc w:val="center"/>
              <w:rPr>
                <w:b/>
                <w:szCs w:val="22"/>
              </w:rPr>
            </w:pPr>
            <w:r w:rsidRPr="005C3B23">
              <w:rPr>
                <w:b/>
                <w:szCs w:val="22"/>
              </w:rPr>
              <w:t>Strengths</w:t>
            </w:r>
          </w:p>
        </w:tc>
        <w:tc>
          <w:tcPr>
            <w:tcW w:w="9781" w:type="dxa"/>
            <w:gridSpan w:val="2"/>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trHeight w:val="240"/>
        </w:trPr>
        <w:tc>
          <w:tcPr>
            <w:tcW w:w="4640" w:type="dxa"/>
          </w:tcPr>
          <w:p w:rsidR="00636ACC" w:rsidRPr="005C3B23" w:rsidRDefault="008D3801" w:rsidP="0015040B">
            <w:pPr>
              <w:pStyle w:val="ListeParagraf"/>
              <w:numPr>
                <w:ilvl w:val="0"/>
                <w:numId w:val="39"/>
              </w:numPr>
              <w:autoSpaceDE w:val="0"/>
              <w:autoSpaceDN w:val="0"/>
              <w:spacing w:after="0"/>
              <w:ind w:left="279" w:hanging="283"/>
              <w:jc w:val="left"/>
              <w:rPr>
                <w:szCs w:val="22"/>
              </w:rPr>
            </w:pPr>
            <w:r w:rsidRPr="005C3B23">
              <w:rPr>
                <w:szCs w:val="22"/>
              </w:rPr>
              <w:t xml:space="preserve">Favourable </w:t>
            </w:r>
            <w:r w:rsidR="00636ACC" w:rsidRPr="005C3B23">
              <w:rPr>
                <w:szCs w:val="22"/>
              </w:rPr>
              <w:t>ecological conditions and good climate for agricultural production</w:t>
            </w:r>
          </w:p>
          <w:p w:rsidR="00636ACC" w:rsidRPr="005C3B23" w:rsidRDefault="00636ACC" w:rsidP="0015040B">
            <w:pPr>
              <w:pStyle w:val="ListeParagraf"/>
              <w:numPr>
                <w:ilvl w:val="0"/>
                <w:numId w:val="39"/>
              </w:numPr>
              <w:autoSpaceDE w:val="0"/>
              <w:autoSpaceDN w:val="0"/>
              <w:adjustRightInd w:val="0"/>
              <w:spacing w:after="0"/>
              <w:ind w:left="279" w:hanging="283"/>
              <w:jc w:val="left"/>
              <w:rPr>
                <w:szCs w:val="22"/>
                <w:lang w:eastAsia="en-IE"/>
              </w:rPr>
            </w:pPr>
            <w:r w:rsidRPr="005C3B23">
              <w:rPr>
                <w:szCs w:val="22"/>
                <w:lang w:eastAsia="en-IE"/>
              </w:rPr>
              <w:t xml:space="preserve">Government subsidies for investments in </w:t>
            </w:r>
            <w:r w:rsidR="008D3801" w:rsidRPr="005C3B23">
              <w:rPr>
                <w:szCs w:val="22"/>
                <w:lang w:eastAsia="en-IE"/>
              </w:rPr>
              <w:t>a</w:t>
            </w:r>
            <w:r w:rsidRPr="005C3B23">
              <w:rPr>
                <w:szCs w:val="22"/>
                <w:lang w:eastAsia="en-IE"/>
              </w:rPr>
              <w:t>griculture</w:t>
            </w:r>
          </w:p>
          <w:p w:rsidR="00636ACC" w:rsidRPr="005C3B23" w:rsidRDefault="00636ACC" w:rsidP="0015040B">
            <w:pPr>
              <w:pStyle w:val="ListeParagraf"/>
              <w:numPr>
                <w:ilvl w:val="0"/>
                <w:numId w:val="39"/>
              </w:numPr>
              <w:autoSpaceDE w:val="0"/>
              <w:autoSpaceDN w:val="0"/>
              <w:adjustRightInd w:val="0"/>
              <w:spacing w:after="0"/>
              <w:ind w:left="279" w:hanging="283"/>
              <w:jc w:val="left"/>
              <w:rPr>
                <w:szCs w:val="22"/>
                <w:lang w:eastAsia="en-IE"/>
              </w:rPr>
            </w:pPr>
            <w:r w:rsidRPr="005C3B23">
              <w:rPr>
                <w:szCs w:val="22"/>
                <w:lang w:eastAsia="en-IE"/>
              </w:rPr>
              <w:t>Current favourable climate for external investment in professionally run, efficient feed lots, feed mills, slaughterhouses and, meat processing</w:t>
            </w:r>
          </w:p>
          <w:p w:rsidR="00636ACC" w:rsidRPr="005C3B23" w:rsidRDefault="008D3801" w:rsidP="0015040B">
            <w:pPr>
              <w:pStyle w:val="ListeParagraf"/>
              <w:numPr>
                <w:ilvl w:val="0"/>
                <w:numId w:val="39"/>
              </w:numPr>
              <w:spacing w:after="0"/>
              <w:ind w:left="279" w:hanging="283"/>
              <w:jc w:val="left"/>
              <w:rPr>
                <w:szCs w:val="22"/>
                <w:lang w:eastAsia="en-IE"/>
              </w:rPr>
            </w:pPr>
            <w:r w:rsidRPr="005C3B23">
              <w:rPr>
                <w:szCs w:val="22"/>
                <w:lang w:eastAsia="en-IE"/>
              </w:rPr>
              <w:t>Increasing domestic and global d</w:t>
            </w:r>
            <w:r w:rsidR="00636ACC" w:rsidRPr="005C3B23">
              <w:rPr>
                <w:szCs w:val="22"/>
                <w:lang w:eastAsia="en-IE"/>
              </w:rPr>
              <w:t xml:space="preserve">emand for red meat </w:t>
            </w:r>
          </w:p>
          <w:p w:rsidR="00636ACC" w:rsidRPr="005C3B23" w:rsidRDefault="008D3801" w:rsidP="0015040B">
            <w:pPr>
              <w:pStyle w:val="ListeParagraf"/>
              <w:numPr>
                <w:ilvl w:val="0"/>
                <w:numId w:val="39"/>
              </w:numPr>
              <w:autoSpaceDE w:val="0"/>
              <w:autoSpaceDN w:val="0"/>
              <w:adjustRightInd w:val="0"/>
              <w:spacing w:after="0"/>
              <w:ind w:left="279" w:hanging="283"/>
              <w:jc w:val="left"/>
              <w:rPr>
                <w:szCs w:val="22"/>
                <w:lang w:eastAsia="en-IE"/>
              </w:rPr>
            </w:pPr>
            <w:r w:rsidRPr="005C3B23">
              <w:rPr>
                <w:szCs w:val="22"/>
                <w:lang w:eastAsia="en-IE"/>
              </w:rPr>
              <w:t>Availability of s</w:t>
            </w:r>
            <w:r w:rsidR="00636ACC" w:rsidRPr="005C3B23">
              <w:rPr>
                <w:szCs w:val="22"/>
                <w:lang w:eastAsia="en-IE"/>
              </w:rPr>
              <w:t xml:space="preserve">ubsidies for </w:t>
            </w:r>
            <w:r w:rsidRPr="005C3B23">
              <w:rPr>
                <w:szCs w:val="22"/>
                <w:lang w:eastAsia="en-IE"/>
              </w:rPr>
              <w:t xml:space="preserve">the </w:t>
            </w:r>
            <w:r w:rsidR="00636ACC" w:rsidRPr="005C3B23">
              <w:rPr>
                <w:szCs w:val="22"/>
                <w:lang w:eastAsia="en-IE"/>
              </w:rPr>
              <w:t xml:space="preserve">restructuring of </w:t>
            </w:r>
            <w:r w:rsidR="00A7233A" w:rsidRPr="005C3B23">
              <w:rPr>
                <w:szCs w:val="22"/>
                <w:lang w:eastAsia="en-IE"/>
              </w:rPr>
              <w:t xml:space="preserve">qualified </w:t>
            </w:r>
            <w:r w:rsidR="00636ACC" w:rsidRPr="005C3B23">
              <w:rPr>
                <w:szCs w:val="22"/>
                <w:lang w:eastAsia="en-IE"/>
              </w:rPr>
              <w:t>slaughterhouses</w:t>
            </w:r>
          </w:p>
          <w:p w:rsidR="00636ACC" w:rsidRPr="005C3B23" w:rsidRDefault="00636ACC" w:rsidP="008D6B78">
            <w:pPr>
              <w:pStyle w:val="ListeParagraf"/>
              <w:numPr>
                <w:ilvl w:val="0"/>
                <w:numId w:val="39"/>
              </w:numPr>
              <w:autoSpaceDE w:val="0"/>
              <w:autoSpaceDN w:val="0"/>
              <w:adjustRightInd w:val="0"/>
              <w:spacing w:after="0"/>
              <w:ind w:left="279" w:hanging="283"/>
              <w:jc w:val="left"/>
              <w:rPr>
                <w:szCs w:val="22"/>
                <w:lang w:eastAsia="en-IE"/>
              </w:rPr>
            </w:pPr>
            <w:r w:rsidRPr="005C3B23">
              <w:rPr>
                <w:szCs w:val="22"/>
                <w:lang w:eastAsia="en-IE"/>
              </w:rPr>
              <w:t>Improved performance in the production, slaughtering, processing and marketing sectors.</w:t>
            </w:r>
          </w:p>
        </w:tc>
        <w:tc>
          <w:tcPr>
            <w:tcW w:w="9781" w:type="dxa"/>
            <w:gridSpan w:val="2"/>
          </w:tcPr>
          <w:p w:rsidR="006B6638" w:rsidRPr="005C3B23" w:rsidRDefault="006B6638" w:rsidP="0015040B">
            <w:pPr>
              <w:pStyle w:val="ListeParagraf"/>
              <w:numPr>
                <w:ilvl w:val="0"/>
                <w:numId w:val="39"/>
              </w:numPr>
              <w:autoSpaceDE w:val="0"/>
              <w:autoSpaceDN w:val="0"/>
              <w:spacing w:after="0"/>
              <w:ind w:left="318" w:hanging="284"/>
              <w:jc w:val="left"/>
              <w:rPr>
                <w:szCs w:val="22"/>
              </w:rPr>
            </w:pPr>
            <w:r w:rsidRPr="005C3B23">
              <w:rPr>
                <w:szCs w:val="22"/>
              </w:rPr>
              <w:t>Production cannot meet demand, low per capita consumption</w:t>
            </w:r>
          </w:p>
          <w:p w:rsidR="00636ACC" w:rsidRPr="005C3B23" w:rsidRDefault="00636ACC" w:rsidP="0015040B">
            <w:pPr>
              <w:pStyle w:val="ListeParagraf"/>
              <w:numPr>
                <w:ilvl w:val="0"/>
                <w:numId w:val="39"/>
              </w:numPr>
              <w:autoSpaceDE w:val="0"/>
              <w:autoSpaceDN w:val="0"/>
              <w:spacing w:after="0"/>
              <w:ind w:left="318" w:hanging="284"/>
              <w:jc w:val="left"/>
              <w:rPr>
                <w:szCs w:val="22"/>
              </w:rPr>
            </w:pPr>
            <w:r w:rsidRPr="005C3B23">
              <w:rPr>
                <w:szCs w:val="22"/>
              </w:rPr>
              <w:t>Poor animal housing resulting in poor animal welfare</w:t>
            </w:r>
          </w:p>
          <w:p w:rsidR="00636ACC" w:rsidRPr="005C3B23" w:rsidRDefault="00636ACC" w:rsidP="0015040B">
            <w:pPr>
              <w:pStyle w:val="ListeParagraf"/>
              <w:numPr>
                <w:ilvl w:val="0"/>
                <w:numId w:val="39"/>
              </w:numPr>
              <w:autoSpaceDE w:val="0"/>
              <w:autoSpaceDN w:val="0"/>
              <w:adjustRightInd w:val="0"/>
              <w:spacing w:after="0"/>
              <w:ind w:left="318" w:hanging="284"/>
              <w:jc w:val="left"/>
              <w:rPr>
                <w:szCs w:val="22"/>
                <w:lang w:eastAsia="en-IE"/>
              </w:rPr>
            </w:pPr>
            <w:r w:rsidRPr="005C3B23">
              <w:rPr>
                <w:szCs w:val="22"/>
              </w:rPr>
              <w:t xml:space="preserve">Lack of closed winter housing/barns for livestock </w:t>
            </w:r>
            <w:r w:rsidRPr="005C3B23">
              <w:rPr>
                <w:szCs w:val="22"/>
                <w:lang w:eastAsia="en-IE"/>
              </w:rPr>
              <w:t>protection</w:t>
            </w:r>
          </w:p>
          <w:p w:rsidR="00636ACC" w:rsidRPr="005C3B23" w:rsidRDefault="008D3801" w:rsidP="0015040B">
            <w:pPr>
              <w:pStyle w:val="ListeParagraf"/>
              <w:numPr>
                <w:ilvl w:val="0"/>
                <w:numId w:val="39"/>
              </w:numPr>
              <w:autoSpaceDE w:val="0"/>
              <w:autoSpaceDN w:val="0"/>
              <w:adjustRightInd w:val="0"/>
              <w:spacing w:after="0"/>
              <w:ind w:left="318" w:hanging="284"/>
              <w:jc w:val="left"/>
              <w:rPr>
                <w:szCs w:val="22"/>
                <w:lang w:eastAsia="en-IE"/>
              </w:rPr>
            </w:pPr>
            <w:r w:rsidRPr="005C3B23">
              <w:rPr>
                <w:szCs w:val="22"/>
              </w:rPr>
              <w:t xml:space="preserve">Local </w:t>
            </w:r>
            <w:r w:rsidR="00636ACC" w:rsidRPr="005C3B23">
              <w:rPr>
                <w:szCs w:val="22"/>
              </w:rPr>
              <w:t xml:space="preserve">cattle breeds not suitable for beef production </w:t>
            </w:r>
          </w:p>
          <w:p w:rsidR="00636ACC" w:rsidRPr="005C3B23" w:rsidRDefault="00636ACC" w:rsidP="0015040B">
            <w:pPr>
              <w:pStyle w:val="ListeParagraf"/>
              <w:numPr>
                <w:ilvl w:val="0"/>
                <w:numId w:val="39"/>
              </w:numPr>
              <w:autoSpaceDE w:val="0"/>
              <w:autoSpaceDN w:val="0"/>
              <w:spacing w:after="0"/>
              <w:ind w:left="318" w:hanging="284"/>
              <w:jc w:val="left"/>
              <w:rPr>
                <w:szCs w:val="22"/>
                <w:lang w:eastAsia="en-IE"/>
              </w:rPr>
            </w:pPr>
            <w:r w:rsidRPr="005C3B23">
              <w:rPr>
                <w:szCs w:val="22"/>
                <w:lang w:eastAsia="en-IE"/>
              </w:rPr>
              <w:t xml:space="preserve">High protein feed is not </w:t>
            </w:r>
            <w:r w:rsidR="008D3801" w:rsidRPr="005C3B23">
              <w:rPr>
                <w:szCs w:val="22"/>
                <w:lang w:eastAsia="en-IE"/>
              </w:rPr>
              <w:t xml:space="preserve">adequately </w:t>
            </w:r>
            <w:r w:rsidRPr="005C3B23">
              <w:rPr>
                <w:szCs w:val="22"/>
                <w:lang w:eastAsia="en-IE"/>
              </w:rPr>
              <w:t xml:space="preserve">available to sustain the </w:t>
            </w:r>
            <w:r w:rsidR="008D3801" w:rsidRPr="005C3B23">
              <w:rPr>
                <w:szCs w:val="22"/>
                <w:lang w:eastAsia="en-IE"/>
              </w:rPr>
              <w:t xml:space="preserve">imported </w:t>
            </w:r>
            <w:r w:rsidRPr="005C3B23">
              <w:rPr>
                <w:szCs w:val="22"/>
                <w:lang w:eastAsia="en-IE"/>
              </w:rPr>
              <w:t>dual purpose breeds</w:t>
            </w:r>
          </w:p>
          <w:p w:rsidR="00636ACC" w:rsidRPr="005C3B23" w:rsidRDefault="00636ACC" w:rsidP="0015040B">
            <w:pPr>
              <w:pStyle w:val="ListeParagraf"/>
              <w:numPr>
                <w:ilvl w:val="0"/>
                <w:numId w:val="39"/>
              </w:numPr>
              <w:autoSpaceDE w:val="0"/>
              <w:autoSpaceDN w:val="0"/>
              <w:spacing w:after="0"/>
              <w:ind w:left="318" w:hanging="284"/>
              <w:jc w:val="left"/>
              <w:rPr>
                <w:szCs w:val="22"/>
              </w:rPr>
            </w:pPr>
            <w:r w:rsidRPr="005C3B23">
              <w:rPr>
                <w:szCs w:val="22"/>
              </w:rPr>
              <w:t xml:space="preserve">Human resource capability gaps </w:t>
            </w:r>
          </w:p>
          <w:p w:rsidR="006B6638" w:rsidRPr="005C3B23" w:rsidRDefault="006B6638" w:rsidP="0015040B">
            <w:pPr>
              <w:pStyle w:val="ListeParagraf"/>
              <w:numPr>
                <w:ilvl w:val="0"/>
                <w:numId w:val="39"/>
              </w:numPr>
              <w:autoSpaceDE w:val="0"/>
              <w:autoSpaceDN w:val="0"/>
              <w:spacing w:after="0"/>
              <w:ind w:left="318" w:hanging="284"/>
              <w:jc w:val="left"/>
              <w:rPr>
                <w:szCs w:val="22"/>
              </w:rPr>
            </w:pPr>
            <w:r w:rsidRPr="005C3B23">
              <w:rPr>
                <w:szCs w:val="22"/>
              </w:rPr>
              <w:t>High energy costs</w:t>
            </w:r>
          </w:p>
          <w:p w:rsidR="006B6638" w:rsidRPr="005C3B23" w:rsidRDefault="006B6638" w:rsidP="0015040B">
            <w:pPr>
              <w:pStyle w:val="ListeParagraf"/>
              <w:numPr>
                <w:ilvl w:val="0"/>
                <w:numId w:val="39"/>
              </w:numPr>
              <w:autoSpaceDE w:val="0"/>
              <w:autoSpaceDN w:val="0"/>
              <w:spacing w:after="0"/>
              <w:ind w:left="318" w:hanging="284"/>
              <w:jc w:val="left"/>
              <w:rPr>
                <w:szCs w:val="22"/>
              </w:rPr>
            </w:pPr>
            <w:r w:rsidRPr="005C3B23">
              <w:rPr>
                <w:szCs w:val="22"/>
              </w:rPr>
              <w:t>Lack of infrastructure and equipment for manure management</w:t>
            </w:r>
          </w:p>
          <w:p w:rsidR="00636ACC" w:rsidRPr="005C3B23" w:rsidRDefault="00636ACC" w:rsidP="0015040B">
            <w:pPr>
              <w:pStyle w:val="ListeParagraf"/>
              <w:numPr>
                <w:ilvl w:val="0"/>
                <w:numId w:val="39"/>
              </w:numPr>
              <w:autoSpaceDE w:val="0"/>
              <w:autoSpaceDN w:val="0"/>
              <w:spacing w:after="0"/>
              <w:ind w:left="318" w:hanging="284"/>
              <w:jc w:val="left"/>
              <w:rPr>
                <w:szCs w:val="22"/>
              </w:rPr>
            </w:pPr>
            <w:r w:rsidRPr="005C3B23">
              <w:rPr>
                <w:szCs w:val="22"/>
              </w:rPr>
              <w:t>Animal traceability not effective, excessive loss of ear tags.</w:t>
            </w:r>
          </w:p>
          <w:p w:rsidR="00636ACC" w:rsidRPr="005C3B23" w:rsidRDefault="00636ACC" w:rsidP="0015040B">
            <w:pPr>
              <w:pStyle w:val="ListeParagraf"/>
              <w:numPr>
                <w:ilvl w:val="0"/>
                <w:numId w:val="39"/>
              </w:numPr>
              <w:autoSpaceDE w:val="0"/>
              <w:autoSpaceDN w:val="0"/>
              <w:spacing w:after="0"/>
              <w:ind w:left="318" w:hanging="284"/>
              <w:jc w:val="left"/>
              <w:rPr>
                <w:szCs w:val="22"/>
              </w:rPr>
            </w:pPr>
            <w:r w:rsidRPr="005C3B23">
              <w:rPr>
                <w:szCs w:val="22"/>
              </w:rPr>
              <w:t>Long history of ineffective cooperatives</w:t>
            </w:r>
            <w:r w:rsidR="008D6B78" w:rsidRPr="005C3B23">
              <w:rPr>
                <w:szCs w:val="22"/>
              </w:rPr>
              <w:t xml:space="preserve"> and non-functional producer groups</w:t>
            </w:r>
          </w:p>
          <w:p w:rsidR="006B6638" w:rsidRPr="005C3B23" w:rsidRDefault="006B6638" w:rsidP="006B6638">
            <w:pPr>
              <w:pStyle w:val="ListeParagraf"/>
              <w:numPr>
                <w:ilvl w:val="0"/>
                <w:numId w:val="39"/>
              </w:numPr>
              <w:autoSpaceDE w:val="0"/>
              <w:autoSpaceDN w:val="0"/>
              <w:spacing w:after="0"/>
              <w:ind w:left="318" w:hanging="284"/>
              <w:jc w:val="left"/>
              <w:rPr>
                <w:szCs w:val="22"/>
              </w:rPr>
            </w:pPr>
            <w:r w:rsidRPr="005C3B23">
              <w:rPr>
                <w:szCs w:val="22"/>
              </w:rPr>
              <w:t xml:space="preserve">Lack of slaughtering and processing capacity in eastern parts of Turkey </w:t>
            </w:r>
          </w:p>
          <w:p w:rsidR="00636ACC" w:rsidRPr="005C3B23" w:rsidRDefault="00636ACC" w:rsidP="008D6B78">
            <w:pPr>
              <w:pStyle w:val="ListeParagraf"/>
              <w:numPr>
                <w:ilvl w:val="0"/>
                <w:numId w:val="39"/>
              </w:numPr>
              <w:autoSpaceDE w:val="0"/>
              <w:autoSpaceDN w:val="0"/>
              <w:spacing w:after="0"/>
              <w:ind w:left="318" w:hanging="284"/>
              <w:jc w:val="left"/>
              <w:rPr>
                <w:szCs w:val="22"/>
              </w:rPr>
            </w:pPr>
            <w:r w:rsidRPr="005C3B23">
              <w:rPr>
                <w:szCs w:val="22"/>
              </w:rPr>
              <w:t xml:space="preserve">Current slaughtering capacity </w:t>
            </w:r>
            <w:r w:rsidR="008D3801" w:rsidRPr="005C3B23">
              <w:rPr>
                <w:szCs w:val="22"/>
              </w:rPr>
              <w:t xml:space="preserve">is highly </w:t>
            </w:r>
            <w:r w:rsidRPr="005C3B23">
              <w:rPr>
                <w:szCs w:val="22"/>
              </w:rPr>
              <w:t>depend</w:t>
            </w:r>
            <w:r w:rsidR="008D3801" w:rsidRPr="005C3B23">
              <w:rPr>
                <w:szCs w:val="22"/>
              </w:rPr>
              <w:t>ent</w:t>
            </w:r>
            <w:r w:rsidRPr="005C3B23">
              <w:rPr>
                <w:szCs w:val="22"/>
              </w:rPr>
              <w:t xml:space="preserve"> on establishments </w:t>
            </w:r>
            <w:r w:rsidR="008D3801" w:rsidRPr="005C3B23">
              <w:rPr>
                <w:szCs w:val="22"/>
              </w:rPr>
              <w:t xml:space="preserve">which are </w:t>
            </w:r>
            <w:r w:rsidRPr="005C3B23">
              <w:rPr>
                <w:szCs w:val="22"/>
              </w:rPr>
              <w:t xml:space="preserve">not </w:t>
            </w:r>
            <w:r w:rsidR="008D3801" w:rsidRPr="005C3B23">
              <w:rPr>
                <w:szCs w:val="22"/>
              </w:rPr>
              <w:t>able to comply</w:t>
            </w:r>
            <w:r w:rsidRPr="005C3B23">
              <w:rPr>
                <w:szCs w:val="22"/>
              </w:rPr>
              <w:t xml:space="preserve"> with current legislation </w:t>
            </w:r>
            <w:r w:rsidR="008D3801" w:rsidRPr="005C3B23">
              <w:rPr>
                <w:szCs w:val="22"/>
              </w:rPr>
              <w:t xml:space="preserve">and </w:t>
            </w:r>
            <w:r w:rsidRPr="005C3B23">
              <w:rPr>
                <w:szCs w:val="22"/>
              </w:rPr>
              <w:t xml:space="preserve">are not feasible to </w:t>
            </w:r>
            <w:r w:rsidR="008D3801" w:rsidRPr="005C3B23">
              <w:rPr>
                <w:szCs w:val="22"/>
              </w:rPr>
              <w:t>upgrade.</w:t>
            </w:r>
          </w:p>
          <w:p w:rsidR="00BF1A96" w:rsidRPr="005C3B23" w:rsidRDefault="00BF1A96" w:rsidP="008D6B78">
            <w:pPr>
              <w:pStyle w:val="ListeParagraf"/>
              <w:numPr>
                <w:ilvl w:val="0"/>
                <w:numId w:val="39"/>
              </w:numPr>
              <w:autoSpaceDE w:val="0"/>
              <w:autoSpaceDN w:val="0"/>
              <w:spacing w:after="0"/>
              <w:ind w:left="318" w:hanging="284"/>
              <w:jc w:val="left"/>
              <w:rPr>
                <w:szCs w:val="22"/>
              </w:rPr>
            </w:pPr>
            <w:r w:rsidRPr="005C3B23">
              <w:rPr>
                <w:szCs w:val="22"/>
              </w:rPr>
              <w:t>Insufficient slaughtering capacity especially in the eastern provinces.</w:t>
            </w:r>
          </w:p>
          <w:p w:rsidR="00636ACC" w:rsidRPr="005C3B23" w:rsidRDefault="00636ACC" w:rsidP="008D6B78">
            <w:pPr>
              <w:numPr>
                <w:ilvl w:val="0"/>
                <w:numId w:val="37"/>
              </w:numPr>
              <w:spacing w:after="0"/>
              <w:ind w:hanging="284"/>
              <w:jc w:val="left"/>
              <w:rPr>
                <w:rFonts w:cs="Arial"/>
                <w:szCs w:val="22"/>
              </w:rPr>
            </w:pPr>
            <w:r w:rsidRPr="005C3B23">
              <w:rPr>
                <w:szCs w:val="22"/>
              </w:rPr>
              <w:t xml:space="preserve">Insufficient hygienic conditions in barns and in processing businesses. </w:t>
            </w:r>
          </w:p>
          <w:p w:rsidR="00636ACC" w:rsidRPr="005C3B23" w:rsidRDefault="00636ACC" w:rsidP="008D6B78">
            <w:pPr>
              <w:pStyle w:val="ListeParagraf"/>
              <w:numPr>
                <w:ilvl w:val="0"/>
                <w:numId w:val="39"/>
              </w:numPr>
              <w:autoSpaceDE w:val="0"/>
              <w:autoSpaceDN w:val="0"/>
              <w:spacing w:after="0"/>
              <w:ind w:left="318" w:hanging="284"/>
              <w:jc w:val="left"/>
              <w:rPr>
                <w:szCs w:val="22"/>
              </w:rPr>
            </w:pPr>
            <w:r w:rsidRPr="005C3B23">
              <w:rPr>
                <w:szCs w:val="22"/>
              </w:rPr>
              <w:t>Producers and processors face difficulties in meeting EU standards</w:t>
            </w:r>
          </w:p>
          <w:p w:rsidR="00636ACC" w:rsidRPr="005C3B23" w:rsidRDefault="008D6B78" w:rsidP="0015040B">
            <w:pPr>
              <w:pStyle w:val="ListeParagraf"/>
              <w:numPr>
                <w:ilvl w:val="0"/>
                <w:numId w:val="39"/>
              </w:numPr>
              <w:autoSpaceDE w:val="0"/>
              <w:autoSpaceDN w:val="0"/>
              <w:spacing w:after="0"/>
              <w:ind w:left="318" w:hanging="284"/>
              <w:jc w:val="left"/>
              <w:rPr>
                <w:szCs w:val="22"/>
              </w:rPr>
            </w:pPr>
            <w:r w:rsidRPr="005C3B23">
              <w:rPr>
                <w:szCs w:val="22"/>
              </w:rPr>
              <w:t>Fragmented p</w:t>
            </w:r>
            <w:r w:rsidR="00636ACC" w:rsidRPr="005C3B23">
              <w:rPr>
                <w:szCs w:val="22"/>
              </w:rPr>
              <w:t>rocessing sector and absence of scale compared with world class competitors, especially in prepared value added meat products</w:t>
            </w:r>
          </w:p>
          <w:p w:rsidR="00D63B9A" w:rsidRPr="005C3B23" w:rsidRDefault="00636ACC" w:rsidP="007E53EB">
            <w:pPr>
              <w:pStyle w:val="ListeParagraf"/>
              <w:numPr>
                <w:ilvl w:val="0"/>
                <w:numId w:val="39"/>
              </w:numPr>
              <w:autoSpaceDE w:val="0"/>
              <w:autoSpaceDN w:val="0"/>
              <w:spacing w:after="0"/>
              <w:ind w:left="318" w:hanging="284"/>
              <w:jc w:val="left"/>
              <w:rPr>
                <w:szCs w:val="22"/>
              </w:rPr>
            </w:pPr>
            <w:r w:rsidRPr="005C3B23">
              <w:rPr>
                <w:szCs w:val="22"/>
              </w:rPr>
              <w:t>Organi</w:t>
            </w:r>
            <w:r w:rsidR="00CF609F">
              <w:rPr>
                <w:szCs w:val="22"/>
              </w:rPr>
              <w:t>s</w:t>
            </w:r>
            <w:r w:rsidRPr="005C3B23">
              <w:rPr>
                <w:szCs w:val="22"/>
              </w:rPr>
              <w:t>ational weakness of SME</w:t>
            </w:r>
            <w:r w:rsidR="00821947">
              <w:rPr>
                <w:rStyle w:val="DipnotBavurusu"/>
                <w:szCs w:val="22"/>
              </w:rPr>
              <w:footnoteReference w:id="7"/>
            </w:r>
            <w:r w:rsidRPr="005C3B23">
              <w:rPr>
                <w:szCs w:val="22"/>
              </w:rPr>
              <w:t>s with an over- emphasis on production of low technology products</w:t>
            </w:r>
          </w:p>
        </w:tc>
      </w:tr>
      <w:tr w:rsidR="00636ACC" w:rsidRPr="005C3B23" w:rsidTr="007E53EB">
        <w:trPr>
          <w:trHeight w:val="300"/>
        </w:trPr>
        <w:tc>
          <w:tcPr>
            <w:tcW w:w="6057" w:type="dxa"/>
            <w:gridSpan w:val="2"/>
          </w:tcPr>
          <w:p w:rsidR="00636ACC" w:rsidRPr="005C3B23" w:rsidRDefault="00636ACC" w:rsidP="00636ACC">
            <w:pPr>
              <w:spacing w:after="0"/>
              <w:jc w:val="center"/>
              <w:rPr>
                <w:b/>
                <w:szCs w:val="22"/>
              </w:rPr>
            </w:pPr>
            <w:r w:rsidRPr="005C3B23">
              <w:rPr>
                <w:b/>
                <w:szCs w:val="22"/>
              </w:rPr>
              <w:t>Opportunities</w:t>
            </w:r>
          </w:p>
        </w:tc>
        <w:tc>
          <w:tcPr>
            <w:tcW w:w="8364" w:type="dxa"/>
          </w:tcPr>
          <w:p w:rsidR="00636ACC" w:rsidRPr="005C3B23" w:rsidRDefault="00636ACC" w:rsidP="00636ACC">
            <w:pPr>
              <w:spacing w:after="0"/>
              <w:jc w:val="center"/>
              <w:rPr>
                <w:b/>
                <w:szCs w:val="22"/>
              </w:rPr>
            </w:pPr>
            <w:r w:rsidRPr="005C3B23">
              <w:rPr>
                <w:b/>
                <w:szCs w:val="22"/>
              </w:rPr>
              <w:t>Threats</w:t>
            </w:r>
          </w:p>
        </w:tc>
      </w:tr>
      <w:tr w:rsidR="00636ACC" w:rsidRPr="005C3B23" w:rsidTr="007E53EB">
        <w:trPr>
          <w:trHeight w:val="240"/>
        </w:trPr>
        <w:tc>
          <w:tcPr>
            <w:tcW w:w="6057" w:type="dxa"/>
            <w:gridSpan w:val="2"/>
          </w:tcPr>
          <w:p w:rsidR="00636ACC" w:rsidRPr="005C3B23" w:rsidRDefault="008D6B78" w:rsidP="0015040B">
            <w:pPr>
              <w:pStyle w:val="ListeParagraf"/>
              <w:numPr>
                <w:ilvl w:val="0"/>
                <w:numId w:val="39"/>
              </w:numPr>
              <w:autoSpaceDE w:val="0"/>
              <w:autoSpaceDN w:val="0"/>
              <w:spacing w:after="0"/>
              <w:ind w:left="279" w:hanging="283"/>
              <w:jc w:val="left"/>
              <w:rPr>
                <w:szCs w:val="22"/>
              </w:rPr>
            </w:pPr>
            <w:r w:rsidRPr="005C3B23">
              <w:rPr>
                <w:szCs w:val="22"/>
              </w:rPr>
              <w:t>Availability of innovation supports for p</w:t>
            </w:r>
            <w:r w:rsidR="00636ACC" w:rsidRPr="005C3B23">
              <w:rPr>
                <w:szCs w:val="22"/>
              </w:rPr>
              <w:t xml:space="preserve">roductivity improvement and product development </w:t>
            </w:r>
          </w:p>
          <w:p w:rsidR="00636ACC" w:rsidRPr="005C3B23" w:rsidRDefault="00636ACC" w:rsidP="0015040B">
            <w:pPr>
              <w:pStyle w:val="ListeParagraf"/>
              <w:numPr>
                <w:ilvl w:val="0"/>
                <w:numId w:val="39"/>
              </w:numPr>
              <w:autoSpaceDE w:val="0"/>
              <w:autoSpaceDN w:val="0"/>
              <w:spacing w:after="0"/>
              <w:ind w:left="279" w:hanging="283"/>
              <w:jc w:val="left"/>
              <w:rPr>
                <w:szCs w:val="22"/>
              </w:rPr>
            </w:pPr>
            <w:r w:rsidRPr="005C3B23">
              <w:rPr>
                <w:szCs w:val="22"/>
              </w:rPr>
              <w:t xml:space="preserve">New high value market opportunities </w:t>
            </w:r>
            <w:r w:rsidR="008D3801" w:rsidRPr="005C3B23">
              <w:rPr>
                <w:szCs w:val="22"/>
              </w:rPr>
              <w:t xml:space="preserve">offered by </w:t>
            </w:r>
            <w:r w:rsidRPr="005C3B23">
              <w:rPr>
                <w:szCs w:val="22"/>
              </w:rPr>
              <w:t xml:space="preserve">changing consumer demands and new markets </w:t>
            </w:r>
          </w:p>
          <w:p w:rsidR="00636ACC" w:rsidRPr="005C3B23" w:rsidRDefault="00636ACC" w:rsidP="0015040B">
            <w:pPr>
              <w:pStyle w:val="ListeParagraf"/>
              <w:numPr>
                <w:ilvl w:val="0"/>
                <w:numId w:val="39"/>
              </w:numPr>
              <w:spacing w:after="0"/>
              <w:ind w:left="279" w:hanging="283"/>
              <w:jc w:val="left"/>
              <w:rPr>
                <w:szCs w:val="22"/>
              </w:rPr>
            </w:pPr>
            <w:r w:rsidRPr="005C3B23">
              <w:rPr>
                <w:szCs w:val="22"/>
                <w:lang w:eastAsia="en-IE"/>
              </w:rPr>
              <w:t>Increas</w:t>
            </w:r>
            <w:r w:rsidR="008D3801" w:rsidRPr="005C3B23">
              <w:rPr>
                <w:szCs w:val="22"/>
                <w:lang w:eastAsia="en-IE"/>
              </w:rPr>
              <w:t>ing</w:t>
            </w:r>
            <w:r w:rsidRPr="005C3B23">
              <w:rPr>
                <w:szCs w:val="22"/>
                <w:lang w:eastAsia="en-IE"/>
              </w:rPr>
              <w:t xml:space="preserve"> in interest in environmentally friendly practices </w:t>
            </w:r>
          </w:p>
          <w:p w:rsidR="00636ACC" w:rsidRPr="005C3B23" w:rsidRDefault="00636ACC" w:rsidP="0000372A">
            <w:pPr>
              <w:pStyle w:val="ListeParagraf"/>
              <w:numPr>
                <w:ilvl w:val="0"/>
                <w:numId w:val="39"/>
              </w:numPr>
              <w:autoSpaceDE w:val="0"/>
              <w:autoSpaceDN w:val="0"/>
              <w:spacing w:after="0"/>
              <w:ind w:left="279" w:hanging="283"/>
              <w:jc w:val="left"/>
            </w:pPr>
            <w:r w:rsidRPr="005C3B23">
              <w:rPr>
                <w:szCs w:val="22"/>
              </w:rPr>
              <w:t>Growing market for organically produced red meat</w:t>
            </w:r>
          </w:p>
        </w:tc>
        <w:tc>
          <w:tcPr>
            <w:tcW w:w="8364" w:type="dxa"/>
          </w:tcPr>
          <w:p w:rsidR="00636ACC" w:rsidRPr="005C3B23" w:rsidRDefault="001F6448" w:rsidP="0015040B">
            <w:pPr>
              <w:pStyle w:val="ListeParagraf"/>
              <w:numPr>
                <w:ilvl w:val="0"/>
                <w:numId w:val="39"/>
              </w:numPr>
              <w:spacing w:after="0"/>
              <w:ind w:left="318" w:hanging="284"/>
              <w:jc w:val="left"/>
              <w:rPr>
                <w:szCs w:val="22"/>
                <w:lang w:eastAsia="en-IE"/>
              </w:rPr>
            </w:pPr>
            <w:r w:rsidRPr="005C3B23">
              <w:rPr>
                <w:szCs w:val="22"/>
                <w:lang w:eastAsia="en-IE"/>
              </w:rPr>
              <w:t>High input costs</w:t>
            </w:r>
          </w:p>
          <w:p w:rsidR="00636ACC" w:rsidRPr="005C3B23" w:rsidRDefault="00636ACC" w:rsidP="0015040B">
            <w:pPr>
              <w:pStyle w:val="ListeParagraf"/>
              <w:numPr>
                <w:ilvl w:val="0"/>
                <w:numId w:val="39"/>
              </w:numPr>
              <w:spacing w:after="0"/>
              <w:ind w:left="318" w:hanging="284"/>
              <w:jc w:val="left"/>
              <w:rPr>
                <w:szCs w:val="22"/>
                <w:lang w:eastAsia="en-IE"/>
              </w:rPr>
            </w:pPr>
            <w:r w:rsidRPr="005C3B23">
              <w:rPr>
                <w:szCs w:val="22"/>
                <w:lang w:eastAsia="en-IE"/>
              </w:rPr>
              <w:t xml:space="preserve">EU </w:t>
            </w:r>
            <w:r w:rsidR="00CF609F">
              <w:rPr>
                <w:szCs w:val="22"/>
                <w:lang w:eastAsia="en-IE"/>
              </w:rPr>
              <w:t>f</w:t>
            </w:r>
            <w:r w:rsidRPr="005C3B23">
              <w:rPr>
                <w:szCs w:val="22"/>
                <w:lang w:eastAsia="en-IE"/>
              </w:rPr>
              <w:t>ood regulation will not be implemented in a timely fashion</w:t>
            </w:r>
          </w:p>
          <w:p w:rsidR="00636ACC" w:rsidRPr="005C3B23" w:rsidRDefault="00636ACC" w:rsidP="0015040B">
            <w:pPr>
              <w:pStyle w:val="ListeParagraf"/>
              <w:numPr>
                <w:ilvl w:val="0"/>
                <w:numId w:val="39"/>
              </w:numPr>
              <w:spacing w:after="0"/>
              <w:ind w:left="318" w:hanging="284"/>
              <w:jc w:val="left"/>
              <w:rPr>
                <w:szCs w:val="22"/>
                <w:lang w:eastAsia="en-IE"/>
              </w:rPr>
            </w:pPr>
            <w:r w:rsidRPr="005C3B23">
              <w:rPr>
                <w:szCs w:val="22"/>
                <w:lang w:eastAsia="en-IE"/>
              </w:rPr>
              <w:t>Growing consumer demands</w:t>
            </w:r>
            <w:r w:rsidR="008D6B78" w:rsidRPr="005C3B23">
              <w:rPr>
                <w:szCs w:val="22"/>
                <w:lang w:eastAsia="en-IE"/>
              </w:rPr>
              <w:t xml:space="preserve"> and tighter regulations </w:t>
            </w:r>
            <w:r w:rsidRPr="005C3B23">
              <w:rPr>
                <w:szCs w:val="22"/>
                <w:lang w:eastAsia="en-IE"/>
              </w:rPr>
              <w:t>on food safety, environment and animal welfare</w:t>
            </w:r>
            <w:r w:rsidR="001F6448" w:rsidRPr="005C3B23">
              <w:rPr>
                <w:szCs w:val="22"/>
                <w:lang w:eastAsia="en-IE"/>
              </w:rPr>
              <w:t xml:space="preserve"> and difficulties</w:t>
            </w:r>
            <w:r w:rsidR="008D3801" w:rsidRPr="005C3B23">
              <w:rPr>
                <w:szCs w:val="22"/>
                <w:lang w:eastAsia="en-IE"/>
              </w:rPr>
              <w:t xml:space="preserve"> in</w:t>
            </w:r>
            <w:r w:rsidR="001F6448" w:rsidRPr="005C3B23">
              <w:rPr>
                <w:szCs w:val="22"/>
                <w:lang w:eastAsia="en-IE"/>
              </w:rPr>
              <w:t xml:space="preserve"> meet</w:t>
            </w:r>
            <w:r w:rsidR="008D3801" w:rsidRPr="005C3B23">
              <w:rPr>
                <w:szCs w:val="22"/>
                <w:lang w:eastAsia="en-IE"/>
              </w:rPr>
              <w:t>ing</w:t>
            </w:r>
            <w:r w:rsidR="001F6448" w:rsidRPr="005C3B23">
              <w:rPr>
                <w:szCs w:val="22"/>
                <w:lang w:eastAsia="en-IE"/>
              </w:rPr>
              <w:t xml:space="preserve"> them</w:t>
            </w:r>
          </w:p>
          <w:p w:rsidR="00636ACC" w:rsidRPr="005C3B23" w:rsidRDefault="00BE010C" w:rsidP="0015040B">
            <w:pPr>
              <w:pStyle w:val="ListeParagraf"/>
              <w:numPr>
                <w:ilvl w:val="0"/>
                <w:numId w:val="39"/>
              </w:numPr>
              <w:spacing w:after="0"/>
              <w:ind w:left="318" w:hanging="284"/>
              <w:jc w:val="left"/>
              <w:rPr>
                <w:szCs w:val="22"/>
                <w:lang w:eastAsia="en-IE"/>
              </w:rPr>
            </w:pPr>
            <w:r w:rsidRPr="005C3B23">
              <w:rPr>
                <w:szCs w:val="22"/>
                <w:lang w:eastAsia="en-IE"/>
              </w:rPr>
              <w:t xml:space="preserve">Qualified </w:t>
            </w:r>
            <w:r w:rsidR="00636ACC" w:rsidRPr="005C3B23">
              <w:rPr>
                <w:szCs w:val="22"/>
                <w:lang w:eastAsia="en-IE"/>
              </w:rPr>
              <w:t>slaughterhouses may not adapt to competition from imports and face closure due to growing competition on international markets</w:t>
            </w:r>
          </w:p>
          <w:p w:rsidR="00636ACC" w:rsidRPr="005C3B23" w:rsidRDefault="00636ACC" w:rsidP="007E53EB">
            <w:pPr>
              <w:pStyle w:val="ListeParagraf"/>
              <w:spacing w:after="0"/>
              <w:ind w:left="318"/>
              <w:jc w:val="left"/>
              <w:rPr>
                <w:szCs w:val="22"/>
              </w:rPr>
            </w:pPr>
          </w:p>
        </w:tc>
      </w:tr>
    </w:tbl>
    <w:p w:rsidR="00636ACC" w:rsidRPr="005C3B23" w:rsidRDefault="00636ACC" w:rsidP="00F7783B">
      <w:pPr>
        <w:rPr>
          <w:b/>
          <w:u w:val="single"/>
        </w:rPr>
      </w:pPr>
      <w:r w:rsidRPr="005C3B23">
        <w:br w:type="page"/>
      </w:r>
      <w:r w:rsidRPr="005C3B23">
        <w:rPr>
          <w:b/>
          <w:sz w:val="24"/>
          <w:szCs w:val="24"/>
        </w:rPr>
        <w:lastRenderedPageBreak/>
        <w:t>Poultry Meat</w:t>
      </w:r>
      <w:r w:rsidRPr="005C3B23">
        <w:rPr>
          <w:u w:val="single"/>
        </w:rPr>
        <w:t xml:space="preserve"> </w:t>
      </w:r>
    </w:p>
    <w:tbl>
      <w:tblPr>
        <w:tblW w:w="515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400"/>
        <w:gridCol w:w="7087"/>
      </w:tblGrid>
      <w:tr w:rsidR="00636ACC" w:rsidRPr="003C463B" w:rsidTr="007E53EB">
        <w:trPr>
          <w:cantSplit/>
          <w:trHeight w:val="227"/>
        </w:trPr>
        <w:tc>
          <w:tcPr>
            <w:tcW w:w="2554" w:type="pct"/>
            <w:shd w:val="clear" w:color="auto" w:fill="FFFFFF"/>
          </w:tcPr>
          <w:p w:rsidR="00636ACC" w:rsidRPr="007E53EB" w:rsidRDefault="00636ACC">
            <w:pPr>
              <w:spacing w:after="0"/>
              <w:ind w:left="-430"/>
              <w:jc w:val="center"/>
              <w:rPr>
                <w:b/>
                <w:sz w:val="20"/>
              </w:rPr>
            </w:pPr>
            <w:r w:rsidRPr="007E53EB">
              <w:rPr>
                <w:b/>
                <w:sz w:val="20"/>
              </w:rPr>
              <w:t>Strengths</w:t>
            </w:r>
          </w:p>
        </w:tc>
        <w:tc>
          <w:tcPr>
            <w:tcW w:w="2446" w:type="pct"/>
            <w:shd w:val="clear" w:color="auto" w:fill="FFFFFF"/>
          </w:tcPr>
          <w:p w:rsidR="00636ACC" w:rsidRPr="007E53EB" w:rsidRDefault="00636ACC">
            <w:pPr>
              <w:spacing w:after="0"/>
              <w:jc w:val="center"/>
              <w:rPr>
                <w:b/>
                <w:sz w:val="20"/>
              </w:rPr>
            </w:pPr>
            <w:r w:rsidRPr="007E53EB">
              <w:rPr>
                <w:b/>
                <w:sz w:val="20"/>
              </w:rPr>
              <w:t>Weaknesses</w:t>
            </w:r>
          </w:p>
        </w:tc>
      </w:tr>
      <w:tr w:rsidR="00636ACC" w:rsidRPr="003C463B" w:rsidTr="007E53EB">
        <w:trPr>
          <w:cantSplit/>
          <w:trHeight w:val="4328"/>
        </w:trPr>
        <w:tc>
          <w:tcPr>
            <w:tcW w:w="2554" w:type="pct"/>
            <w:tcBorders>
              <w:bottom w:val="single" w:sz="2" w:space="0" w:color="auto"/>
            </w:tcBorders>
            <w:shd w:val="clear" w:color="auto" w:fill="auto"/>
            <w:vAlign w:val="center"/>
            <w:hideMark/>
          </w:tcPr>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For primary production, little working capital is necessary because the </w:t>
            </w:r>
            <w:r w:rsidR="0029781A">
              <w:rPr>
                <w:sz w:val="20"/>
                <w:lang w:eastAsia="en-GB"/>
              </w:rPr>
              <w:t>contreact</w:t>
            </w:r>
            <w:r w:rsidRPr="007E53EB">
              <w:rPr>
                <w:sz w:val="20"/>
                <w:lang w:eastAsia="en-GB"/>
              </w:rPr>
              <w:t xml:space="preserve"> farming provides inputs on credit basis</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Well trained producers, clear focus on broiler production, good performance in breeding (low mortality rate in new establishments)</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Support in farm management provided by the</w:t>
            </w:r>
            <w:r w:rsidR="000720A8" w:rsidRPr="007E53EB">
              <w:rPr>
                <w:sz w:val="20"/>
                <w:lang w:eastAsia="en-GB"/>
              </w:rPr>
              <w:t xml:space="preserve"> contractor</w:t>
            </w:r>
            <w:r w:rsidRPr="007E53EB">
              <w:rPr>
                <w:sz w:val="20"/>
                <w:lang w:eastAsia="en-GB"/>
              </w:rPr>
              <w:t xml:space="preserve"> company (veterinary support, medicines, technical assistance) </w:t>
            </w:r>
          </w:p>
          <w:p w:rsidR="000720A8" w:rsidRPr="007E53EB" w:rsidRDefault="000720A8">
            <w:pPr>
              <w:pStyle w:val="ListeParagraf"/>
              <w:numPr>
                <w:ilvl w:val="0"/>
                <w:numId w:val="40"/>
              </w:numPr>
              <w:spacing w:after="0"/>
              <w:ind w:left="284" w:hanging="142"/>
              <w:rPr>
                <w:sz w:val="20"/>
                <w:lang w:eastAsia="en-GB"/>
              </w:rPr>
            </w:pPr>
            <w:r w:rsidRPr="007E53EB">
              <w:rPr>
                <w:sz w:val="20"/>
                <w:lang w:eastAsia="en-GB"/>
              </w:rPr>
              <w:t>Ability to fast adaptation of the supply to fluctuating demands.</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As a result of agreements with the processors which provide animal feeds, farmers are protected from price fluctuation</w:t>
            </w:r>
            <w:r w:rsidR="00CF609F" w:rsidRPr="007E53EB">
              <w:rPr>
                <w:sz w:val="20"/>
                <w:lang w:eastAsia="en-GB"/>
              </w:rPr>
              <w:t>s</w:t>
            </w:r>
            <w:r w:rsidRPr="007E53EB">
              <w:rPr>
                <w:sz w:val="20"/>
                <w:lang w:eastAsia="en-GB"/>
              </w:rPr>
              <w:t xml:space="preserve"> related to feed and have an acceptable income</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Adequate planning of the workload due to the planned supply of raw material allow better use of available resources (human and economic)</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Primary and secondary meat processors </w:t>
            </w:r>
            <w:r w:rsidR="000720A8" w:rsidRPr="007E53EB">
              <w:rPr>
                <w:sz w:val="20"/>
                <w:lang w:eastAsia="en-GB"/>
              </w:rPr>
              <w:t xml:space="preserve">under contract </w:t>
            </w:r>
            <w:r w:rsidRPr="007E53EB">
              <w:rPr>
                <w:sz w:val="20"/>
                <w:lang w:eastAsia="en-GB"/>
              </w:rPr>
              <w:t>farming are working in state of art premises with adequate capacity, hygiene conditions and performance. No marketing problems for the final product in primary production</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Marketing chain is well organi</w:t>
            </w:r>
            <w:r w:rsidR="00CF609F" w:rsidRPr="007E53EB">
              <w:rPr>
                <w:sz w:val="20"/>
                <w:lang w:eastAsia="en-GB"/>
              </w:rPr>
              <w:t>s</w:t>
            </w:r>
            <w:r w:rsidRPr="007E53EB">
              <w:rPr>
                <w:sz w:val="20"/>
                <w:lang w:eastAsia="en-GB"/>
              </w:rPr>
              <w:t>ed thus reducing costs and increasing income</w:t>
            </w:r>
          </w:p>
          <w:p w:rsidR="00636ACC" w:rsidRPr="007E53EB" w:rsidRDefault="00636ACC">
            <w:pPr>
              <w:pStyle w:val="ListeParagraf"/>
              <w:numPr>
                <w:ilvl w:val="0"/>
                <w:numId w:val="40"/>
              </w:numPr>
              <w:spacing w:after="0"/>
              <w:ind w:left="284" w:hanging="142"/>
              <w:rPr>
                <w:sz w:val="20"/>
                <w:lang w:eastAsia="en-GB"/>
              </w:rPr>
            </w:pPr>
            <w:r w:rsidRPr="007E53EB">
              <w:rPr>
                <w:sz w:val="20"/>
                <w:lang w:eastAsia="en-GB"/>
              </w:rPr>
              <w:t xml:space="preserve">Product is </w:t>
            </w:r>
            <w:r w:rsidR="00CF609F" w:rsidRPr="007E53EB">
              <w:rPr>
                <w:sz w:val="20"/>
                <w:lang w:eastAsia="en-GB"/>
              </w:rPr>
              <w:t xml:space="preserve">marketed </w:t>
            </w:r>
            <w:r w:rsidRPr="007E53EB">
              <w:rPr>
                <w:sz w:val="20"/>
                <w:lang w:eastAsia="en-GB"/>
              </w:rPr>
              <w:t>well, frequently "branded" for a good visibility on the market</w:t>
            </w:r>
          </w:p>
          <w:p w:rsidR="005158F6" w:rsidRPr="007E53EB" w:rsidRDefault="00636ACC" w:rsidP="007E53EB">
            <w:pPr>
              <w:spacing w:after="0"/>
              <w:ind w:left="142"/>
              <w:rPr>
                <w:sz w:val="20"/>
                <w:lang w:eastAsia="en-GB"/>
              </w:rPr>
            </w:pPr>
            <w:r w:rsidRPr="007E53EB">
              <w:rPr>
                <w:sz w:val="20"/>
                <w:lang w:eastAsia="en-GB"/>
              </w:rPr>
              <w:t>(Note: All strengths mentioned above refer to small number of integrated producers only)</w:t>
            </w:r>
          </w:p>
        </w:tc>
        <w:tc>
          <w:tcPr>
            <w:tcW w:w="2446" w:type="pct"/>
            <w:tcBorders>
              <w:bottom w:val="single" w:sz="2" w:space="0" w:color="auto"/>
            </w:tcBorders>
            <w:shd w:val="clear" w:color="auto" w:fill="auto"/>
            <w:vAlign w:val="center"/>
            <w:hideMark/>
          </w:tcPr>
          <w:p w:rsidR="00636ACC" w:rsidRPr="007E53EB" w:rsidRDefault="00636ACC">
            <w:pPr>
              <w:pStyle w:val="ListeParagraf"/>
              <w:numPr>
                <w:ilvl w:val="0"/>
                <w:numId w:val="40"/>
              </w:numPr>
              <w:spacing w:after="0"/>
              <w:ind w:left="237" w:hanging="237"/>
              <w:rPr>
                <w:sz w:val="20"/>
                <w:lang w:eastAsia="en-GB"/>
              </w:rPr>
            </w:pPr>
            <w:r w:rsidRPr="007E53EB">
              <w:rPr>
                <w:sz w:val="20"/>
                <w:lang w:eastAsia="en-GB"/>
              </w:rPr>
              <w:t>Poultry production is mainly carried out in old premises and by means of old equipment thus increasing the production costs and reducing the competitiveness</w:t>
            </w:r>
          </w:p>
          <w:p w:rsidR="000A0041" w:rsidRPr="007E53EB" w:rsidRDefault="00AD35D0">
            <w:pPr>
              <w:pStyle w:val="ListeParagraf"/>
              <w:numPr>
                <w:ilvl w:val="0"/>
                <w:numId w:val="40"/>
              </w:numPr>
              <w:spacing w:after="0"/>
              <w:ind w:left="237" w:hanging="237"/>
              <w:rPr>
                <w:sz w:val="20"/>
                <w:lang w:eastAsia="en-GB"/>
              </w:rPr>
            </w:pPr>
            <w:r w:rsidRPr="007E53EB">
              <w:rPr>
                <w:sz w:val="20"/>
                <w:lang w:eastAsia="en-GB"/>
              </w:rPr>
              <w:t>Majority of the farms are small scale</w:t>
            </w:r>
          </w:p>
          <w:p w:rsidR="000A0041" w:rsidRPr="007E53EB" w:rsidRDefault="00AD35D0">
            <w:pPr>
              <w:pStyle w:val="ListeParagraf"/>
              <w:numPr>
                <w:ilvl w:val="0"/>
                <w:numId w:val="40"/>
              </w:numPr>
              <w:spacing w:after="0"/>
              <w:ind w:left="237" w:hanging="237"/>
              <w:rPr>
                <w:sz w:val="20"/>
                <w:lang w:eastAsia="en-GB"/>
              </w:rPr>
            </w:pPr>
            <w:r w:rsidRPr="007E53EB">
              <w:rPr>
                <w:sz w:val="20"/>
                <w:lang w:eastAsia="en-GB"/>
              </w:rPr>
              <w:t>High energy consumption and energy costs</w:t>
            </w:r>
          </w:p>
          <w:p w:rsidR="00AD35D0" w:rsidRPr="007E53EB" w:rsidRDefault="00AD35D0">
            <w:pPr>
              <w:pStyle w:val="ListeParagraf"/>
              <w:numPr>
                <w:ilvl w:val="0"/>
                <w:numId w:val="40"/>
              </w:numPr>
              <w:spacing w:after="0"/>
              <w:ind w:left="237" w:hanging="237"/>
              <w:rPr>
                <w:sz w:val="20"/>
                <w:lang w:eastAsia="en-GB"/>
              </w:rPr>
            </w:pPr>
            <w:r w:rsidRPr="007E53EB">
              <w:rPr>
                <w:sz w:val="20"/>
                <w:lang w:eastAsia="en-GB"/>
              </w:rPr>
              <w:t>Biosecurity problems</w:t>
            </w:r>
          </w:p>
          <w:p w:rsidR="00AD35D0" w:rsidRPr="007E53EB" w:rsidRDefault="00AD35D0">
            <w:pPr>
              <w:pStyle w:val="ListeParagraf"/>
              <w:numPr>
                <w:ilvl w:val="0"/>
                <w:numId w:val="40"/>
              </w:numPr>
              <w:spacing w:after="0"/>
              <w:ind w:left="237" w:hanging="237"/>
              <w:rPr>
                <w:sz w:val="20"/>
                <w:lang w:eastAsia="en-GB"/>
              </w:rPr>
            </w:pPr>
            <w:r w:rsidRPr="007E53EB">
              <w:rPr>
                <w:sz w:val="20"/>
                <w:lang w:eastAsia="en-GB"/>
              </w:rPr>
              <w:t xml:space="preserve">High death ratio in </w:t>
            </w:r>
            <w:r w:rsidR="0029781A">
              <w:rPr>
                <w:sz w:val="20"/>
                <w:lang w:eastAsia="en-GB"/>
              </w:rPr>
              <w:t>conventional battery</w:t>
            </w:r>
            <w:r w:rsidRPr="007E53EB">
              <w:rPr>
                <w:sz w:val="20"/>
                <w:lang w:eastAsia="en-GB"/>
              </w:rPr>
              <w:t xml:space="preserve"> cages</w:t>
            </w:r>
          </w:p>
          <w:p w:rsidR="00636ACC" w:rsidRPr="007E53EB" w:rsidRDefault="00636ACC">
            <w:pPr>
              <w:pStyle w:val="ListeParagraf"/>
              <w:numPr>
                <w:ilvl w:val="0"/>
                <w:numId w:val="40"/>
              </w:numPr>
              <w:spacing w:after="0"/>
              <w:ind w:left="237" w:hanging="237"/>
              <w:rPr>
                <w:sz w:val="20"/>
                <w:lang w:eastAsia="en-GB"/>
              </w:rPr>
            </w:pPr>
            <w:r w:rsidRPr="007E53EB">
              <w:rPr>
                <w:sz w:val="20"/>
                <w:lang w:eastAsia="en-GB"/>
              </w:rPr>
              <w:t>Manure management infrastructures are not completely developed thus increasing animal health risks</w:t>
            </w:r>
          </w:p>
          <w:p w:rsidR="00636ACC" w:rsidRPr="007E53EB" w:rsidRDefault="00636ACC">
            <w:pPr>
              <w:pStyle w:val="ListeParagraf"/>
              <w:numPr>
                <w:ilvl w:val="0"/>
                <w:numId w:val="40"/>
              </w:numPr>
              <w:spacing w:after="0"/>
              <w:ind w:left="237" w:hanging="237"/>
              <w:rPr>
                <w:sz w:val="20"/>
              </w:rPr>
            </w:pPr>
            <w:r w:rsidRPr="007E53EB">
              <w:rPr>
                <w:sz w:val="20"/>
              </w:rPr>
              <w:t>Waste management systems and animal by-product systems are not always available thus increasing hygien</w:t>
            </w:r>
            <w:r w:rsidR="00F07D53" w:rsidRPr="007E53EB">
              <w:rPr>
                <w:sz w:val="20"/>
              </w:rPr>
              <w:t>ic</w:t>
            </w:r>
            <w:r w:rsidRPr="007E53EB">
              <w:rPr>
                <w:sz w:val="20"/>
              </w:rPr>
              <w:t xml:space="preserve"> and environmental risks</w:t>
            </w:r>
          </w:p>
          <w:p w:rsidR="00636ACC" w:rsidRPr="007E53EB" w:rsidRDefault="00636ACC">
            <w:pPr>
              <w:pStyle w:val="ListeParagraf"/>
              <w:numPr>
                <w:ilvl w:val="0"/>
                <w:numId w:val="40"/>
              </w:numPr>
              <w:spacing w:after="0"/>
              <w:ind w:left="237" w:hanging="237"/>
              <w:rPr>
                <w:sz w:val="20"/>
              </w:rPr>
            </w:pPr>
            <w:r w:rsidRPr="007E53EB">
              <w:rPr>
                <w:sz w:val="20"/>
                <w:lang w:eastAsia="en-GB"/>
              </w:rPr>
              <w:t>Low profit margins due to dominance of the market by high capacity processing plants.</w:t>
            </w:r>
          </w:p>
          <w:p w:rsidR="00636ACC" w:rsidRPr="007E53EB" w:rsidRDefault="00636ACC">
            <w:pPr>
              <w:pStyle w:val="ListeParagraf"/>
              <w:numPr>
                <w:ilvl w:val="0"/>
                <w:numId w:val="40"/>
              </w:numPr>
              <w:spacing w:after="0"/>
              <w:ind w:left="237" w:hanging="237"/>
              <w:rPr>
                <w:sz w:val="20"/>
                <w:lang w:eastAsia="en-GB"/>
              </w:rPr>
            </w:pPr>
            <w:r w:rsidRPr="007E53EB">
              <w:rPr>
                <w:sz w:val="20"/>
              </w:rPr>
              <w:t>Small</w:t>
            </w:r>
            <w:r w:rsidR="00CF609F" w:rsidRPr="007E53EB">
              <w:rPr>
                <w:sz w:val="20"/>
              </w:rPr>
              <w:t>-</w:t>
            </w:r>
            <w:r w:rsidRPr="007E53EB">
              <w:rPr>
                <w:sz w:val="20"/>
              </w:rPr>
              <w:t xml:space="preserve">scale primary and secondary poultry meat processors are </w:t>
            </w:r>
            <w:r w:rsidRPr="007E53EB">
              <w:rPr>
                <w:sz w:val="20"/>
                <w:lang w:eastAsia="en-GB"/>
              </w:rPr>
              <w:t xml:space="preserve">working in premises </w:t>
            </w:r>
            <w:r w:rsidR="00CF609F" w:rsidRPr="007E53EB">
              <w:rPr>
                <w:sz w:val="20"/>
                <w:lang w:eastAsia="en-GB"/>
              </w:rPr>
              <w:t xml:space="preserve">using </w:t>
            </w:r>
            <w:r w:rsidRPr="007E53EB">
              <w:rPr>
                <w:sz w:val="20"/>
                <w:lang w:eastAsia="en-GB"/>
              </w:rPr>
              <w:t xml:space="preserve">equipment </w:t>
            </w:r>
            <w:r w:rsidR="00CF609F" w:rsidRPr="007E53EB">
              <w:rPr>
                <w:sz w:val="20"/>
                <w:lang w:eastAsia="en-GB"/>
              </w:rPr>
              <w:t xml:space="preserve">in </w:t>
            </w:r>
            <w:r w:rsidRPr="007E53EB">
              <w:rPr>
                <w:sz w:val="20"/>
                <w:lang w:eastAsia="en-GB"/>
              </w:rPr>
              <w:t xml:space="preserve">need </w:t>
            </w:r>
            <w:r w:rsidR="00CF609F" w:rsidRPr="007E53EB">
              <w:rPr>
                <w:sz w:val="20"/>
                <w:lang w:eastAsia="en-GB"/>
              </w:rPr>
              <w:t>of upgrading</w:t>
            </w:r>
          </w:p>
          <w:p w:rsidR="00636ACC" w:rsidRPr="007E53EB" w:rsidRDefault="00636ACC">
            <w:pPr>
              <w:pStyle w:val="ListeParagraf"/>
              <w:numPr>
                <w:ilvl w:val="0"/>
                <w:numId w:val="40"/>
              </w:numPr>
              <w:spacing w:after="0"/>
              <w:ind w:left="237" w:hanging="237"/>
              <w:rPr>
                <w:sz w:val="20"/>
                <w:lang w:eastAsia="en-GB"/>
              </w:rPr>
            </w:pPr>
            <w:r w:rsidRPr="007E53EB">
              <w:rPr>
                <w:sz w:val="20"/>
                <w:lang w:eastAsia="en-GB"/>
              </w:rPr>
              <w:t>Producer groups not functional</w:t>
            </w:r>
          </w:p>
          <w:p w:rsidR="00636ACC" w:rsidRPr="007E53EB" w:rsidRDefault="00636ACC">
            <w:pPr>
              <w:pStyle w:val="ListeParagraf"/>
              <w:numPr>
                <w:ilvl w:val="0"/>
                <w:numId w:val="40"/>
              </w:numPr>
              <w:spacing w:after="0"/>
              <w:ind w:left="237" w:hanging="237"/>
              <w:rPr>
                <w:sz w:val="20"/>
                <w:lang w:eastAsia="en-GB"/>
              </w:rPr>
            </w:pPr>
            <w:r w:rsidRPr="007E53EB">
              <w:rPr>
                <w:sz w:val="20"/>
                <w:lang w:eastAsia="en-GB"/>
              </w:rPr>
              <w:t xml:space="preserve">The consumption of poultry is not </w:t>
            </w:r>
            <w:r w:rsidR="00F07D53" w:rsidRPr="007E53EB">
              <w:rPr>
                <w:sz w:val="20"/>
                <w:lang w:eastAsia="en-GB"/>
              </w:rPr>
              <w:t>steady throughout</w:t>
            </w:r>
            <w:r w:rsidRPr="007E53EB">
              <w:rPr>
                <w:sz w:val="20"/>
                <w:lang w:eastAsia="en-GB"/>
              </w:rPr>
              <w:t xml:space="preserve"> the year thus adequate storage facilities are required</w:t>
            </w:r>
          </w:p>
          <w:p w:rsidR="00636ACC" w:rsidRPr="007E53EB" w:rsidRDefault="00636ACC">
            <w:pPr>
              <w:pStyle w:val="ListeParagraf"/>
              <w:numPr>
                <w:ilvl w:val="0"/>
                <w:numId w:val="40"/>
              </w:numPr>
              <w:spacing w:after="0"/>
              <w:ind w:left="237" w:hanging="237"/>
              <w:rPr>
                <w:sz w:val="20"/>
                <w:lang w:eastAsia="en-GB"/>
              </w:rPr>
            </w:pPr>
          </w:p>
        </w:tc>
      </w:tr>
      <w:tr w:rsidR="00636ACC" w:rsidRPr="003C463B" w:rsidTr="007E53EB">
        <w:trPr>
          <w:cantSplit/>
          <w:trHeight w:val="312"/>
        </w:trPr>
        <w:tc>
          <w:tcPr>
            <w:tcW w:w="2554" w:type="pct"/>
            <w:shd w:val="clear" w:color="auto" w:fill="FFFFFF"/>
          </w:tcPr>
          <w:p w:rsidR="00636ACC" w:rsidRPr="007E53EB" w:rsidRDefault="00636ACC">
            <w:pPr>
              <w:spacing w:after="0"/>
              <w:jc w:val="center"/>
              <w:rPr>
                <w:b/>
                <w:sz w:val="20"/>
              </w:rPr>
            </w:pPr>
            <w:r w:rsidRPr="007E53EB">
              <w:rPr>
                <w:b/>
                <w:sz w:val="20"/>
              </w:rPr>
              <w:t>Opportunities</w:t>
            </w:r>
          </w:p>
        </w:tc>
        <w:tc>
          <w:tcPr>
            <w:tcW w:w="2446" w:type="pct"/>
            <w:shd w:val="clear" w:color="auto" w:fill="FFFFFF"/>
          </w:tcPr>
          <w:p w:rsidR="00636ACC" w:rsidRPr="007E53EB" w:rsidRDefault="00636ACC">
            <w:pPr>
              <w:spacing w:after="0"/>
              <w:jc w:val="center"/>
              <w:rPr>
                <w:b/>
                <w:sz w:val="20"/>
              </w:rPr>
            </w:pPr>
            <w:r w:rsidRPr="007E53EB">
              <w:rPr>
                <w:b/>
                <w:sz w:val="20"/>
              </w:rPr>
              <w:t>Threats</w:t>
            </w:r>
          </w:p>
        </w:tc>
      </w:tr>
      <w:tr w:rsidR="00636ACC" w:rsidRPr="003C463B" w:rsidTr="007E53EB">
        <w:trPr>
          <w:cantSplit/>
          <w:trHeight w:val="3256"/>
        </w:trPr>
        <w:tc>
          <w:tcPr>
            <w:tcW w:w="2554" w:type="pct"/>
            <w:shd w:val="clear" w:color="auto" w:fill="auto"/>
            <w:vAlign w:val="center"/>
            <w:hideMark/>
          </w:tcPr>
          <w:p w:rsidR="00636ACC" w:rsidRPr="007E53EB" w:rsidRDefault="00303376">
            <w:pPr>
              <w:pStyle w:val="ListeParagraf"/>
              <w:numPr>
                <w:ilvl w:val="0"/>
                <w:numId w:val="41"/>
              </w:numPr>
              <w:spacing w:after="0"/>
              <w:ind w:left="142" w:hanging="142"/>
              <w:rPr>
                <w:sz w:val="20"/>
                <w:lang w:eastAsia="en-GB"/>
              </w:rPr>
            </w:pPr>
            <w:r w:rsidRPr="007E53EB">
              <w:rPr>
                <w:sz w:val="20"/>
                <w:lang w:eastAsia="en-GB"/>
              </w:rPr>
              <w:t>High</w:t>
            </w:r>
            <w:r w:rsidR="00636ACC" w:rsidRPr="007E53EB">
              <w:rPr>
                <w:sz w:val="20"/>
                <w:lang w:eastAsia="en-GB"/>
              </w:rPr>
              <w:t xml:space="preserve"> Food Conversion Ratio and </w:t>
            </w:r>
            <w:r w:rsidRPr="007E53EB">
              <w:rPr>
                <w:sz w:val="20"/>
                <w:lang w:eastAsia="en-GB"/>
              </w:rPr>
              <w:t xml:space="preserve">consequently </w:t>
            </w:r>
            <w:r w:rsidR="00636ACC" w:rsidRPr="007E53EB">
              <w:rPr>
                <w:sz w:val="20"/>
                <w:lang w:eastAsia="en-GB"/>
              </w:rPr>
              <w:t xml:space="preserve">the most cost efficient protein </w:t>
            </w:r>
            <w:r w:rsidRPr="007E53EB">
              <w:rPr>
                <w:sz w:val="20"/>
                <w:lang w:eastAsia="en-GB"/>
              </w:rPr>
              <w:t xml:space="preserve">source </w:t>
            </w:r>
          </w:p>
          <w:p w:rsidR="00636ACC" w:rsidRPr="007E53EB" w:rsidRDefault="00636ACC">
            <w:pPr>
              <w:numPr>
                <w:ilvl w:val="0"/>
                <w:numId w:val="41"/>
              </w:numPr>
              <w:spacing w:after="0"/>
              <w:ind w:left="142" w:hanging="142"/>
              <w:rPr>
                <w:bCs/>
                <w:sz w:val="20"/>
                <w:lang w:eastAsia="en-GB"/>
              </w:rPr>
            </w:pPr>
            <w:r w:rsidRPr="007E53EB">
              <w:rPr>
                <w:bCs/>
                <w:sz w:val="20"/>
                <w:lang w:eastAsia="en-GB"/>
              </w:rPr>
              <w:t>Increasing costs for the production of other types of meat such as red meat makes poultry meat and eggs the mo</w:t>
            </w:r>
            <w:r w:rsidR="00D63B9A" w:rsidRPr="007E53EB">
              <w:rPr>
                <w:bCs/>
                <w:sz w:val="20"/>
                <w:lang w:eastAsia="en-GB"/>
              </w:rPr>
              <w:t>re</w:t>
            </w:r>
            <w:r w:rsidR="0073691F" w:rsidRPr="007E53EB">
              <w:rPr>
                <w:bCs/>
                <w:sz w:val="20"/>
                <w:lang w:eastAsia="en-GB"/>
              </w:rPr>
              <w:t xml:space="preserve"> </w:t>
            </w:r>
            <w:r w:rsidRPr="007E53EB">
              <w:rPr>
                <w:bCs/>
                <w:sz w:val="20"/>
                <w:lang w:eastAsia="en-GB"/>
              </w:rPr>
              <w:t xml:space="preserve">affordable </w:t>
            </w:r>
            <w:r w:rsidR="00D63B9A" w:rsidRPr="007E53EB">
              <w:rPr>
                <w:bCs/>
                <w:sz w:val="20"/>
                <w:lang w:eastAsia="en-GB"/>
              </w:rPr>
              <w:t>compared to red meat.</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 xml:space="preserve">Increasing demand </w:t>
            </w:r>
            <w:r w:rsidR="001F6448" w:rsidRPr="007E53EB">
              <w:rPr>
                <w:sz w:val="20"/>
                <w:lang w:eastAsia="en-GB"/>
              </w:rPr>
              <w:t>for poult</w:t>
            </w:r>
            <w:r w:rsidR="00CF609F" w:rsidRPr="007E53EB">
              <w:rPr>
                <w:sz w:val="20"/>
                <w:lang w:eastAsia="en-GB"/>
              </w:rPr>
              <w:t>r</w:t>
            </w:r>
            <w:r w:rsidR="001F6448" w:rsidRPr="007E53EB">
              <w:rPr>
                <w:sz w:val="20"/>
                <w:lang w:eastAsia="en-GB"/>
              </w:rPr>
              <w:t xml:space="preserve">y and </w:t>
            </w:r>
            <w:r w:rsidRPr="007E53EB">
              <w:rPr>
                <w:sz w:val="20"/>
                <w:lang w:eastAsia="en-GB"/>
              </w:rPr>
              <w:t>for organic chicken</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Supply of manure for production of fertili</w:t>
            </w:r>
            <w:r w:rsidR="00CF609F" w:rsidRPr="007E53EB">
              <w:rPr>
                <w:sz w:val="20"/>
                <w:lang w:eastAsia="en-GB"/>
              </w:rPr>
              <w:t>s</w:t>
            </w:r>
            <w:r w:rsidRPr="007E53EB">
              <w:rPr>
                <w:sz w:val="20"/>
                <w:lang w:eastAsia="en-GB"/>
              </w:rPr>
              <w:t>er will increase the farm income in those farms with no cultivated land</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New lifestyle of Turkish population requires development of new poultry products such as ready to cook or ready to eat products</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 xml:space="preserve">Growing market demand </w:t>
            </w:r>
            <w:r w:rsidR="00CF609F" w:rsidRPr="007E53EB">
              <w:rPr>
                <w:sz w:val="20"/>
                <w:lang w:eastAsia="en-GB"/>
              </w:rPr>
              <w:t xml:space="preserve">from eastern markets </w:t>
            </w:r>
            <w:r w:rsidRPr="007E53EB">
              <w:rPr>
                <w:sz w:val="20"/>
                <w:lang w:eastAsia="en-GB"/>
              </w:rPr>
              <w:t>for by-products such as chicken legs</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Geographical location is excellent for export to both Middle East and Europe</w:t>
            </w:r>
          </w:p>
          <w:p w:rsidR="00636ACC" w:rsidRPr="007E53EB" w:rsidRDefault="00636ACC">
            <w:pPr>
              <w:pStyle w:val="ListeParagraf"/>
              <w:numPr>
                <w:ilvl w:val="0"/>
                <w:numId w:val="41"/>
              </w:numPr>
              <w:spacing w:after="0"/>
              <w:ind w:left="142" w:hanging="142"/>
              <w:rPr>
                <w:sz w:val="20"/>
                <w:lang w:eastAsia="en-GB"/>
              </w:rPr>
            </w:pPr>
            <w:r w:rsidRPr="007E53EB">
              <w:rPr>
                <w:sz w:val="20"/>
                <w:lang w:eastAsia="en-GB"/>
              </w:rPr>
              <w:t>For integrated producers, adequate amount</w:t>
            </w:r>
            <w:r w:rsidR="00CF609F" w:rsidRPr="007E53EB">
              <w:rPr>
                <w:sz w:val="20"/>
                <w:lang w:eastAsia="en-GB"/>
              </w:rPr>
              <w:t>s</w:t>
            </w:r>
            <w:r w:rsidRPr="007E53EB">
              <w:rPr>
                <w:sz w:val="20"/>
                <w:lang w:eastAsia="en-GB"/>
              </w:rPr>
              <w:t xml:space="preserve"> of raw material</w:t>
            </w:r>
            <w:r w:rsidR="00CF609F" w:rsidRPr="007E53EB">
              <w:rPr>
                <w:sz w:val="20"/>
                <w:lang w:eastAsia="en-GB"/>
              </w:rPr>
              <w:t>s are</w:t>
            </w:r>
            <w:r w:rsidRPr="007E53EB">
              <w:rPr>
                <w:sz w:val="20"/>
                <w:lang w:eastAsia="en-GB"/>
              </w:rPr>
              <w:t xml:space="preserve"> available at acceptable price</w:t>
            </w:r>
            <w:r w:rsidR="00CF609F" w:rsidRPr="007E53EB">
              <w:rPr>
                <w:sz w:val="20"/>
                <w:lang w:eastAsia="en-GB"/>
              </w:rPr>
              <w:t>s</w:t>
            </w:r>
            <w:r w:rsidRPr="007E53EB">
              <w:rPr>
                <w:sz w:val="20"/>
                <w:lang w:eastAsia="en-GB"/>
              </w:rPr>
              <w:t xml:space="preserve"> for processing due to industry scale farming </w:t>
            </w:r>
          </w:p>
        </w:tc>
        <w:tc>
          <w:tcPr>
            <w:tcW w:w="2446" w:type="pct"/>
            <w:shd w:val="clear" w:color="auto" w:fill="auto"/>
            <w:vAlign w:val="center"/>
            <w:hideMark/>
          </w:tcPr>
          <w:p w:rsidR="00636ACC" w:rsidRPr="007E53EB" w:rsidRDefault="00636ACC">
            <w:pPr>
              <w:pStyle w:val="ListeParagraf"/>
              <w:numPr>
                <w:ilvl w:val="0"/>
                <w:numId w:val="41"/>
              </w:numPr>
              <w:spacing w:after="0"/>
              <w:ind w:left="257" w:hanging="284"/>
              <w:rPr>
                <w:sz w:val="20"/>
                <w:lang w:eastAsia="en-GB"/>
              </w:rPr>
            </w:pPr>
            <w:r w:rsidRPr="007E53EB">
              <w:rPr>
                <w:sz w:val="20"/>
              </w:rPr>
              <w:t xml:space="preserve">Newcastle and Avian influenza present a constant threat </w:t>
            </w:r>
          </w:p>
          <w:p w:rsidR="00636ACC" w:rsidRPr="007E53EB" w:rsidRDefault="00636ACC">
            <w:pPr>
              <w:pStyle w:val="ListeParagraf"/>
              <w:numPr>
                <w:ilvl w:val="0"/>
                <w:numId w:val="41"/>
              </w:numPr>
              <w:spacing w:after="0"/>
              <w:ind w:left="257" w:hanging="284"/>
              <w:rPr>
                <w:sz w:val="20"/>
                <w:lang w:eastAsia="en-GB"/>
              </w:rPr>
            </w:pPr>
            <w:r w:rsidRPr="007E53EB">
              <w:rPr>
                <w:sz w:val="20"/>
                <w:lang w:eastAsia="en-GB"/>
              </w:rPr>
              <w:t>Increase in production costs due to compliance to EU regulation on animal by-products (no use of animal origin protein in feed)</w:t>
            </w:r>
          </w:p>
          <w:p w:rsidR="00636ACC" w:rsidRPr="007E53EB" w:rsidRDefault="00636ACC">
            <w:pPr>
              <w:pStyle w:val="ListeParagraf"/>
              <w:numPr>
                <w:ilvl w:val="0"/>
                <w:numId w:val="41"/>
              </w:numPr>
              <w:spacing w:after="0"/>
              <w:ind w:left="257" w:hanging="284"/>
              <w:rPr>
                <w:sz w:val="20"/>
                <w:lang w:eastAsia="en-GB"/>
              </w:rPr>
            </w:pPr>
            <w:r w:rsidRPr="007E53EB">
              <w:rPr>
                <w:sz w:val="20"/>
                <w:lang w:eastAsia="en-GB"/>
              </w:rPr>
              <w:t xml:space="preserve">Poultry sector is </w:t>
            </w:r>
            <w:r w:rsidR="00AD35D0" w:rsidRPr="007E53EB">
              <w:rPr>
                <w:sz w:val="20"/>
                <w:lang w:eastAsia="en-GB"/>
              </w:rPr>
              <w:t xml:space="preserve">highly </w:t>
            </w:r>
            <w:r w:rsidRPr="007E53EB">
              <w:rPr>
                <w:sz w:val="20"/>
                <w:lang w:eastAsia="en-GB"/>
              </w:rPr>
              <w:t>depend</w:t>
            </w:r>
            <w:r w:rsidR="00AD35D0" w:rsidRPr="007E53EB">
              <w:rPr>
                <w:sz w:val="20"/>
                <w:lang w:eastAsia="en-GB"/>
              </w:rPr>
              <w:t>e</w:t>
            </w:r>
            <w:r w:rsidRPr="007E53EB">
              <w:rPr>
                <w:sz w:val="20"/>
                <w:lang w:eastAsia="en-GB"/>
              </w:rPr>
              <w:t>nt on foreign inputs such as breeding stocks</w:t>
            </w:r>
            <w:r w:rsidR="00AD35D0" w:rsidRPr="007E53EB">
              <w:rPr>
                <w:sz w:val="20"/>
                <w:lang w:eastAsia="en-GB"/>
              </w:rPr>
              <w:t>,</w:t>
            </w:r>
            <w:r w:rsidRPr="007E53EB">
              <w:rPr>
                <w:sz w:val="20"/>
                <w:lang w:eastAsia="en-GB"/>
              </w:rPr>
              <w:t xml:space="preserve"> </w:t>
            </w:r>
            <w:r w:rsidR="00AD35D0" w:rsidRPr="007E53EB">
              <w:rPr>
                <w:sz w:val="20"/>
                <w:lang w:eastAsia="en-GB"/>
              </w:rPr>
              <w:t xml:space="preserve">feed and vaccines, </w:t>
            </w:r>
            <w:r w:rsidRPr="007E53EB">
              <w:rPr>
                <w:sz w:val="20"/>
                <w:lang w:eastAsia="en-GB"/>
              </w:rPr>
              <w:t xml:space="preserve">exposing the sector to </w:t>
            </w:r>
            <w:r w:rsidR="00CF609F" w:rsidRPr="007E53EB">
              <w:rPr>
                <w:sz w:val="20"/>
                <w:lang w:eastAsia="en-GB"/>
              </w:rPr>
              <w:t>u</w:t>
            </w:r>
            <w:r w:rsidR="00AD35D0" w:rsidRPr="007E53EB">
              <w:rPr>
                <w:sz w:val="20"/>
                <w:lang w:eastAsia="en-GB"/>
              </w:rPr>
              <w:t xml:space="preserve">nstable markets and </w:t>
            </w:r>
            <w:r w:rsidR="00136047" w:rsidRPr="007E53EB">
              <w:rPr>
                <w:sz w:val="20"/>
                <w:lang w:eastAsia="en-GB"/>
              </w:rPr>
              <w:t>currency</w:t>
            </w:r>
            <w:r w:rsidRPr="007E53EB">
              <w:rPr>
                <w:sz w:val="20"/>
                <w:lang w:eastAsia="en-GB"/>
              </w:rPr>
              <w:t xml:space="preserve"> fluctuations</w:t>
            </w:r>
          </w:p>
          <w:p w:rsidR="00636ACC" w:rsidRPr="007E53EB" w:rsidRDefault="00636ACC">
            <w:pPr>
              <w:pStyle w:val="ListeParagraf"/>
              <w:numPr>
                <w:ilvl w:val="0"/>
                <w:numId w:val="41"/>
              </w:numPr>
              <w:spacing w:after="0"/>
              <w:ind w:left="257" w:hanging="284"/>
              <w:rPr>
                <w:sz w:val="20"/>
                <w:lang w:eastAsia="en-GB"/>
              </w:rPr>
            </w:pPr>
            <w:r w:rsidRPr="007E53EB">
              <w:rPr>
                <w:sz w:val="20"/>
                <w:lang w:eastAsia="en-GB"/>
              </w:rPr>
              <w:t>Lack of investment in the primary production may cause default of primary and secondary processing</w:t>
            </w:r>
          </w:p>
          <w:p w:rsidR="000A0041" w:rsidRPr="007E53EB" w:rsidRDefault="00AD35D0">
            <w:pPr>
              <w:pStyle w:val="ListeParagraf"/>
              <w:numPr>
                <w:ilvl w:val="0"/>
                <w:numId w:val="41"/>
              </w:numPr>
              <w:spacing w:after="0"/>
              <w:ind w:left="257" w:hanging="284"/>
              <w:rPr>
                <w:sz w:val="20"/>
                <w:lang w:eastAsia="en-GB"/>
              </w:rPr>
            </w:pPr>
            <w:r w:rsidRPr="007E53EB">
              <w:rPr>
                <w:sz w:val="20"/>
                <w:lang w:eastAsia="en-GB"/>
              </w:rPr>
              <w:t>Risk of closing down of some investments which are now located in the urban areas due to expansion of cities.</w:t>
            </w:r>
          </w:p>
        </w:tc>
      </w:tr>
    </w:tbl>
    <w:p w:rsidR="00AD35D0" w:rsidRPr="005C3B23" w:rsidRDefault="00AD35D0" w:rsidP="00F7783B">
      <w:pPr>
        <w:rPr>
          <w:b/>
          <w:sz w:val="24"/>
          <w:szCs w:val="24"/>
        </w:rPr>
      </w:pPr>
    </w:p>
    <w:p w:rsidR="00636ACC" w:rsidRPr="005C3B23" w:rsidRDefault="00AD35D0" w:rsidP="007E53EB">
      <w:pPr>
        <w:spacing w:after="200" w:line="276" w:lineRule="auto"/>
        <w:jc w:val="left"/>
        <w:rPr>
          <w:b/>
          <w:sz w:val="24"/>
          <w:szCs w:val="24"/>
        </w:rPr>
      </w:pPr>
      <w:r w:rsidRPr="005C3B23">
        <w:rPr>
          <w:b/>
          <w:sz w:val="24"/>
          <w:szCs w:val="24"/>
        </w:rPr>
        <w:br w:type="page"/>
      </w:r>
      <w:r w:rsidR="00636ACC" w:rsidRPr="005C3B23">
        <w:rPr>
          <w:b/>
          <w:sz w:val="24"/>
          <w:szCs w:val="24"/>
        </w:rPr>
        <w:lastRenderedPageBreak/>
        <w:t>Egg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833"/>
        <w:gridCol w:w="7227"/>
      </w:tblGrid>
      <w:tr w:rsidR="00636ACC" w:rsidRPr="003C463B" w:rsidTr="007E53EB">
        <w:trPr>
          <w:cantSplit/>
          <w:trHeight w:val="227"/>
        </w:trPr>
        <w:tc>
          <w:tcPr>
            <w:tcW w:w="2430" w:type="pct"/>
            <w:shd w:val="clear" w:color="auto" w:fill="FFFFFF"/>
          </w:tcPr>
          <w:p w:rsidR="00636ACC" w:rsidRPr="007E53EB" w:rsidRDefault="00636ACC" w:rsidP="00636ACC">
            <w:pPr>
              <w:spacing w:after="0"/>
              <w:ind w:left="-430"/>
              <w:jc w:val="center"/>
              <w:rPr>
                <w:b/>
                <w:sz w:val="20"/>
              </w:rPr>
            </w:pPr>
            <w:r w:rsidRPr="007E53EB">
              <w:rPr>
                <w:b/>
                <w:sz w:val="20"/>
              </w:rPr>
              <w:t>Strengths</w:t>
            </w:r>
          </w:p>
        </w:tc>
        <w:tc>
          <w:tcPr>
            <w:tcW w:w="2570" w:type="pct"/>
            <w:shd w:val="clear" w:color="auto" w:fill="FFFFFF"/>
          </w:tcPr>
          <w:p w:rsidR="00636ACC" w:rsidRPr="007E53EB" w:rsidRDefault="00636ACC" w:rsidP="00636ACC">
            <w:pPr>
              <w:spacing w:after="0"/>
              <w:jc w:val="center"/>
              <w:rPr>
                <w:b/>
                <w:sz w:val="20"/>
              </w:rPr>
            </w:pPr>
            <w:r w:rsidRPr="007E53EB">
              <w:rPr>
                <w:b/>
                <w:sz w:val="20"/>
              </w:rPr>
              <w:t>Weaknesses</w:t>
            </w:r>
          </w:p>
        </w:tc>
      </w:tr>
      <w:tr w:rsidR="00636ACC" w:rsidRPr="003C463B" w:rsidTr="007E53EB">
        <w:trPr>
          <w:cantSplit/>
          <w:trHeight w:val="2938"/>
        </w:trPr>
        <w:tc>
          <w:tcPr>
            <w:tcW w:w="2430" w:type="pct"/>
            <w:tcBorders>
              <w:bottom w:val="single" w:sz="2" w:space="0" w:color="auto"/>
            </w:tcBorders>
            <w:shd w:val="clear" w:color="auto" w:fill="auto"/>
            <w:vAlign w:val="center"/>
          </w:tcPr>
          <w:p w:rsidR="00636ACC" w:rsidRPr="007E53EB" w:rsidRDefault="00303376" w:rsidP="0015040B">
            <w:pPr>
              <w:numPr>
                <w:ilvl w:val="0"/>
                <w:numId w:val="36"/>
              </w:numPr>
              <w:spacing w:after="0"/>
              <w:ind w:left="175" w:hanging="175"/>
              <w:rPr>
                <w:sz w:val="20"/>
                <w:lang w:eastAsia="en-GB"/>
              </w:rPr>
            </w:pPr>
            <w:r w:rsidRPr="007E53EB">
              <w:rPr>
                <w:sz w:val="20"/>
                <w:lang w:eastAsia="en-GB"/>
              </w:rPr>
              <w:t xml:space="preserve">Low labour and land requirement </w:t>
            </w:r>
          </w:p>
          <w:p w:rsidR="00636ACC" w:rsidRPr="007E53EB" w:rsidRDefault="00636ACC" w:rsidP="0015040B">
            <w:pPr>
              <w:numPr>
                <w:ilvl w:val="0"/>
                <w:numId w:val="36"/>
              </w:numPr>
              <w:spacing w:after="0"/>
              <w:ind w:left="175" w:hanging="175"/>
              <w:rPr>
                <w:bCs/>
                <w:sz w:val="20"/>
                <w:lang w:eastAsia="en-GB"/>
              </w:rPr>
            </w:pPr>
            <w:r w:rsidRPr="007E53EB">
              <w:rPr>
                <w:sz w:val="20"/>
                <w:lang w:eastAsia="en-GB"/>
              </w:rPr>
              <w:t xml:space="preserve">In certain regions of the </w:t>
            </w:r>
            <w:r w:rsidR="00136047" w:rsidRPr="007E53EB">
              <w:rPr>
                <w:sz w:val="20"/>
                <w:lang w:eastAsia="en-GB"/>
              </w:rPr>
              <w:t xml:space="preserve">country </w:t>
            </w:r>
            <w:r w:rsidRPr="007E53EB">
              <w:rPr>
                <w:sz w:val="20"/>
                <w:lang w:eastAsia="en-GB"/>
              </w:rPr>
              <w:t>there are no marketing problems for the final product that is purchased by the local egg collection centre</w:t>
            </w:r>
          </w:p>
          <w:p w:rsidR="00636ACC" w:rsidRPr="007E53EB" w:rsidRDefault="00636ACC" w:rsidP="0015040B">
            <w:pPr>
              <w:numPr>
                <w:ilvl w:val="0"/>
                <w:numId w:val="36"/>
              </w:numPr>
              <w:spacing w:after="0"/>
              <w:ind w:left="175" w:hanging="175"/>
              <w:rPr>
                <w:sz w:val="20"/>
                <w:lang w:eastAsia="en-GB"/>
              </w:rPr>
            </w:pPr>
            <w:r w:rsidRPr="007E53EB">
              <w:rPr>
                <w:sz w:val="20"/>
                <w:lang w:eastAsia="en-GB"/>
              </w:rPr>
              <w:t xml:space="preserve">In small number of modern holdings, </w:t>
            </w:r>
            <w:r w:rsidR="003C463B" w:rsidRPr="007E53EB">
              <w:rPr>
                <w:sz w:val="20"/>
                <w:lang w:eastAsia="en-GB"/>
              </w:rPr>
              <w:t xml:space="preserve">egg </w:t>
            </w:r>
            <w:r w:rsidRPr="007E53EB">
              <w:rPr>
                <w:sz w:val="20"/>
                <w:lang w:eastAsia="en-GB"/>
              </w:rPr>
              <w:t>production is carried out in state</w:t>
            </w:r>
            <w:r w:rsidR="003C463B" w:rsidRPr="007E53EB">
              <w:rPr>
                <w:sz w:val="20"/>
                <w:lang w:eastAsia="en-GB"/>
              </w:rPr>
              <w:t>-</w:t>
            </w:r>
            <w:r w:rsidRPr="007E53EB">
              <w:rPr>
                <w:sz w:val="20"/>
                <w:lang w:eastAsia="en-GB"/>
              </w:rPr>
              <w:t>of</w:t>
            </w:r>
            <w:r w:rsidR="003C463B" w:rsidRPr="007E53EB">
              <w:rPr>
                <w:sz w:val="20"/>
                <w:lang w:eastAsia="en-GB"/>
              </w:rPr>
              <w:t>-the-</w:t>
            </w:r>
            <w:r w:rsidRPr="007E53EB">
              <w:rPr>
                <w:sz w:val="20"/>
                <w:lang w:eastAsia="en-GB"/>
              </w:rPr>
              <w:t>art premises and with modern technologies that guarantee the safety of the product</w:t>
            </w:r>
          </w:p>
          <w:p w:rsidR="00636ACC" w:rsidRPr="007E53EB" w:rsidRDefault="00636ACC" w:rsidP="0015040B">
            <w:pPr>
              <w:numPr>
                <w:ilvl w:val="0"/>
                <w:numId w:val="36"/>
              </w:numPr>
              <w:spacing w:after="0"/>
              <w:ind w:left="175" w:hanging="175"/>
              <w:rPr>
                <w:bCs/>
                <w:sz w:val="20"/>
                <w:lang w:eastAsia="en-GB"/>
              </w:rPr>
            </w:pPr>
            <w:r w:rsidRPr="007E53EB">
              <w:rPr>
                <w:sz w:val="20"/>
                <w:lang w:eastAsia="en-GB"/>
              </w:rPr>
              <w:t xml:space="preserve">In certain regions of the country </w:t>
            </w:r>
            <w:r w:rsidR="003C463B" w:rsidRPr="007E53EB">
              <w:rPr>
                <w:sz w:val="20"/>
                <w:lang w:eastAsia="en-GB"/>
              </w:rPr>
              <w:t xml:space="preserve">the </w:t>
            </w:r>
            <w:r w:rsidRPr="007E53EB">
              <w:rPr>
                <w:sz w:val="20"/>
                <w:lang w:eastAsia="en-GB"/>
              </w:rPr>
              <w:t>product is well m</w:t>
            </w:r>
            <w:r w:rsidR="003C463B" w:rsidRPr="007E53EB">
              <w:rPr>
                <w:sz w:val="20"/>
                <w:lang w:eastAsia="en-GB"/>
              </w:rPr>
              <w:t>arketed</w:t>
            </w:r>
            <w:r w:rsidRPr="007E53EB">
              <w:rPr>
                <w:sz w:val="20"/>
                <w:lang w:eastAsia="en-GB"/>
              </w:rPr>
              <w:t>, frequently "branded" for a good visibility on the market</w:t>
            </w:r>
          </w:p>
          <w:p w:rsidR="008608EB" w:rsidRPr="007E53EB" w:rsidRDefault="008608EB" w:rsidP="007E53EB">
            <w:pPr>
              <w:spacing w:after="0"/>
              <w:ind w:left="175"/>
              <w:rPr>
                <w:bCs/>
                <w:sz w:val="20"/>
                <w:lang w:eastAsia="en-GB"/>
              </w:rPr>
            </w:pPr>
          </w:p>
        </w:tc>
        <w:tc>
          <w:tcPr>
            <w:tcW w:w="2570" w:type="pct"/>
            <w:tcBorders>
              <w:bottom w:val="single" w:sz="2" w:space="0" w:color="auto"/>
            </w:tcBorders>
            <w:shd w:val="clear" w:color="auto" w:fill="auto"/>
            <w:vAlign w:val="center"/>
          </w:tcPr>
          <w:p w:rsidR="00636ACC" w:rsidRPr="007E53EB" w:rsidRDefault="00636ACC" w:rsidP="0015040B">
            <w:pPr>
              <w:numPr>
                <w:ilvl w:val="0"/>
                <w:numId w:val="36"/>
              </w:numPr>
              <w:spacing w:after="0"/>
              <w:ind w:left="175" w:hanging="175"/>
              <w:rPr>
                <w:sz w:val="20"/>
              </w:rPr>
            </w:pPr>
            <w:r w:rsidRPr="007E53EB">
              <w:rPr>
                <w:sz w:val="20"/>
                <w:lang w:eastAsia="en-GB"/>
              </w:rPr>
              <w:t xml:space="preserve">For majority of holdings, egg production is mainly carried out in old premises and by means of old equipment thus increasing the production costs and reducing competitiveness. </w:t>
            </w:r>
          </w:p>
          <w:p w:rsidR="00636ACC" w:rsidRPr="007E53EB" w:rsidRDefault="00636ACC" w:rsidP="0015040B">
            <w:pPr>
              <w:numPr>
                <w:ilvl w:val="0"/>
                <w:numId w:val="36"/>
              </w:numPr>
              <w:spacing w:after="0"/>
              <w:ind w:left="175" w:hanging="175"/>
              <w:rPr>
                <w:sz w:val="20"/>
              </w:rPr>
            </w:pPr>
            <w:r w:rsidRPr="007E53EB">
              <w:rPr>
                <w:sz w:val="20"/>
              </w:rPr>
              <w:t>Manure management infrastructures are not completely developed thus increasing animal health risks</w:t>
            </w:r>
          </w:p>
          <w:p w:rsidR="00636ACC" w:rsidRPr="007E53EB" w:rsidRDefault="00636ACC" w:rsidP="0015040B">
            <w:pPr>
              <w:numPr>
                <w:ilvl w:val="0"/>
                <w:numId w:val="36"/>
              </w:numPr>
              <w:spacing w:after="0"/>
              <w:ind w:left="175" w:hanging="175"/>
              <w:rPr>
                <w:sz w:val="20"/>
              </w:rPr>
            </w:pPr>
            <w:r w:rsidRPr="007E53EB">
              <w:rPr>
                <w:sz w:val="20"/>
              </w:rPr>
              <w:t>Small scale production of feed at farm level leads to increased feed costs</w:t>
            </w:r>
          </w:p>
          <w:p w:rsidR="00B60F72" w:rsidRPr="007E53EB" w:rsidRDefault="00B60F72" w:rsidP="007E53EB">
            <w:pPr>
              <w:numPr>
                <w:ilvl w:val="0"/>
                <w:numId w:val="36"/>
              </w:numPr>
              <w:spacing w:after="0"/>
              <w:ind w:left="175" w:hanging="175"/>
              <w:rPr>
                <w:sz w:val="20"/>
              </w:rPr>
            </w:pPr>
            <w:r w:rsidRPr="007E53EB">
              <w:rPr>
                <w:sz w:val="20"/>
              </w:rPr>
              <w:t>Producer groups not functional</w:t>
            </w:r>
          </w:p>
          <w:p w:rsidR="008608EB" w:rsidRPr="007E53EB" w:rsidRDefault="00EA367F" w:rsidP="008608EB">
            <w:pPr>
              <w:numPr>
                <w:ilvl w:val="0"/>
                <w:numId w:val="36"/>
              </w:numPr>
              <w:spacing w:after="0"/>
              <w:ind w:left="175" w:hanging="175"/>
              <w:rPr>
                <w:sz w:val="20"/>
              </w:rPr>
            </w:pPr>
            <w:r w:rsidRPr="007E53EB">
              <w:rPr>
                <w:sz w:val="20"/>
              </w:rPr>
              <w:t>Insufficient infrastructure and equipment for biosecurity</w:t>
            </w:r>
          </w:p>
          <w:p w:rsidR="00EA367F" w:rsidRPr="007E53EB" w:rsidRDefault="00EA367F" w:rsidP="008608EB">
            <w:pPr>
              <w:numPr>
                <w:ilvl w:val="0"/>
                <w:numId w:val="36"/>
              </w:numPr>
              <w:spacing w:after="0"/>
              <w:ind w:left="175" w:hanging="175"/>
              <w:rPr>
                <w:sz w:val="20"/>
              </w:rPr>
            </w:pPr>
            <w:r w:rsidRPr="007E53EB">
              <w:rPr>
                <w:sz w:val="20"/>
              </w:rPr>
              <w:t>High death rates in old establishments</w:t>
            </w:r>
          </w:p>
          <w:p w:rsidR="003C463B" w:rsidRPr="007E53EB" w:rsidRDefault="00EA367F" w:rsidP="008608EB">
            <w:pPr>
              <w:numPr>
                <w:ilvl w:val="0"/>
                <w:numId w:val="36"/>
              </w:numPr>
              <w:spacing w:after="0"/>
              <w:ind w:left="175" w:hanging="175"/>
              <w:rPr>
                <w:sz w:val="20"/>
              </w:rPr>
            </w:pPr>
            <w:r w:rsidRPr="007E53EB">
              <w:rPr>
                <w:sz w:val="20"/>
              </w:rPr>
              <w:t>High dependence on imported inputs such as feed</w:t>
            </w:r>
            <w:r w:rsidR="003C463B" w:rsidRPr="007E53EB">
              <w:rPr>
                <w:sz w:val="20"/>
              </w:rPr>
              <w:t xml:space="preserve"> </w:t>
            </w:r>
          </w:p>
          <w:p w:rsidR="008608EB" w:rsidRPr="007E53EB" w:rsidRDefault="00EA367F" w:rsidP="008608EB">
            <w:pPr>
              <w:numPr>
                <w:ilvl w:val="0"/>
                <w:numId w:val="36"/>
              </w:numPr>
              <w:spacing w:after="0"/>
              <w:ind w:left="175" w:hanging="175"/>
              <w:rPr>
                <w:sz w:val="20"/>
              </w:rPr>
            </w:pPr>
            <w:r w:rsidRPr="007E53EB">
              <w:rPr>
                <w:sz w:val="20"/>
              </w:rPr>
              <w:t>High energy requirements and high cost of energy</w:t>
            </w:r>
          </w:p>
          <w:p w:rsidR="00636ACC" w:rsidRPr="007E53EB" w:rsidRDefault="00636ACC" w:rsidP="0015040B">
            <w:pPr>
              <w:numPr>
                <w:ilvl w:val="0"/>
                <w:numId w:val="36"/>
              </w:numPr>
              <w:spacing w:after="0"/>
              <w:ind w:left="175" w:hanging="175"/>
              <w:rPr>
                <w:sz w:val="20"/>
              </w:rPr>
            </w:pPr>
            <w:r w:rsidRPr="007E53EB">
              <w:rPr>
                <w:sz w:val="20"/>
                <w:lang w:eastAsia="en-GB"/>
              </w:rPr>
              <w:t xml:space="preserve">Egg packaging centres are frequently located at farm level in old premises and with old </w:t>
            </w:r>
            <w:r w:rsidR="003C463B" w:rsidRPr="007E53EB">
              <w:rPr>
                <w:sz w:val="20"/>
                <w:lang w:eastAsia="en-GB"/>
              </w:rPr>
              <w:t xml:space="preserve">and poorly maintained </w:t>
            </w:r>
            <w:r w:rsidRPr="007E53EB">
              <w:rPr>
                <w:sz w:val="20"/>
                <w:lang w:eastAsia="en-GB"/>
              </w:rPr>
              <w:t>equipment</w:t>
            </w:r>
          </w:p>
          <w:p w:rsidR="00636ACC" w:rsidRPr="007E53EB" w:rsidRDefault="00636ACC" w:rsidP="0015040B">
            <w:pPr>
              <w:numPr>
                <w:ilvl w:val="0"/>
                <w:numId w:val="36"/>
              </w:numPr>
              <w:spacing w:after="0"/>
              <w:ind w:left="175" w:hanging="175"/>
              <w:rPr>
                <w:sz w:val="20"/>
              </w:rPr>
            </w:pPr>
            <w:r w:rsidRPr="007E53EB">
              <w:rPr>
                <w:sz w:val="20"/>
                <w:lang w:eastAsia="en-GB"/>
              </w:rPr>
              <w:t>Marketing chain is in general very fragmented (transport, storage, retail) thus increasing the costs and reducing the profitability</w:t>
            </w:r>
          </w:p>
        </w:tc>
      </w:tr>
      <w:tr w:rsidR="00636ACC" w:rsidRPr="003C463B" w:rsidTr="007E53EB">
        <w:trPr>
          <w:cantSplit/>
          <w:trHeight w:val="312"/>
        </w:trPr>
        <w:tc>
          <w:tcPr>
            <w:tcW w:w="2430" w:type="pct"/>
            <w:shd w:val="clear" w:color="auto" w:fill="FFFFFF"/>
          </w:tcPr>
          <w:p w:rsidR="00636ACC" w:rsidRPr="007E53EB" w:rsidRDefault="00636ACC" w:rsidP="00636ACC">
            <w:pPr>
              <w:spacing w:after="0"/>
              <w:jc w:val="center"/>
              <w:rPr>
                <w:b/>
                <w:sz w:val="20"/>
              </w:rPr>
            </w:pPr>
            <w:r w:rsidRPr="007E53EB">
              <w:rPr>
                <w:b/>
                <w:sz w:val="20"/>
              </w:rPr>
              <w:t>Opportunities</w:t>
            </w:r>
          </w:p>
        </w:tc>
        <w:tc>
          <w:tcPr>
            <w:tcW w:w="2570" w:type="pct"/>
            <w:shd w:val="clear" w:color="auto" w:fill="FFFFFF"/>
          </w:tcPr>
          <w:p w:rsidR="00636ACC" w:rsidRPr="007E53EB" w:rsidRDefault="00636ACC" w:rsidP="00636ACC">
            <w:pPr>
              <w:spacing w:after="0"/>
              <w:jc w:val="center"/>
              <w:rPr>
                <w:b/>
                <w:sz w:val="20"/>
              </w:rPr>
            </w:pPr>
            <w:r w:rsidRPr="007E53EB">
              <w:rPr>
                <w:b/>
                <w:sz w:val="20"/>
              </w:rPr>
              <w:t>Threats</w:t>
            </w:r>
          </w:p>
        </w:tc>
      </w:tr>
      <w:tr w:rsidR="00636ACC" w:rsidRPr="003C463B" w:rsidTr="007E53EB">
        <w:trPr>
          <w:cantSplit/>
          <w:trHeight w:val="3539"/>
        </w:trPr>
        <w:tc>
          <w:tcPr>
            <w:tcW w:w="2430" w:type="pct"/>
            <w:shd w:val="clear" w:color="auto" w:fill="auto"/>
            <w:vAlign w:val="center"/>
          </w:tcPr>
          <w:p w:rsidR="00636ACC" w:rsidRPr="007E53EB" w:rsidRDefault="00636ACC" w:rsidP="0015040B">
            <w:pPr>
              <w:numPr>
                <w:ilvl w:val="0"/>
                <w:numId w:val="36"/>
              </w:numPr>
              <w:spacing w:after="0"/>
              <w:ind w:left="175" w:hanging="175"/>
              <w:rPr>
                <w:sz w:val="20"/>
                <w:lang w:eastAsia="en-GB"/>
              </w:rPr>
            </w:pPr>
            <w:r w:rsidRPr="007E53EB">
              <w:rPr>
                <w:sz w:val="20"/>
                <w:lang w:eastAsia="en-GB"/>
              </w:rPr>
              <w:t>Supply of manure for production of fertili</w:t>
            </w:r>
            <w:r w:rsidR="003C463B" w:rsidRPr="007E53EB">
              <w:rPr>
                <w:sz w:val="20"/>
                <w:lang w:eastAsia="en-GB"/>
              </w:rPr>
              <w:t>s</w:t>
            </w:r>
            <w:r w:rsidRPr="007E53EB">
              <w:rPr>
                <w:sz w:val="20"/>
                <w:lang w:eastAsia="en-GB"/>
              </w:rPr>
              <w:t>er/biogas will increase the farm income</w:t>
            </w:r>
          </w:p>
          <w:p w:rsidR="00636ACC" w:rsidRPr="007E53EB" w:rsidRDefault="00636ACC" w:rsidP="0015040B">
            <w:pPr>
              <w:numPr>
                <w:ilvl w:val="0"/>
                <w:numId w:val="36"/>
              </w:numPr>
              <w:spacing w:after="0"/>
              <w:ind w:left="175" w:hanging="175"/>
              <w:rPr>
                <w:sz w:val="20"/>
                <w:lang w:eastAsia="en-GB"/>
              </w:rPr>
            </w:pPr>
            <w:r w:rsidRPr="007E53EB">
              <w:rPr>
                <w:sz w:val="20"/>
                <w:lang w:eastAsia="en-GB"/>
              </w:rPr>
              <w:t xml:space="preserve">Development of organic farming will create </w:t>
            </w:r>
            <w:r w:rsidR="003C463B" w:rsidRPr="007E53EB">
              <w:rPr>
                <w:sz w:val="20"/>
                <w:lang w:eastAsia="en-GB"/>
              </w:rPr>
              <w:t>value-</w:t>
            </w:r>
            <w:r w:rsidRPr="007E53EB">
              <w:rPr>
                <w:sz w:val="20"/>
                <w:lang w:eastAsia="en-GB"/>
              </w:rPr>
              <w:t>added products</w:t>
            </w:r>
          </w:p>
          <w:p w:rsidR="00636ACC" w:rsidRPr="007E53EB" w:rsidRDefault="00636ACC" w:rsidP="0015040B">
            <w:pPr>
              <w:numPr>
                <w:ilvl w:val="0"/>
                <w:numId w:val="36"/>
              </w:numPr>
              <w:spacing w:after="0"/>
              <w:ind w:left="175" w:hanging="175"/>
              <w:rPr>
                <w:sz w:val="20"/>
                <w:lang w:eastAsia="en-GB"/>
              </w:rPr>
            </w:pPr>
            <w:r w:rsidRPr="007E53EB">
              <w:rPr>
                <w:sz w:val="20"/>
                <w:lang w:eastAsia="en-GB"/>
              </w:rPr>
              <w:t>Adequate amount of raw material is available at convenient price for processing</w:t>
            </w:r>
          </w:p>
          <w:p w:rsidR="00636ACC" w:rsidRPr="007E53EB" w:rsidRDefault="00636ACC" w:rsidP="0015040B">
            <w:pPr>
              <w:numPr>
                <w:ilvl w:val="0"/>
                <w:numId w:val="36"/>
              </w:numPr>
              <w:spacing w:after="0"/>
              <w:ind w:left="175" w:hanging="175"/>
              <w:rPr>
                <w:sz w:val="20"/>
                <w:lang w:eastAsia="en-GB"/>
              </w:rPr>
            </w:pPr>
            <w:r w:rsidRPr="007E53EB">
              <w:rPr>
                <w:bCs/>
                <w:sz w:val="20"/>
                <w:lang w:eastAsia="en-GB"/>
              </w:rPr>
              <w:t>Economy is developing fast and the demand for eggs is increasing rapidly as well as consumption</w:t>
            </w:r>
          </w:p>
          <w:p w:rsidR="00636ACC" w:rsidRPr="007E53EB" w:rsidRDefault="00636ACC" w:rsidP="0015040B">
            <w:pPr>
              <w:numPr>
                <w:ilvl w:val="0"/>
                <w:numId w:val="36"/>
              </w:numPr>
              <w:spacing w:after="0"/>
              <w:ind w:left="175" w:hanging="175"/>
              <w:rPr>
                <w:sz w:val="20"/>
                <w:lang w:eastAsia="en-GB"/>
              </w:rPr>
            </w:pPr>
            <w:r w:rsidRPr="007E53EB">
              <w:rPr>
                <w:sz w:val="20"/>
                <w:lang w:eastAsia="en-GB"/>
              </w:rPr>
              <w:t>Consumption of egg products is increasing in catering and tourism industry</w:t>
            </w:r>
          </w:p>
          <w:p w:rsidR="00636ACC" w:rsidRPr="007E53EB" w:rsidRDefault="00636ACC" w:rsidP="0015040B">
            <w:pPr>
              <w:numPr>
                <w:ilvl w:val="0"/>
                <w:numId w:val="36"/>
              </w:numPr>
              <w:spacing w:after="0"/>
              <w:ind w:left="175" w:hanging="175"/>
              <w:rPr>
                <w:sz w:val="20"/>
                <w:lang w:eastAsia="en-GB"/>
              </w:rPr>
            </w:pPr>
            <w:r w:rsidRPr="007E53EB">
              <w:rPr>
                <w:sz w:val="20"/>
                <w:lang w:eastAsia="en-GB"/>
              </w:rPr>
              <w:t>Growing market demand for by-products for feed industry (cracked eggs)</w:t>
            </w:r>
          </w:p>
          <w:p w:rsidR="00636ACC" w:rsidRPr="007E53EB" w:rsidRDefault="00636ACC" w:rsidP="0015040B">
            <w:pPr>
              <w:numPr>
                <w:ilvl w:val="0"/>
                <w:numId w:val="36"/>
              </w:numPr>
              <w:spacing w:after="0"/>
              <w:ind w:left="175" w:hanging="175"/>
              <w:rPr>
                <w:sz w:val="20"/>
                <w:lang w:eastAsia="en-GB"/>
              </w:rPr>
            </w:pPr>
            <w:r w:rsidRPr="007E53EB">
              <w:rPr>
                <w:sz w:val="20"/>
                <w:lang w:eastAsia="en-GB"/>
              </w:rPr>
              <w:t>Geographical location is excellent for export to both Middle East and Europe</w:t>
            </w:r>
          </w:p>
          <w:p w:rsidR="00636ACC" w:rsidRPr="007E53EB" w:rsidRDefault="00636ACC" w:rsidP="0015040B">
            <w:pPr>
              <w:numPr>
                <w:ilvl w:val="0"/>
                <w:numId w:val="36"/>
              </w:numPr>
              <w:spacing w:after="0"/>
              <w:ind w:left="175" w:hanging="175"/>
              <w:rPr>
                <w:sz w:val="20"/>
                <w:lang w:eastAsia="en-GB"/>
              </w:rPr>
            </w:pPr>
            <w:r w:rsidRPr="007E53EB">
              <w:rPr>
                <w:sz w:val="20"/>
                <w:lang w:eastAsia="en-GB"/>
              </w:rPr>
              <w:t>The creation of adequate marketing infrastructures will lead to increased visibility of the product</w:t>
            </w:r>
          </w:p>
          <w:p w:rsidR="00636ACC" w:rsidRPr="007E53EB" w:rsidRDefault="00636ACC" w:rsidP="0015040B">
            <w:pPr>
              <w:numPr>
                <w:ilvl w:val="0"/>
                <w:numId w:val="36"/>
              </w:numPr>
              <w:spacing w:after="0"/>
              <w:ind w:left="175" w:hanging="175"/>
              <w:rPr>
                <w:sz w:val="20"/>
                <w:lang w:eastAsia="en-GB"/>
              </w:rPr>
            </w:pPr>
            <w:r w:rsidRPr="007E53EB">
              <w:rPr>
                <w:sz w:val="20"/>
                <w:lang w:eastAsia="en-GB"/>
              </w:rPr>
              <w:t>Growing consumption of eggs will require increment of production</w:t>
            </w:r>
          </w:p>
          <w:p w:rsidR="00EA367F" w:rsidRPr="007E53EB" w:rsidRDefault="00EA367F" w:rsidP="0015040B">
            <w:pPr>
              <w:numPr>
                <w:ilvl w:val="0"/>
                <w:numId w:val="36"/>
              </w:numPr>
              <w:spacing w:after="0"/>
              <w:ind w:left="175" w:hanging="175"/>
              <w:rPr>
                <w:sz w:val="20"/>
                <w:lang w:eastAsia="en-GB"/>
              </w:rPr>
            </w:pPr>
            <w:r w:rsidRPr="007E53EB">
              <w:rPr>
                <w:sz w:val="20"/>
                <w:lang w:eastAsia="en-GB"/>
              </w:rPr>
              <w:t>Egg farms located in residential areas have to be closed down.</w:t>
            </w:r>
          </w:p>
          <w:p w:rsidR="00EA367F" w:rsidRPr="007E53EB" w:rsidRDefault="00EA367F" w:rsidP="0015040B">
            <w:pPr>
              <w:numPr>
                <w:ilvl w:val="0"/>
                <w:numId w:val="36"/>
              </w:numPr>
              <w:spacing w:after="0"/>
              <w:ind w:left="175" w:hanging="175"/>
              <w:rPr>
                <w:sz w:val="20"/>
                <w:lang w:eastAsia="en-GB"/>
              </w:rPr>
            </w:pPr>
            <w:r w:rsidRPr="007E53EB">
              <w:rPr>
                <w:sz w:val="20"/>
                <w:lang w:eastAsia="en-GB"/>
              </w:rPr>
              <w:t>As a change of regulations, adaption of enriched cages will reduce capacities and the cage systems need to be improved.</w:t>
            </w:r>
          </w:p>
          <w:p w:rsidR="00636ACC" w:rsidRPr="007E53EB" w:rsidRDefault="00636ACC" w:rsidP="007E53EB">
            <w:pPr>
              <w:spacing w:after="0"/>
              <w:rPr>
                <w:bCs/>
                <w:sz w:val="20"/>
                <w:lang w:eastAsia="en-GB"/>
              </w:rPr>
            </w:pPr>
          </w:p>
        </w:tc>
        <w:tc>
          <w:tcPr>
            <w:tcW w:w="2570" w:type="pct"/>
            <w:shd w:val="clear" w:color="auto" w:fill="auto"/>
            <w:vAlign w:val="center"/>
          </w:tcPr>
          <w:p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Environmental issues: manure management is not adequate</w:t>
            </w:r>
          </w:p>
          <w:p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Increasing of production costs due to compliance to EU regulation</w:t>
            </w:r>
            <w:r w:rsidR="001F6448" w:rsidRPr="007E53EB">
              <w:rPr>
                <w:sz w:val="20"/>
                <w:lang w:eastAsia="en-GB"/>
              </w:rPr>
              <w:t>s</w:t>
            </w:r>
            <w:r w:rsidRPr="007E53EB">
              <w:rPr>
                <w:sz w:val="20"/>
                <w:lang w:eastAsia="en-GB"/>
              </w:rPr>
              <w:t xml:space="preserve"> on animal welfare and ABP (no use of animal origin protein in feed)</w:t>
            </w:r>
          </w:p>
          <w:p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Poultry sector is partially dependant on foreign inputs such as (breeding stocks</w:t>
            </w:r>
            <w:r w:rsidR="00136047" w:rsidRPr="007E53EB">
              <w:rPr>
                <w:sz w:val="20"/>
                <w:lang w:eastAsia="en-GB"/>
              </w:rPr>
              <w:t>,</w:t>
            </w:r>
            <w:r w:rsidRPr="007E53EB">
              <w:rPr>
                <w:sz w:val="20"/>
                <w:lang w:eastAsia="en-GB"/>
              </w:rPr>
              <w:t xml:space="preserve"> vaccines)</w:t>
            </w:r>
          </w:p>
          <w:p w:rsidR="00636ACC" w:rsidRPr="007E53EB" w:rsidRDefault="00636ACC" w:rsidP="0015040B">
            <w:pPr>
              <w:pStyle w:val="ListeParagraf"/>
              <w:numPr>
                <w:ilvl w:val="0"/>
                <w:numId w:val="36"/>
              </w:numPr>
              <w:spacing w:after="0"/>
              <w:ind w:left="231" w:hanging="141"/>
              <w:rPr>
                <w:sz w:val="20"/>
                <w:lang w:eastAsia="en-GB"/>
              </w:rPr>
            </w:pPr>
            <w:r w:rsidRPr="007E53EB">
              <w:rPr>
                <w:sz w:val="20"/>
              </w:rPr>
              <w:t>Difficulties in accessing to EU market (price</w:t>
            </w:r>
            <w:r w:rsidR="003C463B" w:rsidRPr="007E53EB">
              <w:rPr>
                <w:sz w:val="20"/>
              </w:rPr>
              <w:t>s</w:t>
            </w:r>
            <w:r w:rsidRPr="007E53EB">
              <w:rPr>
                <w:sz w:val="20"/>
              </w:rPr>
              <w:t xml:space="preserve"> not competitive)</w:t>
            </w:r>
          </w:p>
          <w:p w:rsidR="00636ACC" w:rsidRPr="007E53EB" w:rsidRDefault="00636ACC" w:rsidP="0015040B">
            <w:pPr>
              <w:pStyle w:val="ListeParagraf"/>
              <w:numPr>
                <w:ilvl w:val="0"/>
                <w:numId w:val="36"/>
              </w:numPr>
              <w:spacing w:after="0"/>
              <w:ind w:left="231" w:hanging="141"/>
              <w:rPr>
                <w:sz w:val="20"/>
              </w:rPr>
            </w:pPr>
            <w:r w:rsidRPr="007E53EB">
              <w:rPr>
                <w:sz w:val="20"/>
              </w:rPr>
              <w:t xml:space="preserve">Turkish egg production relies heavily on the import of feed materials for the preparation of feeding stuffs thus exposing this sector to </w:t>
            </w:r>
            <w:r w:rsidR="00136047" w:rsidRPr="007E53EB">
              <w:rPr>
                <w:sz w:val="20"/>
              </w:rPr>
              <w:t>currency</w:t>
            </w:r>
            <w:r w:rsidRPr="007E53EB">
              <w:rPr>
                <w:sz w:val="20"/>
              </w:rPr>
              <w:t xml:space="preserve"> fluctuations</w:t>
            </w:r>
          </w:p>
          <w:p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Egg processing establishments are not working at full capacity because of negative consumer attitude</w:t>
            </w:r>
            <w:r w:rsidR="003C463B" w:rsidRPr="007E53EB">
              <w:rPr>
                <w:sz w:val="20"/>
                <w:lang w:eastAsia="en-GB"/>
              </w:rPr>
              <w:t>s</w:t>
            </w:r>
            <w:r w:rsidRPr="007E53EB">
              <w:rPr>
                <w:sz w:val="20"/>
                <w:lang w:eastAsia="en-GB"/>
              </w:rPr>
              <w:t xml:space="preserve"> towards consumption of new product</w:t>
            </w:r>
            <w:r w:rsidR="003C463B" w:rsidRPr="007E53EB">
              <w:rPr>
                <w:sz w:val="20"/>
                <w:lang w:eastAsia="en-GB"/>
              </w:rPr>
              <w:t>s</w:t>
            </w:r>
            <w:r w:rsidRPr="007E53EB">
              <w:rPr>
                <w:sz w:val="20"/>
                <w:lang w:eastAsia="en-GB"/>
              </w:rPr>
              <w:t xml:space="preserve"> (such as liquid egg)</w:t>
            </w:r>
          </w:p>
          <w:p w:rsidR="00636ACC" w:rsidRPr="007E53EB" w:rsidRDefault="00636ACC" w:rsidP="0015040B">
            <w:pPr>
              <w:pStyle w:val="ListeParagraf"/>
              <w:numPr>
                <w:ilvl w:val="0"/>
                <w:numId w:val="36"/>
              </w:numPr>
              <w:spacing w:after="0"/>
              <w:ind w:left="231" w:hanging="141"/>
              <w:rPr>
                <w:sz w:val="20"/>
                <w:lang w:eastAsia="en-GB"/>
              </w:rPr>
            </w:pPr>
            <w:r w:rsidRPr="007E53EB">
              <w:rPr>
                <w:sz w:val="20"/>
                <w:lang w:eastAsia="en-GB"/>
              </w:rPr>
              <w:t>Numerous geographically spread egg producers in market not collaborating with each other reduces the marketing capacity of the sector.</w:t>
            </w:r>
          </w:p>
        </w:tc>
      </w:tr>
    </w:tbl>
    <w:p w:rsidR="00636ACC" w:rsidRPr="005C3B23" w:rsidRDefault="00636ACC" w:rsidP="00636ACC">
      <w:pPr>
        <w:spacing w:after="0"/>
        <w:jc w:val="left"/>
        <w:rPr>
          <w:sz w:val="24"/>
          <w:highlight w:val="yellow"/>
          <w:u w:val="single"/>
        </w:rPr>
      </w:pPr>
      <w:r w:rsidRPr="005C3B23">
        <w:rPr>
          <w:b/>
          <w:highlight w:val="yellow"/>
          <w:u w:val="single"/>
        </w:rPr>
        <w:br w:type="page"/>
      </w:r>
    </w:p>
    <w:p w:rsidR="00636ACC" w:rsidRPr="005C3B23" w:rsidRDefault="00636ACC" w:rsidP="00F7783B">
      <w:r w:rsidRPr="005C3B23">
        <w:rPr>
          <w:b/>
          <w:sz w:val="24"/>
          <w:szCs w:val="24"/>
        </w:rPr>
        <w:lastRenderedPageBreak/>
        <w:t xml:space="preserve">Fruits and Vegetables </w:t>
      </w:r>
    </w:p>
    <w:p w:rsidR="00636ACC" w:rsidRPr="005C3B23" w:rsidRDefault="00636ACC" w:rsidP="007E53EB"/>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40"/>
        <w:gridCol w:w="6920"/>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2938"/>
        </w:trPr>
        <w:tc>
          <w:tcPr>
            <w:tcW w:w="2539" w:type="pct"/>
            <w:tcBorders>
              <w:bottom w:val="single" w:sz="2" w:space="0" w:color="auto"/>
            </w:tcBorders>
            <w:shd w:val="clear" w:color="auto" w:fill="auto"/>
          </w:tcPr>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 xml:space="preserve">Biodiversity and proper climate </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Strong local market (domestic demand and touris</w:t>
            </w:r>
            <w:r w:rsidR="0064244A" w:rsidRPr="005C3B23">
              <w:rPr>
                <w:bCs/>
                <w:szCs w:val="22"/>
                <w:lang w:eastAsia="en-GB"/>
              </w:rPr>
              <w:t>m</w:t>
            </w:r>
            <w:r w:rsidRPr="005C3B23">
              <w:rPr>
                <w:bCs/>
                <w:szCs w:val="22"/>
                <w:lang w:eastAsia="en-GB"/>
              </w:rPr>
              <w:t xml:space="preserve"> </w:t>
            </w:r>
            <w:r w:rsidR="0064244A" w:rsidRPr="005C3B23">
              <w:rPr>
                <w:bCs/>
                <w:szCs w:val="22"/>
                <w:lang w:eastAsia="en-GB"/>
              </w:rPr>
              <w:t>consumption</w:t>
            </w:r>
            <w:r w:rsidRPr="005C3B23">
              <w:rPr>
                <w:bCs/>
                <w:szCs w:val="22"/>
                <w:lang w:eastAsia="en-GB"/>
              </w:rPr>
              <w:t xml:space="preserve">) for fruit and vegetables.  </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Accumulating know-how in organic agriculture and Good Agricultural Practice</w:t>
            </w:r>
            <w:r w:rsidR="003C463B">
              <w:rPr>
                <w:bCs/>
                <w:szCs w:val="22"/>
                <w:lang w:eastAsia="en-GB"/>
              </w:rPr>
              <w:t xml:space="preserve"> (GAP)</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Regulations for use of chemicals are in place</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 xml:space="preserve">Sound regulations in processing of fruits and vegetables                                         </w:t>
            </w:r>
          </w:p>
          <w:p w:rsidR="00636ACC" w:rsidRPr="005C3B23" w:rsidRDefault="00636ACC" w:rsidP="00636ACC">
            <w:pPr>
              <w:spacing w:after="0"/>
              <w:ind w:left="175"/>
              <w:jc w:val="left"/>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Low productivity in comparison with EU and other Mediterranean countries mainly due to fragmented land structure and small holding size.</w:t>
            </w:r>
          </w:p>
          <w:p w:rsidR="000B2EC1" w:rsidRPr="005C3B23" w:rsidRDefault="000B2EC1" w:rsidP="000B2EC1">
            <w:pPr>
              <w:numPr>
                <w:ilvl w:val="0"/>
                <w:numId w:val="36"/>
              </w:numPr>
              <w:spacing w:after="0"/>
              <w:ind w:left="175" w:hanging="175"/>
              <w:jc w:val="left"/>
              <w:rPr>
                <w:szCs w:val="22"/>
              </w:rPr>
            </w:pPr>
            <w:r w:rsidRPr="005C3B23">
              <w:rPr>
                <w:szCs w:val="22"/>
              </w:rPr>
              <w:t>High post</w:t>
            </w:r>
            <w:r w:rsidR="005D0CFC" w:rsidRPr="005C3B23">
              <w:rPr>
                <w:szCs w:val="22"/>
              </w:rPr>
              <w:t>-</w:t>
            </w:r>
            <w:r w:rsidRPr="005C3B23">
              <w:rPr>
                <w:szCs w:val="22"/>
              </w:rPr>
              <w:t>harvest losses.</w:t>
            </w:r>
          </w:p>
          <w:p w:rsidR="000B2EC1" w:rsidRPr="005C3B23" w:rsidRDefault="00636ACC" w:rsidP="000B2EC1">
            <w:pPr>
              <w:numPr>
                <w:ilvl w:val="0"/>
                <w:numId w:val="36"/>
              </w:numPr>
              <w:spacing w:after="0"/>
              <w:ind w:left="175" w:hanging="175"/>
              <w:jc w:val="left"/>
              <w:rPr>
                <w:szCs w:val="22"/>
              </w:rPr>
            </w:pPr>
            <w:r w:rsidRPr="005C3B23">
              <w:rPr>
                <w:szCs w:val="22"/>
              </w:rPr>
              <w:t>Insufficient cooling</w:t>
            </w:r>
            <w:r w:rsidR="000B2EC1" w:rsidRPr="005C3B23">
              <w:rPr>
                <w:szCs w:val="22"/>
              </w:rPr>
              <w:t xml:space="preserve">, </w:t>
            </w:r>
            <w:r w:rsidRPr="005C3B23">
              <w:rPr>
                <w:szCs w:val="22"/>
              </w:rPr>
              <w:t xml:space="preserve"> storage facilities</w:t>
            </w:r>
            <w:r w:rsidR="000B2EC1" w:rsidRPr="005C3B23">
              <w:rPr>
                <w:szCs w:val="22"/>
              </w:rPr>
              <w:t>, and cold stores</w:t>
            </w:r>
          </w:p>
          <w:p w:rsidR="00241DAB" w:rsidRPr="005C3B23" w:rsidRDefault="00241DAB" w:rsidP="0015040B">
            <w:pPr>
              <w:numPr>
                <w:ilvl w:val="0"/>
                <w:numId w:val="36"/>
              </w:numPr>
              <w:spacing w:after="0"/>
              <w:ind w:left="175" w:hanging="175"/>
              <w:jc w:val="left"/>
              <w:rPr>
                <w:szCs w:val="22"/>
              </w:rPr>
            </w:pPr>
            <w:r w:rsidRPr="005C3B23">
              <w:rPr>
                <w:szCs w:val="22"/>
              </w:rPr>
              <w:t>Insufficient modern drying facilities</w:t>
            </w:r>
            <w:r w:rsidR="000B2EC1" w:rsidRPr="005C3B23">
              <w:rPr>
                <w:szCs w:val="22"/>
              </w:rPr>
              <w:t xml:space="preserve"> to prevent</w:t>
            </w:r>
            <w:r w:rsidR="003C463B">
              <w:rPr>
                <w:szCs w:val="22"/>
              </w:rPr>
              <w:t xml:space="preserve"> </w:t>
            </w:r>
            <w:r w:rsidR="000B2EC1" w:rsidRPr="005C3B23">
              <w:rPr>
                <w:szCs w:val="22"/>
              </w:rPr>
              <w:t>post</w:t>
            </w:r>
            <w:r w:rsidR="003C463B">
              <w:rPr>
                <w:szCs w:val="22"/>
              </w:rPr>
              <w:t>-</w:t>
            </w:r>
            <w:r w:rsidR="000B2EC1" w:rsidRPr="005C3B23">
              <w:rPr>
                <w:szCs w:val="22"/>
              </w:rPr>
              <w:t>harvest losses</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Traditional drying methods produce aflatoxins</w:t>
            </w:r>
          </w:p>
          <w:p w:rsidR="00636ACC" w:rsidRPr="005C3B23" w:rsidRDefault="00636ACC" w:rsidP="0015040B">
            <w:pPr>
              <w:numPr>
                <w:ilvl w:val="0"/>
                <w:numId w:val="36"/>
              </w:numPr>
              <w:spacing w:after="0"/>
              <w:ind w:left="175" w:hanging="175"/>
              <w:jc w:val="left"/>
              <w:rPr>
                <w:bCs/>
                <w:szCs w:val="22"/>
                <w:lang w:eastAsia="en-GB"/>
              </w:rPr>
            </w:pPr>
            <w:r w:rsidRPr="005C3B23">
              <w:rPr>
                <w:bCs/>
                <w:szCs w:val="22"/>
                <w:lang w:eastAsia="en-GB"/>
              </w:rPr>
              <w:t>Lack of skills and financial means.</w:t>
            </w:r>
          </w:p>
          <w:p w:rsidR="00636ACC" w:rsidRPr="005C3B23" w:rsidRDefault="00636ACC" w:rsidP="0015040B">
            <w:pPr>
              <w:pStyle w:val="ListeParagraf"/>
              <w:numPr>
                <w:ilvl w:val="0"/>
                <w:numId w:val="36"/>
              </w:numPr>
              <w:ind w:left="231" w:hanging="231"/>
              <w:rPr>
                <w:bCs/>
                <w:szCs w:val="22"/>
                <w:lang w:eastAsia="en-GB"/>
              </w:rPr>
            </w:pPr>
            <w:r w:rsidRPr="005C3B23">
              <w:rPr>
                <w:bCs/>
                <w:szCs w:val="22"/>
                <w:lang w:eastAsia="en-GB"/>
              </w:rPr>
              <w:t>Producer groups not functional</w:t>
            </w:r>
          </w:p>
          <w:p w:rsidR="00636ACC" w:rsidRPr="005C3B23" w:rsidRDefault="000B2EC1" w:rsidP="0015040B">
            <w:pPr>
              <w:numPr>
                <w:ilvl w:val="0"/>
                <w:numId w:val="36"/>
              </w:numPr>
              <w:spacing w:after="0"/>
              <w:ind w:left="175" w:hanging="175"/>
              <w:jc w:val="left"/>
              <w:rPr>
                <w:szCs w:val="22"/>
              </w:rPr>
            </w:pPr>
            <w:r w:rsidRPr="005C3B23">
              <w:rPr>
                <w:bCs/>
                <w:szCs w:val="22"/>
                <w:lang w:eastAsia="en-GB"/>
              </w:rPr>
              <w:t xml:space="preserve">Insufficient food safety systems. </w:t>
            </w:r>
            <w:r w:rsidR="00636ACC" w:rsidRPr="005C3B23">
              <w:rPr>
                <w:bCs/>
                <w:szCs w:val="22"/>
                <w:lang w:eastAsia="en-GB"/>
              </w:rPr>
              <w:t>Limited application of traceability and quality standards</w:t>
            </w:r>
          </w:p>
          <w:p w:rsidR="00636ACC" w:rsidRPr="005C3B23" w:rsidRDefault="00636ACC" w:rsidP="0015040B">
            <w:pPr>
              <w:numPr>
                <w:ilvl w:val="0"/>
                <w:numId w:val="36"/>
              </w:numPr>
              <w:spacing w:after="0"/>
              <w:ind w:left="175" w:hanging="175"/>
              <w:jc w:val="left"/>
              <w:rPr>
                <w:szCs w:val="22"/>
              </w:rPr>
            </w:pPr>
            <w:r w:rsidRPr="005C3B23">
              <w:rPr>
                <w:szCs w:val="22"/>
              </w:rPr>
              <w:t>Need for improving technology used in production and processing.</w:t>
            </w:r>
          </w:p>
          <w:p w:rsidR="00636ACC" w:rsidRPr="005C3B23" w:rsidRDefault="00636ACC" w:rsidP="007E53EB">
            <w:pPr>
              <w:spacing w:after="0"/>
              <w:ind w:left="175"/>
              <w:jc w:val="left"/>
              <w:rPr>
                <w:szCs w:val="22"/>
              </w:rPr>
            </w:pP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2782"/>
        </w:trPr>
        <w:tc>
          <w:tcPr>
            <w:tcW w:w="2539" w:type="pct"/>
            <w:shd w:val="clear" w:color="auto" w:fill="auto"/>
          </w:tcPr>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High foreign demand driving increase in production of various processed products. Higher domestic demand for processed products.</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Increasing number of farmers and investors open for technology and innovation.</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Prospect transition to environment</w:t>
            </w:r>
            <w:r w:rsidR="003C463B">
              <w:rPr>
                <w:bCs/>
                <w:szCs w:val="22"/>
                <w:lang w:eastAsia="en-GB"/>
              </w:rPr>
              <w:t>ally</w:t>
            </w:r>
            <w:r w:rsidRPr="005C3B23">
              <w:rPr>
                <w:bCs/>
                <w:szCs w:val="22"/>
                <w:lang w:eastAsia="en-GB"/>
              </w:rPr>
              <w:t xml:space="preserve"> friendly production systems with certifi</w:t>
            </w:r>
            <w:r w:rsidR="003C463B">
              <w:rPr>
                <w:bCs/>
                <w:szCs w:val="22"/>
                <w:lang w:eastAsia="en-GB"/>
              </w:rPr>
              <w:t>ed</w:t>
            </w:r>
            <w:r w:rsidRPr="005C3B23">
              <w:rPr>
                <w:bCs/>
                <w:szCs w:val="22"/>
                <w:lang w:eastAsia="en-GB"/>
              </w:rPr>
              <w:t xml:space="preserve"> and integrated production</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Tendency for consuming more organic products.</w:t>
            </w:r>
          </w:p>
          <w:p w:rsidR="00636ACC" w:rsidRPr="005C3B23" w:rsidRDefault="00636ACC" w:rsidP="00636ACC">
            <w:pPr>
              <w:spacing w:after="0"/>
              <w:rPr>
                <w:rFonts w:ascii="Arial" w:hAnsi="Arial" w:cs="Arial"/>
                <w:sz w:val="20"/>
                <w:lang w:eastAsia="en-GB"/>
              </w:rPr>
            </w:pPr>
          </w:p>
        </w:tc>
        <w:tc>
          <w:tcPr>
            <w:tcW w:w="2461" w:type="pct"/>
            <w:shd w:val="clear" w:color="auto" w:fill="auto"/>
          </w:tcPr>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 xml:space="preserve">Climate change and deterioration of ecological balance (water, pest management). </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 xml:space="preserve">High costs of logistics  </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Contaminated water resources due to high use of pesticides</w:t>
            </w:r>
          </w:p>
          <w:p w:rsidR="00636ACC" w:rsidRPr="005C3B23" w:rsidRDefault="00636ACC" w:rsidP="00636ACC">
            <w:pPr>
              <w:spacing w:after="0"/>
              <w:ind w:left="175"/>
              <w:rPr>
                <w:rFonts w:ascii="Arial" w:hAnsi="Arial" w:cs="Arial"/>
                <w:sz w:val="20"/>
                <w:lang w:eastAsia="en-GB"/>
              </w:rPr>
            </w:pPr>
          </w:p>
        </w:tc>
      </w:tr>
    </w:tbl>
    <w:p w:rsidR="00636ACC" w:rsidRPr="005C3B23" w:rsidRDefault="00636ACC" w:rsidP="007E53EB"/>
    <w:p w:rsidR="00636ACC" w:rsidRPr="005C3B23" w:rsidRDefault="00636ACC" w:rsidP="00636ACC">
      <w:pPr>
        <w:pStyle w:val="Text1"/>
        <w:rPr>
          <w:highlight w:val="yellow"/>
          <w:u w:val="single"/>
        </w:rPr>
      </w:pPr>
      <w:r w:rsidRPr="005C3B23">
        <w:br w:type="page"/>
      </w:r>
      <w:r w:rsidRPr="005C3B23">
        <w:rPr>
          <w:b/>
        </w:rPr>
        <w:lastRenderedPageBreak/>
        <w:t>Fisheries</w:t>
      </w:r>
      <w:r w:rsidR="00C1273B" w:rsidRPr="005C3B23">
        <w:rPr>
          <w:b/>
        </w:rPr>
        <w:t>, Aquaculture and Fish Processing</w:t>
      </w:r>
    </w:p>
    <w:p w:rsidR="0070018B" w:rsidRPr="005C3B23" w:rsidRDefault="0070018B" w:rsidP="0070018B">
      <w:pPr>
        <w:rPr>
          <w:b/>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40"/>
        <w:gridCol w:w="6920"/>
      </w:tblGrid>
      <w:tr w:rsidR="0070018B" w:rsidRPr="005C3B23" w:rsidTr="00911D99">
        <w:trPr>
          <w:cantSplit/>
          <w:trHeight w:val="227"/>
        </w:trPr>
        <w:tc>
          <w:tcPr>
            <w:tcW w:w="2539" w:type="pct"/>
            <w:shd w:val="clear" w:color="auto" w:fill="FFFFFF"/>
          </w:tcPr>
          <w:p w:rsidR="0070018B" w:rsidRPr="005C3B23" w:rsidRDefault="0070018B" w:rsidP="00911D99">
            <w:pPr>
              <w:spacing w:after="0"/>
              <w:ind w:left="-430"/>
              <w:jc w:val="center"/>
              <w:rPr>
                <w:b/>
              </w:rPr>
            </w:pPr>
            <w:r w:rsidRPr="005C3B23">
              <w:rPr>
                <w:b/>
              </w:rPr>
              <w:t>Strengths</w:t>
            </w:r>
          </w:p>
        </w:tc>
        <w:tc>
          <w:tcPr>
            <w:tcW w:w="2461" w:type="pct"/>
            <w:shd w:val="clear" w:color="auto" w:fill="FFFFFF"/>
          </w:tcPr>
          <w:p w:rsidR="0070018B" w:rsidRPr="005C3B23" w:rsidRDefault="0070018B" w:rsidP="00911D99">
            <w:pPr>
              <w:spacing w:after="0"/>
              <w:jc w:val="center"/>
              <w:rPr>
                <w:b/>
              </w:rPr>
            </w:pPr>
            <w:r w:rsidRPr="005C3B23">
              <w:rPr>
                <w:b/>
              </w:rPr>
              <w:t>Weaknesses</w:t>
            </w:r>
          </w:p>
        </w:tc>
      </w:tr>
      <w:tr w:rsidR="0070018B" w:rsidRPr="005C3B23" w:rsidTr="00911D99">
        <w:trPr>
          <w:cantSplit/>
          <w:trHeight w:val="1209"/>
        </w:trPr>
        <w:tc>
          <w:tcPr>
            <w:tcW w:w="2539" w:type="pct"/>
            <w:tcBorders>
              <w:bottom w:val="single" w:sz="2" w:space="0" w:color="auto"/>
            </w:tcBorders>
            <w:shd w:val="clear" w:color="auto" w:fill="auto"/>
          </w:tcPr>
          <w:p w:rsidR="0070018B" w:rsidRPr="005C3B23" w:rsidRDefault="0070018B" w:rsidP="0070018B">
            <w:pPr>
              <w:numPr>
                <w:ilvl w:val="0"/>
                <w:numId w:val="36"/>
              </w:numPr>
              <w:spacing w:after="0"/>
              <w:ind w:left="284" w:hanging="284"/>
              <w:rPr>
                <w:bCs/>
                <w:lang w:eastAsia="en-GB"/>
              </w:rPr>
            </w:pPr>
            <w:r w:rsidRPr="005C3B23">
              <w:rPr>
                <w:bCs/>
                <w:lang w:eastAsia="en-GB"/>
              </w:rPr>
              <w:t>Presence of a fishery</w:t>
            </w:r>
            <w:r w:rsidR="003C463B">
              <w:rPr>
                <w:bCs/>
                <w:lang w:eastAsia="en-GB"/>
              </w:rPr>
              <w:t>-</w:t>
            </w:r>
            <w:r w:rsidRPr="005C3B23">
              <w:rPr>
                <w:bCs/>
                <w:lang w:eastAsia="en-GB"/>
              </w:rPr>
              <w:t xml:space="preserve">structured catch industry with fleet </w:t>
            </w:r>
          </w:p>
          <w:p w:rsidR="0070018B" w:rsidRPr="005C3B23" w:rsidRDefault="0070018B" w:rsidP="0070018B">
            <w:pPr>
              <w:numPr>
                <w:ilvl w:val="0"/>
                <w:numId w:val="36"/>
              </w:numPr>
              <w:spacing w:after="0"/>
              <w:ind w:left="284" w:hanging="284"/>
              <w:rPr>
                <w:bCs/>
                <w:lang w:eastAsia="en-GB"/>
              </w:rPr>
            </w:pPr>
            <w:r w:rsidRPr="005C3B23">
              <w:rPr>
                <w:bCs/>
                <w:lang w:eastAsia="en-GB"/>
              </w:rPr>
              <w:t>DG Fishery and Aquaculture recently restructured to address current issues</w:t>
            </w:r>
          </w:p>
          <w:p w:rsidR="0070018B" w:rsidRPr="005C3B23" w:rsidRDefault="0070018B" w:rsidP="0070018B">
            <w:pPr>
              <w:numPr>
                <w:ilvl w:val="0"/>
                <w:numId w:val="36"/>
              </w:numPr>
              <w:spacing w:after="0"/>
              <w:ind w:left="284" w:hanging="284"/>
              <w:rPr>
                <w:bCs/>
                <w:lang w:eastAsia="en-GB"/>
              </w:rPr>
            </w:pPr>
            <w:r w:rsidRPr="005C3B23">
              <w:rPr>
                <w:bCs/>
                <w:lang w:eastAsia="en-GB"/>
              </w:rPr>
              <w:t>Presence of fisheries research institutes, innovation potential</w:t>
            </w:r>
          </w:p>
          <w:p w:rsidR="0070018B" w:rsidRPr="005C3B23" w:rsidRDefault="0070018B" w:rsidP="0070018B">
            <w:pPr>
              <w:numPr>
                <w:ilvl w:val="0"/>
                <w:numId w:val="36"/>
              </w:numPr>
              <w:spacing w:after="0"/>
              <w:ind w:left="284" w:hanging="284"/>
              <w:rPr>
                <w:bCs/>
                <w:lang w:eastAsia="en-GB"/>
              </w:rPr>
            </w:pPr>
            <w:r w:rsidRPr="005C3B23">
              <w:rPr>
                <w:bCs/>
                <w:lang w:eastAsia="en-GB"/>
              </w:rPr>
              <w:t>The existence of fisheries information system (FIS)</w:t>
            </w:r>
          </w:p>
          <w:p w:rsidR="0070018B" w:rsidRPr="005C3B23" w:rsidRDefault="0070018B" w:rsidP="0070018B">
            <w:pPr>
              <w:numPr>
                <w:ilvl w:val="0"/>
                <w:numId w:val="36"/>
              </w:numPr>
              <w:spacing w:after="0"/>
              <w:ind w:left="284" w:hanging="284"/>
              <w:rPr>
                <w:bCs/>
                <w:lang w:eastAsia="en-GB"/>
              </w:rPr>
            </w:pPr>
            <w:r w:rsidRPr="005C3B23">
              <w:rPr>
                <w:bCs/>
                <w:lang w:eastAsia="en-GB"/>
              </w:rPr>
              <w:t>Relatively unpolluted natural water resources</w:t>
            </w:r>
          </w:p>
          <w:p w:rsidR="0070018B" w:rsidRPr="005C3B23" w:rsidRDefault="0070018B" w:rsidP="0070018B">
            <w:pPr>
              <w:numPr>
                <w:ilvl w:val="0"/>
                <w:numId w:val="36"/>
              </w:numPr>
              <w:autoSpaceDE w:val="0"/>
              <w:autoSpaceDN w:val="0"/>
              <w:adjustRightInd w:val="0"/>
              <w:spacing w:after="0"/>
              <w:ind w:left="284" w:hanging="284"/>
            </w:pPr>
            <w:r w:rsidRPr="005C3B23">
              <w:t xml:space="preserve">Well-qualified human capacity and developed domestic technological capacity </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Large availability of aquaculture sites </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Market  demand for some specific competitive products</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Convenient climatic conditions</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Presence of  inputs: hatchery and feed/net manufacturing </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Fishery market network present in the country</w:t>
            </w:r>
          </w:p>
          <w:p w:rsidR="0070018B" w:rsidRPr="005C3B23" w:rsidRDefault="0070018B" w:rsidP="0070018B">
            <w:pPr>
              <w:numPr>
                <w:ilvl w:val="0"/>
                <w:numId w:val="36"/>
              </w:numPr>
              <w:autoSpaceDE w:val="0"/>
              <w:autoSpaceDN w:val="0"/>
              <w:adjustRightInd w:val="0"/>
              <w:spacing w:after="0"/>
              <w:ind w:left="284" w:hanging="284"/>
              <w:rPr>
                <w:bCs/>
              </w:rPr>
            </w:pPr>
            <w:r w:rsidRPr="005C3B23">
              <w:rPr>
                <w:bCs/>
              </w:rPr>
              <w:t xml:space="preserve">Legislation for the sector is in place and updated based on lessons learned from implementation </w:t>
            </w:r>
          </w:p>
        </w:tc>
        <w:tc>
          <w:tcPr>
            <w:tcW w:w="2461" w:type="pct"/>
            <w:tcBorders>
              <w:bottom w:val="single" w:sz="2" w:space="0" w:color="auto"/>
            </w:tcBorders>
            <w:shd w:val="clear" w:color="auto" w:fill="auto"/>
          </w:tcPr>
          <w:p w:rsidR="0070018B" w:rsidRPr="005C3B23" w:rsidRDefault="0070018B" w:rsidP="0070018B">
            <w:pPr>
              <w:numPr>
                <w:ilvl w:val="0"/>
                <w:numId w:val="36"/>
              </w:numPr>
              <w:spacing w:after="0"/>
              <w:ind w:left="175" w:hanging="175"/>
              <w:rPr>
                <w:bCs/>
                <w:lang w:eastAsia="en-GB"/>
              </w:rPr>
            </w:pPr>
            <w:r w:rsidRPr="005C3B23">
              <w:rPr>
                <w:bCs/>
              </w:rPr>
              <w:t>Lack of harmonised policy: legislation, planning and practical application.</w:t>
            </w:r>
          </w:p>
          <w:p w:rsidR="0070018B" w:rsidRPr="005C3B23" w:rsidRDefault="0070018B" w:rsidP="0070018B">
            <w:pPr>
              <w:numPr>
                <w:ilvl w:val="0"/>
                <w:numId w:val="36"/>
              </w:numPr>
              <w:spacing w:after="0"/>
              <w:ind w:left="175" w:hanging="175"/>
              <w:rPr>
                <w:bCs/>
                <w:lang w:eastAsia="en-GB"/>
              </w:rPr>
            </w:pPr>
            <w:r w:rsidRPr="005C3B23">
              <w:rPr>
                <w:bCs/>
                <w:lang w:eastAsia="en-GB"/>
              </w:rPr>
              <w:t>Lack of fish stock assessment</w:t>
            </w:r>
          </w:p>
          <w:p w:rsidR="0070018B" w:rsidRPr="005C3B23" w:rsidRDefault="003C463B" w:rsidP="0070018B">
            <w:pPr>
              <w:numPr>
                <w:ilvl w:val="0"/>
                <w:numId w:val="36"/>
              </w:numPr>
              <w:spacing w:after="0"/>
              <w:ind w:left="175" w:hanging="175"/>
              <w:rPr>
                <w:bCs/>
                <w:lang w:eastAsia="en-GB"/>
              </w:rPr>
            </w:pPr>
            <w:r>
              <w:rPr>
                <w:bCs/>
                <w:lang w:eastAsia="en-GB"/>
              </w:rPr>
              <w:t>Lack of efficiency of producer o</w:t>
            </w:r>
            <w:r w:rsidR="0070018B" w:rsidRPr="005C3B23">
              <w:rPr>
                <w:bCs/>
                <w:lang w:eastAsia="en-GB"/>
              </w:rPr>
              <w:t xml:space="preserve">rganisation for </w:t>
            </w:r>
            <w:r>
              <w:rPr>
                <w:bCs/>
                <w:lang w:eastAsia="en-GB"/>
              </w:rPr>
              <w:t>management and m</w:t>
            </w:r>
            <w:r w:rsidR="0070018B" w:rsidRPr="005C3B23">
              <w:rPr>
                <w:bCs/>
                <w:lang w:eastAsia="en-GB"/>
              </w:rPr>
              <w:t xml:space="preserve">arketing </w:t>
            </w:r>
          </w:p>
          <w:p w:rsidR="0070018B" w:rsidRPr="005C3B23" w:rsidRDefault="0070018B" w:rsidP="0070018B">
            <w:pPr>
              <w:numPr>
                <w:ilvl w:val="0"/>
                <w:numId w:val="36"/>
              </w:numPr>
              <w:spacing w:after="0"/>
              <w:ind w:left="175" w:hanging="175"/>
              <w:rPr>
                <w:b/>
                <w:lang w:eastAsia="en-GB"/>
              </w:rPr>
            </w:pPr>
            <w:r w:rsidRPr="005C3B23">
              <w:rPr>
                <w:bCs/>
                <w:lang w:eastAsia="en-GB"/>
              </w:rPr>
              <w:t>Weak monitoring control and surveillance</w:t>
            </w:r>
          </w:p>
          <w:p w:rsidR="0070018B" w:rsidRPr="005C3B23" w:rsidRDefault="0070018B" w:rsidP="0070018B">
            <w:pPr>
              <w:numPr>
                <w:ilvl w:val="0"/>
                <w:numId w:val="37"/>
              </w:numPr>
              <w:spacing w:after="0"/>
              <w:rPr>
                <w:rFonts w:cs="Arial"/>
              </w:rPr>
            </w:pPr>
            <w:r w:rsidRPr="005C3B23">
              <w:rPr>
                <w:rFonts w:cs="Arial"/>
              </w:rPr>
              <w:t>Cost of feed</w:t>
            </w:r>
            <w:r w:rsidR="003C463B">
              <w:rPr>
                <w:rFonts w:cs="Arial"/>
              </w:rPr>
              <w:t>,</w:t>
            </w:r>
            <w:r w:rsidRPr="005C3B23">
              <w:rPr>
                <w:rFonts w:cs="Arial"/>
              </w:rPr>
              <w:t xml:space="preserve"> which is the main input for aquaculture is high</w:t>
            </w:r>
          </w:p>
          <w:p w:rsidR="0070018B" w:rsidRPr="005C3B23" w:rsidRDefault="0070018B" w:rsidP="0070018B">
            <w:pPr>
              <w:numPr>
                <w:ilvl w:val="0"/>
                <w:numId w:val="37"/>
              </w:numPr>
              <w:spacing w:after="0"/>
              <w:rPr>
                <w:rFonts w:cs="Arial"/>
              </w:rPr>
            </w:pPr>
            <w:r w:rsidRPr="005C3B23">
              <w:rPr>
                <w:rFonts w:cs="Arial"/>
              </w:rPr>
              <w:t>Sustainable production methods are not adapted</w:t>
            </w:r>
          </w:p>
          <w:p w:rsidR="0070018B" w:rsidRPr="005C3B23" w:rsidRDefault="0070018B" w:rsidP="0070018B">
            <w:pPr>
              <w:numPr>
                <w:ilvl w:val="0"/>
                <w:numId w:val="37"/>
              </w:numPr>
              <w:spacing w:after="0"/>
              <w:rPr>
                <w:rFonts w:cs="Arial"/>
              </w:rPr>
            </w:pPr>
            <w:r w:rsidRPr="005C3B23">
              <w:rPr>
                <w:rFonts w:cs="Arial"/>
              </w:rPr>
              <w:t>Large number of small</w:t>
            </w:r>
            <w:r w:rsidR="003C463B">
              <w:rPr>
                <w:rFonts w:cs="Arial"/>
              </w:rPr>
              <w:t>-</w:t>
            </w:r>
            <w:r w:rsidRPr="005C3B23">
              <w:rPr>
                <w:rFonts w:cs="Arial"/>
              </w:rPr>
              <w:t xml:space="preserve">scale farms </w:t>
            </w:r>
          </w:p>
          <w:p w:rsidR="0070018B" w:rsidRPr="005C3B23" w:rsidRDefault="0070018B" w:rsidP="0070018B">
            <w:pPr>
              <w:numPr>
                <w:ilvl w:val="0"/>
                <w:numId w:val="37"/>
              </w:numPr>
              <w:spacing w:after="0"/>
              <w:rPr>
                <w:rFonts w:cs="Arial"/>
              </w:rPr>
            </w:pPr>
            <w:r w:rsidRPr="005C3B23">
              <w:rPr>
                <w:rFonts w:cs="Arial"/>
              </w:rPr>
              <w:t>Limited  number of species available</w:t>
            </w:r>
          </w:p>
          <w:p w:rsidR="0070018B" w:rsidRPr="005C3B23" w:rsidRDefault="0070018B" w:rsidP="0070018B">
            <w:pPr>
              <w:numPr>
                <w:ilvl w:val="0"/>
                <w:numId w:val="37"/>
              </w:numPr>
              <w:spacing w:after="0"/>
              <w:rPr>
                <w:rFonts w:cs="Arial"/>
              </w:rPr>
            </w:pPr>
            <w:r w:rsidRPr="005C3B23">
              <w:rPr>
                <w:rFonts w:cs="Arial"/>
              </w:rPr>
              <w:t>Poorly post</w:t>
            </w:r>
            <w:r w:rsidR="003C463B">
              <w:rPr>
                <w:rFonts w:cs="Arial"/>
              </w:rPr>
              <w:t>-</w:t>
            </w:r>
            <w:r w:rsidRPr="005C3B23">
              <w:rPr>
                <w:rFonts w:cs="Arial"/>
              </w:rPr>
              <w:t xml:space="preserve">harvest organised logistics/storage and EU standards </w:t>
            </w:r>
          </w:p>
          <w:p w:rsidR="0070018B" w:rsidRPr="005C3B23" w:rsidRDefault="0070018B" w:rsidP="0070018B">
            <w:pPr>
              <w:numPr>
                <w:ilvl w:val="0"/>
                <w:numId w:val="37"/>
              </w:numPr>
              <w:spacing w:after="0"/>
              <w:rPr>
                <w:rFonts w:cs="Arial"/>
              </w:rPr>
            </w:pPr>
            <w:r w:rsidRPr="005C3B23">
              <w:rPr>
                <w:rFonts w:cs="Arial"/>
              </w:rPr>
              <w:t>Poor inspection</w:t>
            </w:r>
          </w:p>
          <w:p w:rsidR="0070018B" w:rsidRPr="005C3B23" w:rsidRDefault="0070018B" w:rsidP="0070018B">
            <w:pPr>
              <w:numPr>
                <w:ilvl w:val="0"/>
                <w:numId w:val="37"/>
              </w:numPr>
              <w:spacing w:after="0"/>
              <w:rPr>
                <w:rFonts w:cs="Arial"/>
              </w:rPr>
            </w:pPr>
            <w:r w:rsidRPr="005C3B23">
              <w:t>Production of low value added products</w:t>
            </w:r>
          </w:p>
        </w:tc>
      </w:tr>
      <w:tr w:rsidR="0070018B" w:rsidRPr="005C3B23" w:rsidTr="00911D99">
        <w:trPr>
          <w:cantSplit/>
          <w:trHeight w:val="312"/>
        </w:trPr>
        <w:tc>
          <w:tcPr>
            <w:tcW w:w="2539" w:type="pct"/>
            <w:shd w:val="clear" w:color="auto" w:fill="FFFFFF"/>
          </w:tcPr>
          <w:p w:rsidR="0070018B" w:rsidRPr="005C3B23" w:rsidRDefault="0070018B" w:rsidP="00911D99">
            <w:pPr>
              <w:spacing w:after="0"/>
              <w:jc w:val="center"/>
              <w:rPr>
                <w:b/>
              </w:rPr>
            </w:pPr>
            <w:r w:rsidRPr="005C3B23">
              <w:rPr>
                <w:b/>
              </w:rPr>
              <w:t>Opportunities</w:t>
            </w:r>
          </w:p>
        </w:tc>
        <w:tc>
          <w:tcPr>
            <w:tcW w:w="2461" w:type="pct"/>
            <w:shd w:val="clear" w:color="auto" w:fill="FFFFFF"/>
          </w:tcPr>
          <w:p w:rsidR="0070018B" w:rsidRPr="005C3B23" w:rsidRDefault="0070018B" w:rsidP="00911D99">
            <w:pPr>
              <w:spacing w:after="0"/>
              <w:jc w:val="center"/>
              <w:rPr>
                <w:b/>
              </w:rPr>
            </w:pPr>
            <w:r w:rsidRPr="005C3B23">
              <w:rPr>
                <w:b/>
              </w:rPr>
              <w:t>Threats</w:t>
            </w:r>
          </w:p>
        </w:tc>
      </w:tr>
      <w:tr w:rsidR="0070018B" w:rsidRPr="005C3B23" w:rsidTr="00911D99">
        <w:trPr>
          <w:cantSplit/>
          <w:trHeight w:val="1656"/>
        </w:trPr>
        <w:tc>
          <w:tcPr>
            <w:tcW w:w="2539" w:type="pct"/>
            <w:shd w:val="clear" w:color="auto" w:fill="auto"/>
          </w:tcPr>
          <w:p w:rsidR="0070018B" w:rsidRPr="005C3B23" w:rsidRDefault="0070018B" w:rsidP="0070018B">
            <w:pPr>
              <w:numPr>
                <w:ilvl w:val="0"/>
                <w:numId w:val="36"/>
              </w:numPr>
              <w:spacing w:after="0"/>
              <w:ind w:left="284" w:hanging="284"/>
              <w:rPr>
                <w:bCs/>
                <w:lang w:eastAsia="en-GB"/>
              </w:rPr>
            </w:pPr>
            <w:r w:rsidRPr="005C3B23">
              <w:rPr>
                <w:bCs/>
                <w:lang w:eastAsia="en-GB"/>
              </w:rPr>
              <w:t>Support from IPARD and other EU programmes</w:t>
            </w:r>
          </w:p>
          <w:p w:rsidR="0070018B" w:rsidRPr="005C3B23" w:rsidRDefault="0070018B" w:rsidP="0070018B">
            <w:pPr>
              <w:numPr>
                <w:ilvl w:val="0"/>
                <w:numId w:val="36"/>
              </w:numPr>
              <w:spacing w:after="0"/>
              <w:ind w:left="284" w:hanging="284"/>
              <w:rPr>
                <w:bCs/>
                <w:lang w:eastAsia="en-GB"/>
              </w:rPr>
            </w:pPr>
            <w:r w:rsidRPr="005C3B23">
              <w:rPr>
                <w:bCs/>
                <w:lang w:eastAsia="en-GB"/>
              </w:rPr>
              <w:t xml:space="preserve">Proximity to international markets </w:t>
            </w:r>
          </w:p>
          <w:p w:rsidR="0070018B" w:rsidRPr="005C3B23" w:rsidRDefault="0070018B" w:rsidP="0070018B">
            <w:pPr>
              <w:numPr>
                <w:ilvl w:val="0"/>
                <w:numId w:val="36"/>
              </w:numPr>
              <w:spacing w:after="0"/>
              <w:ind w:left="284" w:hanging="284"/>
              <w:rPr>
                <w:bCs/>
                <w:lang w:eastAsia="en-GB"/>
              </w:rPr>
            </w:pPr>
            <w:r w:rsidRPr="005C3B23">
              <w:rPr>
                <w:bCs/>
                <w:lang w:eastAsia="en-GB"/>
              </w:rPr>
              <w:t>Increasing international cooperation</w:t>
            </w:r>
          </w:p>
          <w:p w:rsidR="0070018B" w:rsidRPr="005C3B23" w:rsidRDefault="0070018B" w:rsidP="0070018B">
            <w:pPr>
              <w:numPr>
                <w:ilvl w:val="0"/>
                <w:numId w:val="36"/>
              </w:numPr>
              <w:spacing w:after="0"/>
              <w:ind w:left="284" w:hanging="284"/>
              <w:rPr>
                <w:bCs/>
                <w:lang w:eastAsia="en-GB"/>
              </w:rPr>
            </w:pPr>
            <w:r w:rsidRPr="005C3B23">
              <w:rPr>
                <w:bCs/>
                <w:lang w:eastAsia="en-GB"/>
              </w:rPr>
              <w:t>GI and sustainable fishery certification system</w:t>
            </w:r>
          </w:p>
          <w:p w:rsidR="0070018B" w:rsidRPr="005C3B23" w:rsidRDefault="0070018B" w:rsidP="0070018B">
            <w:pPr>
              <w:numPr>
                <w:ilvl w:val="0"/>
                <w:numId w:val="37"/>
              </w:numPr>
              <w:spacing w:after="0"/>
              <w:rPr>
                <w:rFonts w:cs="Arial"/>
              </w:rPr>
            </w:pPr>
            <w:r w:rsidRPr="005C3B23">
              <w:rPr>
                <w:rFonts w:cs="Arial"/>
              </w:rPr>
              <w:t>Demand increase at national and global level, also for value</w:t>
            </w:r>
            <w:r w:rsidR="003C463B">
              <w:rPr>
                <w:rFonts w:cs="Arial"/>
              </w:rPr>
              <w:t>-</w:t>
            </w:r>
            <w:r w:rsidRPr="005C3B23">
              <w:rPr>
                <w:rFonts w:cs="Arial"/>
              </w:rPr>
              <w:t>added products</w:t>
            </w:r>
          </w:p>
          <w:p w:rsidR="0070018B" w:rsidRPr="005C3B23" w:rsidRDefault="0070018B" w:rsidP="0070018B">
            <w:pPr>
              <w:numPr>
                <w:ilvl w:val="0"/>
                <w:numId w:val="37"/>
              </w:numPr>
              <w:spacing w:after="0"/>
              <w:rPr>
                <w:rFonts w:cs="Arial"/>
              </w:rPr>
            </w:pPr>
            <w:r w:rsidRPr="005C3B23">
              <w:rPr>
                <w:rFonts w:cs="Arial"/>
              </w:rPr>
              <w:t>Innovation p</w:t>
            </w:r>
            <w:r w:rsidR="003C463B">
              <w:rPr>
                <w:rFonts w:cs="Arial"/>
              </w:rPr>
              <w:t>ossibilities for new products: p</w:t>
            </w:r>
            <w:r w:rsidRPr="005C3B23">
              <w:rPr>
                <w:rFonts w:cs="Arial"/>
              </w:rPr>
              <w:t xml:space="preserve">ossible new species culture (such as </w:t>
            </w:r>
            <w:r w:rsidRPr="005C3B23">
              <w:t>live bivalve mollusc</w:t>
            </w:r>
            <w:r w:rsidRPr="005C3B23">
              <w:rPr>
                <w:rFonts w:cs="Arial"/>
              </w:rPr>
              <w:t>) and certification system</w:t>
            </w:r>
          </w:p>
        </w:tc>
        <w:tc>
          <w:tcPr>
            <w:tcW w:w="2461" w:type="pct"/>
            <w:shd w:val="clear" w:color="auto" w:fill="auto"/>
          </w:tcPr>
          <w:p w:rsidR="0070018B" w:rsidRPr="005C3B23" w:rsidRDefault="0070018B" w:rsidP="0070018B">
            <w:pPr>
              <w:numPr>
                <w:ilvl w:val="0"/>
                <w:numId w:val="36"/>
              </w:numPr>
              <w:spacing w:after="0"/>
              <w:ind w:left="284" w:hanging="284"/>
              <w:rPr>
                <w:bCs/>
                <w:lang w:eastAsia="en-GB"/>
              </w:rPr>
            </w:pPr>
            <w:r w:rsidRPr="005C3B23">
              <w:rPr>
                <w:bCs/>
                <w:lang w:eastAsia="en-GB"/>
              </w:rPr>
              <w:t>Pollution, habitat destruction</w:t>
            </w:r>
          </w:p>
          <w:p w:rsidR="0070018B" w:rsidRPr="005C3B23" w:rsidRDefault="0070018B" w:rsidP="0070018B">
            <w:pPr>
              <w:numPr>
                <w:ilvl w:val="0"/>
                <w:numId w:val="36"/>
              </w:numPr>
              <w:spacing w:after="0"/>
              <w:ind w:left="284" w:hanging="284"/>
              <w:rPr>
                <w:bCs/>
                <w:lang w:eastAsia="en-GB"/>
              </w:rPr>
            </w:pPr>
            <w:r w:rsidRPr="005C3B23">
              <w:rPr>
                <w:bCs/>
                <w:lang w:eastAsia="en-GB"/>
              </w:rPr>
              <w:t>Seasonal catch of some fisheries</w:t>
            </w:r>
          </w:p>
          <w:p w:rsidR="0070018B" w:rsidRPr="005C3B23" w:rsidRDefault="0070018B" w:rsidP="0070018B">
            <w:pPr>
              <w:numPr>
                <w:ilvl w:val="0"/>
                <w:numId w:val="36"/>
              </w:numPr>
              <w:spacing w:after="0"/>
              <w:ind w:left="284" w:hanging="284"/>
              <w:rPr>
                <w:bCs/>
                <w:lang w:eastAsia="en-GB"/>
              </w:rPr>
            </w:pPr>
            <w:r w:rsidRPr="005C3B23">
              <w:rPr>
                <w:bCs/>
                <w:lang w:eastAsia="en-GB"/>
              </w:rPr>
              <w:t>Climate changes</w:t>
            </w:r>
          </w:p>
          <w:p w:rsidR="0070018B" w:rsidRPr="005C3B23" w:rsidRDefault="0070018B" w:rsidP="0070018B">
            <w:pPr>
              <w:numPr>
                <w:ilvl w:val="0"/>
                <w:numId w:val="36"/>
              </w:numPr>
              <w:spacing w:after="0"/>
              <w:ind w:left="284" w:hanging="284"/>
              <w:rPr>
                <w:bCs/>
                <w:lang w:eastAsia="en-GB"/>
              </w:rPr>
            </w:pPr>
            <w:r w:rsidRPr="005C3B23">
              <w:rPr>
                <w:bCs/>
                <w:lang w:eastAsia="en-GB"/>
              </w:rPr>
              <w:t>Overfishing</w:t>
            </w:r>
          </w:p>
          <w:p w:rsidR="0070018B" w:rsidRPr="005C3B23" w:rsidRDefault="0070018B" w:rsidP="0070018B">
            <w:pPr>
              <w:numPr>
                <w:ilvl w:val="0"/>
                <w:numId w:val="36"/>
              </w:numPr>
              <w:spacing w:after="0"/>
              <w:ind w:left="284" w:hanging="284"/>
              <w:rPr>
                <w:bCs/>
                <w:lang w:eastAsia="en-GB"/>
              </w:rPr>
            </w:pPr>
            <w:r w:rsidRPr="005C3B23">
              <w:rPr>
                <w:bCs/>
                <w:lang w:eastAsia="en-GB"/>
              </w:rPr>
              <w:t>Part of the production concentrated in few large scale companies</w:t>
            </w:r>
          </w:p>
          <w:p w:rsidR="0070018B" w:rsidRPr="005C3B23" w:rsidRDefault="0070018B" w:rsidP="0070018B">
            <w:pPr>
              <w:numPr>
                <w:ilvl w:val="0"/>
                <w:numId w:val="36"/>
              </w:numPr>
              <w:spacing w:after="0"/>
              <w:ind w:left="284" w:hanging="284"/>
              <w:rPr>
                <w:bCs/>
                <w:lang w:eastAsia="en-GB"/>
              </w:rPr>
            </w:pPr>
            <w:r w:rsidRPr="005C3B23">
              <w:rPr>
                <w:bCs/>
                <w:lang w:eastAsia="en-GB"/>
              </w:rPr>
              <w:t>Blocking fisheries chapter in EU accession process</w:t>
            </w:r>
          </w:p>
          <w:p w:rsidR="0070018B" w:rsidRPr="005C3B23" w:rsidRDefault="0070018B" w:rsidP="0070018B">
            <w:pPr>
              <w:numPr>
                <w:ilvl w:val="0"/>
                <w:numId w:val="36"/>
              </w:numPr>
              <w:spacing w:after="0"/>
              <w:ind w:left="284" w:hanging="284"/>
              <w:rPr>
                <w:bCs/>
                <w:lang w:eastAsia="en-GB"/>
              </w:rPr>
            </w:pPr>
            <w:r w:rsidRPr="005C3B23">
              <w:rPr>
                <w:bCs/>
                <w:lang w:eastAsia="en-GB"/>
              </w:rPr>
              <w:t xml:space="preserve">Competition among relevant sectors </w:t>
            </w:r>
          </w:p>
          <w:p w:rsidR="0070018B" w:rsidRPr="005C3B23" w:rsidRDefault="0070018B" w:rsidP="0070018B">
            <w:pPr>
              <w:numPr>
                <w:ilvl w:val="0"/>
                <w:numId w:val="37"/>
              </w:numPr>
              <w:spacing w:after="0"/>
              <w:rPr>
                <w:rFonts w:cs="Arial"/>
              </w:rPr>
            </w:pPr>
            <w:r w:rsidRPr="005C3B23">
              <w:rPr>
                <w:rFonts w:cs="Arial"/>
              </w:rPr>
              <w:t xml:space="preserve">Production feed is dependent on fish flour and fish oil. Lack of varieties in fish feed. </w:t>
            </w:r>
          </w:p>
          <w:p w:rsidR="0070018B" w:rsidRPr="005C3B23" w:rsidRDefault="0070018B" w:rsidP="0070018B">
            <w:pPr>
              <w:numPr>
                <w:ilvl w:val="0"/>
                <w:numId w:val="37"/>
              </w:numPr>
              <w:spacing w:after="0"/>
              <w:rPr>
                <w:rFonts w:cs="Arial"/>
              </w:rPr>
            </w:pPr>
            <w:r w:rsidRPr="005C3B23">
              <w:rPr>
                <w:rFonts w:cs="Arial"/>
              </w:rPr>
              <w:t>Pollution from urban, agriculture and industrial sources</w:t>
            </w:r>
          </w:p>
          <w:p w:rsidR="0070018B" w:rsidRPr="005C3B23" w:rsidRDefault="0070018B" w:rsidP="0070018B">
            <w:pPr>
              <w:numPr>
                <w:ilvl w:val="0"/>
                <w:numId w:val="37"/>
              </w:numPr>
              <w:spacing w:after="0"/>
              <w:rPr>
                <w:rFonts w:cs="Arial"/>
              </w:rPr>
            </w:pPr>
            <w:r w:rsidRPr="005C3B23">
              <w:rPr>
                <w:rFonts w:cs="Arial"/>
              </w:rPr>
              <w:t>Food and Veterinary Office restriction on bivalve mollusc export, health alert</w:t>
            </w:r>
          </w:p>
          <w:p w:rsidR="0070018B" w:rsidRPr="003C463B" w:rsidRDefault="0070018B">
            <w:pPr>
              <w:numPr>
                <w:ilvl w:val="0"/>
                <w:numId w:val="36"/>
              </w:numPr>
              <w:spacing w:after="0"/>
              <w:ind w:left="284" w:hanging="284"/>
              <w:rPr>
                <w:bCs/>
                <w:lang w:eastAsia="en-GB"/>
              </w:rPr>
            </w:pPr>
            <w:r w:rsidRPr="005C3B23">
              <w:rPr>
                <w:rFonts w:cs="Arial"/>
              </w:rPr>
              <w:t>Threa</w:t>
            </w:r>
            <w:r w:rsidR="003C463B">
              <w:rPr>
                <w:rFonts w:cs="Arial"/>
              </w:rPr>
              <w:t>t to water resources from h</w:t>
            </w:r>
            <w:r w:rsidRPr="005C3B23">
              <w:rPr>
                <w:rFonts w:cs="Arial"/>
              </w:rPr>
              <w:t>ydroelectric power plants</w:t>
            </w:r>
          </w:p>
        </w:tc>
      </w:tr>
    </w:tbl>
    <w:p w:rsidR="00C1273B" w:rsidRPr="005C3B23" w:rsidRDefault="00C1273B">
      <w:r w:rsidRPr="005C3B23">
        <w:br w:type="page"/>
      </w:r>
    </w:p>
    <w:p w:rsidR="00636ACC" w:rsidRPr="005C3B23" w:rsidRDefault="00636ACC" w:rsidP="00636ACC">
      <w:pPr>
        <w:pStyle w:val="Text1"/>
      </w:pPr>
    </w:p>
    <w:p w:rsidR="00636ACC" w:rsidRPr="005C3B23" w:rsidRDefault="00636ACC" w:rsidP="007A4280">
      <w:pPr>
        <w:pStyle w:val="Balk2"/>
      </w:pPr>
      <w:bookmarkStart w:id="36" w:name="_Toc406648417"/>
      <w:r w:rsidRPr="005C3B23">
        <w:t xml:space="preserve">4.2. Environment and </w:t>
      </w:r>
      <w:r w:rsidR="007A4280" w:rsidRPr="005C3B23">
        <w:t>L</w:t>
      </w:r>
      <w:r w:rsidRPr="005C3B23">
        <w:t xml:space="preserve">and </w:t>
      </w:r>
      <w:r w:rsidR="007A4280" w:rsidRPr="005C3B23">
        <w:t>M</w:t>
      </w:r>
      <w:r w:rsidRPr="005C3B23">
        <w:t>anagement</w:t>
      </w:r>
      <w:bookmarkEnd w:id="36"/>
    </w:p>
    <w:p w:rsidR="00636ACC" w:rsidRPr="005C3B23" w:rsidRDefault="00636ACC" w:rsidP="00636ACC">
      <w:pPr>
        <w:spacing w:after="200" w:line="276" w:lineRule="auto"/>
        <w:jc w:val="left"/>
        <w:rPr>
          <w:rFonts w:eastAsia="Calibri"/>
          <w:b/>
          <w:szCs w:val="22"/>
        </w:rPr>
      </w:pPr>
      <w:r w:rsidRPr="005C3B23">
        <w:rPr>
          <w:rFonts w:eastAsia="Calibri"/>
          <w:b/>
          <w:szCs w:val="22"/>
        </w:rPr>
        <w:t xml:space="preserve">Management of Soil Cover and Soil Erosion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69"/>
        <w:gridCol w:w="6949"/>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1209"/>
        </w:trPr>
        <w:tc>
          <w:tcPr>
            <w:tcW w:w="2539" w:type="pct"/>
            <w:tcBorders>
              <w:bottom w:val="single" w:sz="2" w:space="0" w:color="auto"/>
            </w:tcBorders>
            <w:shd w:val="clear" w:color="auto" w:fill="auto"/>
          </w:tcPr>
          <w:p w:rsidR="00636ACC" w:rsidRPr="005C3B23" w:rsidRDefault="000B2F03" w:rsidP="0015040B">
            <w:pPr>
              <w:numPr>
                <w:ilvl w:val="0"/>
                <w:numId w:val="38"/>
              </w:numPr>
              <w:spacing w:after="0"/>
              <w:ind w:left="426" w:right="-2" w:hanging="284"/>
              <w:rPr>
                <w:bCs/>
                <w:szCs w:val="22"/>
                <w:lang w:eastAsia="en-GB"/>
              </w:rPr>
            </w:pPr>
            <w:r w:rsidRPr="007E53EB">
              <w:rPr>
                <w:bCs/>
                <w:szCs w:val="22"/>
                <w:lang w:eastAsia="en-GB"/>
              </w:rPr>
              <w:t xml:space="preserve">When compared to EU, relatively less contaminated soil in terms of </w:t>
            </w:r>
            <w:r w:rsidR="00B12867">
              <w:rPr>
                <w:bCs/>
                <w:szCs w:val="22"/>
                <w:lang w:eastAsia="en-GB"/>
              </w:rPr>
              <w:t>fertiliser</w:t>
            </w:r>
            <w:r w:rsidRPr="007E53EB">
              <w:rPr>
                <w:bCs/>
                <w:szCs w:val="22"/>
                <w:lang w:eastAsia="en-GB"/>
              </w:rPr>
              <w:t>s and chemicals due to wide use of traditional farming techniques.</w:t>
            </w:r>
            <w:r w:rsidRPr="008A7A40" w:rsidDel="000B2F03">
              <w:rPr>
                <w:bCs/>
                <w:szCs w:val="22"/>
                <w:lang w:eastAsia="en-GB"/>
              </w:rPr>
              <w:t xml:space="preserve"> </w:t>
            </w:r>
            <w:r w:rsidR="00636ACC" w:rsidRPr="008A7A40">
              <w:rPr>
                <w:bCs/>
                <w:szCs w:val="22"/>
                <w:lang w:eastAsia="en-GB"/>
              </w:rPr>
              <w:t xml:space="preserve">Soil Conservation and </w:t>
            </w:r>
            <w:r w:rsidR="00636ACC" w:rsidRPr="005C3B23">
              <w:rPr>
                <w:bCs/>
                <w:szCs w:val="22"/>
                <w:lang w:eastAsia="en-GB"/>
              </w:rPr>
              <w:t xml:space="preserve">Land Use Law No 5403 in place for preservation of soil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Ongoing land rehabilitation and drainage projects for preservation of soil cover. </w:t>
            </w:r>
          </w:p>
          <w:p w:rsidR="00F145A1" w:rsidRPr="005C3B23" w:rsidRDefault="00F145A1" w:rsidP="00F145A1">
            <w:pPr>
              <w:numPr>
                <w:ilvl w:val="0"/>
                <w:numId w:val="38"/>
              </w:numPr>
              <w:spacing w:after="0"/>
              <w:ind w:left="426" w:right="-2" w:hanging="284"/>
              <w:rPr>
                <w:bCs/>
                <w:szCs w:val="22"/>
                <w:lang w:eastAsia="en-GB"/>
              </w:rPr>
            </w:pPr>
            <w:r w:rsidRPr="005C3B23">
              <w:rPr>
                <w:bCs/>
                <w:szCs w:val="22"/>
                <w:lang w:eastAsia="en-GB"/>
              </w:rPr>
              <w:t xml:space="preserve">Harmonization of Nitrate Directive to the national legislation has been finalised. Water quality monitoring network has been established to control the water pollution caused by farming. </w:t>
            </w:r>
          </w:p>
          <w:p w:rsidR="00F145A1" w:rsidRPr="005C3B23" w:rsidRDefault="00F145A1" w:rsidP="007E53EB">
            <w:pPr>
              <w:spacing w:after="0"/>
              <w:ind w:left="426" w:right="-2"/>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Implementation of erosion </w:t>
            </w:r>
            <w:r w:rsidR="00F145A1" w:rsidRPr="005C3B23">
              <w:rPr>
                <w:bCs/>
                <w:szCs w:val="22"/>
                <w:lang w:eastAsia="en-GB"/>
              </w:rPr>
              <w:t xml:space="preserve">prevention </w:t>
            </w:r>
            <w:r w:rsidRPr="005C3B23">
              <w:rPr>
                <w:bCs/>
                <w:szCs w:val="22"/>
                <w:lang w:eastAsia="en-GB"/>
              </w:rPr>
              <w:t xml:space="preserve">measures require high costs and expertise especially at high slopes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coordination between institutions responsible for preservation of soil</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Use of incorrect crop pattern (in crop rotation)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Green fallow is not a farming practice</w:t>
            </w:r>
            <w:r w:rsidR="000D1C56" w:rsidRPr="005C3B23">
              <w:rPr>
                <w:bCs/>
                <w:szCs w:val="22"/>
                <w:lang w:eastAsia="en-GB"/>
              </w:rPr>
              <w:t xml:space="preserve"> in Turkey</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Measures on erosion concentrates on slope not taking into account other factors such as soil characteristics and climate</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knowledge and skills of farmers in terms of soil preservation methods.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analysis of the impact for the measures applied so far.</w:t>
            </w: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1656"/>
        </w:trPr>
        <w:tc>
          <w:tcPr>
            <w:tcW w:w="2539"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Basin management approach and initiatives for River Basin Action Plan.</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Studies for the prevention of aridity-desertification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awareness about the implementations for environment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Establishment and improvement of analysis laboratories </w:t>
            </w:r>
          </w:p>
        </w:tc>
        <w:tc>
          <w:tcPr>
            <w:tcW w:w="2461" w:type="pct"/>
            <w:shd w:val="clear" w:color="auto" w:fill="auto"/>
          </w:tcPr>
          <w:p w:rsidR="009F063A" w:rsidRPr="005C3B23" w:rsidRDefault="009F063A" w:rsidP="0015040B">
            <w:pPr>
              <w:numPr>
                <w:ilvl w:val="0"/>
                <w:numId w:val="38"/>
              </w:numPr>
              <w:spacing w:after="0"/>
              <w:ind w:left="426" w:right="-2" w:hanging="284"/>
              <w:rPr>
                <w:bCs/>
                <w:szCs w:val="22"/>
                <w:lang w:eastAsia="en-GB"/>
              </w:rPr>
            </w:pPr>
            <w:r w:rsidRPr="005C3B23">
              <w:rPr>
                <w:bCs/>
                <w:szCs w:val="22"/>
                <w:lang w:eastAsia="en-GB"/>
              </w:rPr>
              <w:t>High risk of erosion</w:t>
            </w:r>
          </w:p>
          <w:p w:rsidR="0061484A" w:rsidRDefault="00636ACC" w:rsidP="0015040B">
            <w:pPr>
              <w:numPr>
                <w:ilvl w:val="0"/>
                <w:numId w:val="38"/>
              </w:numPr>
              <w:spacing w:after="0"/>
              <w:ind w:left="426" w:right="-2" w:hanging="284"/>
              <w:rPr>
                <w:bCs/>
                <w:szCs w:val="22"/>
                <w:lang w:eastAsia="en-GB"/>
              </w:rPr>
            </w:pPr>
            <w:r w:rsidRPr="005C3B23">
              <w:rPr>
                <w:bCs/>
                <w:szCs w:val="22"/>
                <w:lang w:eastAsia="en-GB"/>
              </w:rPr>
              <w:t xml:space="preserve">Uncontrolled fertilisation </w:t>
            </w:r>
          </w:p>
          <w:p w:rsidR="00636ACC" w:rsidRPr="005C3B23" w:rsidRDefault="0061484A" w:rsidP="0015040B">
            <w:pPr>
              <w:numPr>
                <w:ilvl w:val="0"/>
                <w:numId w:val="38"/>
              </w:numPr>
              <w:spacing w:after="0"/>
              <w:ind w:left="426" w:right="-2" w:hanging="284"/>
              <w:rPr>
                <w:bCs/>
                <w:szCs w:val="22"/>
                <w:lang w:eastAsia="en-GB"/>
              </w:rPr>
            </w:pPr>
            <w:r>
              <w:rPr>
                <w:bCs/>
                <w:szCs w:val="22"/>
                <w:lang w:eastAsia="en-GB"/>
              </w:rPr>
              <w:t>A</w:t>
            </w:r>
            <w:r w:rsidR="00636ACC" w:rsidRPr="005C3B23">
              <w:rPr>
                <w:bCs/>
                <w:szCs w:val="22"/>
                <w:lang w:eastAsia="en-GB"/>
              </w:rPr>
              <w:t xml:space="preserve">ridity-desertification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determinism in farmers for adopting methods for soil preservation.</w:t>
            </w:r>
          </w:p>
        </w:tc>
      </w:tr>
    </w:tbl>
    <w:p w:rsidR="00636ACC" w:rsidRPr="005C3B23" w:rsidRDefault="00636ACC" w:rsidP="00636ACC">
      <w:pPr>
        <w:pStyle w:val="Text1"/>
        <w:rPr>
          <w:u w:val="single"/>
        </w:rPr>
      </w:pPr>
    </w:p>
    <w:p w:rsidR="00636ACC" w:rsidRPr="005C3B23" w:rsidRDefault="00636ACC" w:rsidP="00636ACC">
      <w:pPr>
        <w:spacing w:after="200" w:line="276" w:lineRule="auto"/>
        <w:jc w:val="left"/>
        <w:rPr>
          <w:rFonts w:eastAsia="Calibri"/>
          <w:szCs w:val="22"/>
        </w:rPr>
      </w:pPr>
    </w:p>
    <w:p w:rsidR="00636ACC" w:rsidRPr="005C3B23" w:rsidRDefault="00636ACC" w:rsidP="00636ACC">
      <w:pPr>
        <w:spacing w:after="200" w:line="276" w:lineRule="auto"/>
        <w:jc w:val="left"/>
        <w:rPr>
          <w:rFonts w:eastAsia="Calibri"/>
          <w:szCs w:val="22"/>
        </w:rPr>
      </w:pPr>
    </w:p>
    <w:p w:rsidR="00636ACC" w:rsidRPr="005C3B23" w:rsidRDefault="00636ACC" w:rsidP="00636ACC">
      <w:pPr>
        <w:spacing w:after="200" w:line="276" w:lineRule="auto"/>
        <w:jc w:val="left"/>
        <w:rPr>
          <w:rFonts w:eastAsia="Calibri"/>
          <w:szCs w:val="22"/>
        </w:rPr>
      </w:pPr>
    </w:p>
    <w:p w:rsidR="00636ACC" w:rsidRPr="005C3B23" w:rsidDel="00DC0637" w:rsidRDefault="00636ACC" w:rsidP="00636ACC">
      <w:pPr>
        <w:spacing w:after="200" w:line="276" w:lineRule="auto"/>
        <w:jc w:val="left"/>
        <w:rPr>
          <w:del w:id="37" w:author="Ali Fuat CEYLAN" w:date="2015-05-11T10:42:00Z"/>
          <w:rFonts w:eastAsia="Calibri"/>
          <w:szCs w:val="22"/>
        </w:rPr>
      </w:pPr>
    </w:p>
    <w:p w:rsidR="00636ACC" w:rsidRPr="005C3B23" w:rsidDel="00DC0637" w:rsidRDefault="00636ACC" w:rsidP="00636ACC">
      <w:pPr>
        <w:spacing w:after="200" w:line="276" w:lineRule="auto"/>
        <w:jc w:val="left"/>
        <w:rPr>
          <w:del w:id="38" w:author="Ali Fuat CEYLAN" w:date="2015-05-11T10:42:00Z"/>
          <w:rFonts w:eastAsia="Calibri"/>
          <w:szCs w:val="22"/>
        </w:rPr>
      </w:pPr>
    </w:p>
    <w:p w:rsidR="00636ACC" w:rsidRPr="005C3B23" w:rsidRDefault="00636ACC" w:rsidP="00636ACC">
      <w:pPr>
        <w:spacing w:after="200" w:line="276" w:lineRule="auto"/>
        <w:jc w:val="left"/>
        <w:rPr>
          <w:rFonts w:eastAsia="Calibri"/>
          <w:b/>
          <w:szCs w:val="22"/>
        </w:rPr>
      </w:pPr>
      <w:r w:rsidRPr="005C3B23">
        <w:rPr>
          <w:rFonts w:eastAsia="Calibri"/>
          <w:b/>
          <w:szCs w:val="22"/>
        </w:rPr>
        <w:t>Water Conservation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69"/>
        <w:gridCol w:w="6949"/>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1209"/>
        </w:trPr>
        <w:tc>
          <w:tcPr>
            <w:tcW w:w="2539"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harmonization of Nitrate Directive to the national legislation has been finalised.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 new Water Law for conservation of water is under preparation</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Support of MoFAL to farmers on individual irrigation equipment via Supporting Programme for Rural Development Investments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irrigation unions which can be equipped and mobilised for water conservation </w:t>
            </w:r>
            <w:r w:rsidR="008F5720" w:rsidRPr="005C3B23">
              <w:rPr>
                <w:bCs/>
                <w:szCs w:val="22"/>
                <w:lang w:eastAsia="en-GB"/>
              </w:rPr>
              <w:t xml:space="preserve">monitoring system </w:t>
            </w:r>
            <w:r w:rsidRPr="005C3B23">
              <w:rPr>
                <w:bCs/>
                <w:szCs w:val="22"/>
                <w:lang w:eastAsia="en-GB"/>
              </w:rPr>
              <w:t xml:space="preserve">built to determine the effects of agricultural based pollution in  waters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studies on National Water Information System for monitoring water resources launched by the General Directorate of Water Management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Potential for training and research studies on water</w:t>
            </w:r>
          </w:p>
          <w:p w:rsidR="00247ABE" w:rsidRPr="005C3B23" w:rsidRDefault="00247ABE" w:rsidP="00247ABE">
            <w:pPr>
              <w:numPr>
                <w:ilvl w:val="0"/>
                <w:numId w:val="38"/>
              </w:numPr>
              <w:spacing w:after="0"/>
              <w:ind w:left="426" w:right="-2" w:hanging="284"/>
              <w:rPr>
                <w:bCs/>
                <w:szCs w:val="22"/>
                <w:lang w:eastAsia="en-GB"/>
              </w:rPr>
            </w:pPr>
            <w:r w:rsidRPr="005C3B23">
              <w:rPr>
                <w:bCs/>
                <w:szCs w:val="22"/>
                <w:lang w:eastAsia="en-GB"/>
              </w:rPr>
              <w:t xml:space="preserve">Continuation of studies for the issue of Regulation on Codes for Good Agricultural Practices for Nitrate Directive </w:t>
            </w:r>
          </w:p>
          <w:p w:rsidR="00247ABE" w:rsidRPr="005C3B23" w:rsidRDefault="00247ABE" w:rsidP="00247ABE">
            <w:pPr>
              <w:numPr>
                <w:ilvl w:val="0"/>
                <w:numId w:val="38"/>
              </w:numPr>
              <w:spacing w:after="0"/>
              <w:ind w:left="426" w:right="-2" w:hanging="284"/>
              <w:rPr>
                <w:bCs/>
                <w:szCs w:val="22"/>
                <w:lang w:eastAsia="en-GB"/>
              </w:rPr>
            </w:pPr>
            <w:r w:rsidRPr="005C3B23">
              <w:rPr>
                <w:bCs/>
                <w:szCs w:val="22"/>
                <w:lang w:eastAsia="en-GB"/>
              </w:rPr>
              <w:t xml:space="preserve">Continuation of studies for the determination of the Nitrate Sensitive Areas </w:t>
            </w:r>
          </w:p>
          <w:p w:rsidR="00247ABE" w:rsidRPr="005C3B23" w:rsidRDefault="00247ABE" w:rsidP="007E53EB">
            <w:pPr>
              <w:spacing w:after="0"/>
              <w:ind w:left="426" w:right="-2"/>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water resources and low ground water levels in most regions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Improper irrigation practices of farmers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Treated waste water from treatment units are not used for irrigation of agricultural fields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Farmer’s lack of awareness and knowledge on the effect of agricultural based pollution in waters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on water consumption control (water meter /membership for irrigation union)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and skills in persons working in closed system irrigation projects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Different institutions on water management, overlapping responsibilities </w:t>
            </w:r>
          </w:p>
          <w:p w:rsidR="00636ACC" w:rsidRPr="005C3B23" w:rsidRDefault="00636ACC" w:rsidP="00636ACC">
            <w:pPr>
              <w:spacing w:after="0"/>
              <w:ind w:right="-2"/>
              <w:rPr>
                <w:bCs/>
                <w:szCs w:val="22"/>
                <w:lang w:eastAsia="en-GB"/>
              </w:rPr>
            </w:pP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1656"/>
        </w:trPr>
        <w:tc>
          <w:tcPr>
            <w:tcW w:w="2539"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Initiative of the State Water Works entitled “1000 Ponds in 1000 Days” for more effective use of water resources </w:t>
            </w:r>
            <w:r w:rsidR="00247ABE" w:rsidRPr="005C3B23">
              <w:rPr>
                <w:bCs/>
                <w:szCs w:val="22"/>
                <w:lang w:eastAsia="en-GB"/>
              </w:rPr>
              <w:t>for</w:t>
            </w:r>
            <w:r w:rsidRPr="005C3B23">
              <w:rPr>
                <w:bCs/>
                <w:szCs w:val="22"/>
                <w:lang w:eastAsia="en-GB"/>
              </w:rPr>
              <w:t xml:space="preserve"> irrigation</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Established regional development administrations (KOP, DOKAP, etc.) working on irrigation projects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On-going studies related to the river basin management plans Revision studies by SWW on basin master plans for preservation of more water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Actions to close unlicen</w:t>
            </w:r>
            <w:r w:rsidR="008E79A8">
              <w:rPr>
                <w:bCs/>
                <w:szCs w:val="22"/>
                <w:lang w:eastAsia="en-GB"/>
              </w:rPr>
              <w:t>c</w:t>
            </w:r>
            <w:r w:rsidRPr="005C3B23">
              <w:rPr>
                <w:bCs/>
                <w:szCs w:val="22"/>
                <w:lang w:eastAsia="en-GB"/>
              </w:rPr>
              <w:t xml:space="preserve">ed wells making excessive use of underground waters </w:t>
            </w:r>
          </w:p>
        </w:tc>
        <w:tc>
          <w:tcPr>
            <w:tcW w:w="2461"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74% of available water potential of Turkey is used for agricultural activities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Abolishment of quota system for sugar beet which will cause more beet production and consequently increased  water use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Use of  too much  </w:t>
            </w:r>
            <w:r w:rsidR="00B12867">
              <w:rPr>
                <w:bCs/>
                <w:szCs w:val="22"/>
                <w:lang w:eastAsia="en-GB"/>
              </w:rPr>
              <w:t>fertiliser</w:t>
            </w:r>
            <w:r w:rsidRPr="005C3B23">
              <w:rPr>
                <w:bCs/>
                <w:szCs w:val="22"/>
                <w:lang w:eastAsia="en-GB"/>
              </w:rPr>
              <w:t xml:space="preserve"> in irrigated areas in order to increase production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Abundance of unlicen</w:t>
            </w:r>
            <w:r w:rsidR="008E79A8">
              <w:rPr>
                <w:bCs/>
                <w:szCs w:val="22"/>
                <w:lang w:eastAsia="en-GB"/>
              </w:rPr>
              <w:t>c</w:t>
            </w:r>
            <w:r w:rsidRPr="005C3B23">
              <w:rPr>
                <w:bCs/>
                <w:szCs w:val="22"/>
                <w:lang w:eastAsia="en-GB"/>
              </w:rPr>
              <w:t xml:space="preserve">ed wells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Decrease in underground water</w:t>
            </w:r>
          </w:p>
        </w:tc>
      </w:tr>
    </w:tbl>
    <w:p w:rsidR="00636ACC" w:rsidRPr="005C3B23" w:rsidRDefault="00636ACC" w:rsidP="00636ACC">
      <w:pPr>
        <w:spacing w:after="200" w:line="276" w:lineRule="auto"/>
        <w:jc w:val="left"/>
        <w:rPr>
          <w:rFonts w:eastAsia="Calibri"/>
          <w:szCs w:val="22"/>
        </w:rPr>
      </w:pPr>
    </w:p>
    <w:p w:rsidR="00636ACC" w:rsidRPr="005C3B23" w:rsidRDefault="00636ACC" w:rsidP="00636ACC">
      <w:pPr>
        <w:spacing w:after="200" w:line="276" w:lineRule="auto"/>
        <w:jc w:val="left"/>
        <w:rPr>
          <w:rFonts w:eastAsia="Calibri"/>
          <w:szCs w:val="22"/>
        </w:rPr>
      </w:pPr>
      <w:r w:rsidRPr="005C3B23">
        <w:rPr>
          <w:rFonts w:eastAsia="Calibri"/>
          <w:szCs w:val="22"/>
        </w:rPr>
        <w:br w:type="page"/>
      </w:r>
      <w:r w:rsidRPr="005C3B23">
        <w:rPr>
          <w:rFonts w:eastAsia="Calibri"/>
          <w:b/>
          <w:szCs w:val="22"/>
        </w:rPr>
        <w:lastRenderedPageBreak/>
        <w:t>Biodiversity</w:t>
      </w:r>
      <w:r w:rsidRPr="005C3B23">
        <w:rPr>
          <w:rFonts w:eastAsia="Calibri"/>
          <w:szCs w:val="22"/>
          <w:highlight w:val="yellow"/>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69"/>
        <w:gridCol w:w="6949"/>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1209"/>
        </w:trPr>
        <w:tc>
          <w:tcPr>
            <w:tcW w:w="2539"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Supportive regulations and institutions working on biodiversity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Regulations forbidding stubble burning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Awareness of  organic farming for controlled use of chemicals by farmers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Supports which are already in place (Good Agriculture Practices, ÇATAK, etc.)</w:t>
            </w:r>
          </w:p>
          <w:p w:rsidR="00636ACC" w:rsidRPr="005C3B23" w:rsidRDefault="00636ACC" w:rsidP="00636ACC">
            <w:pPr>
              <w:spacing w:after="0"/>
              <w:ind w:left="720" w:right="-2"/>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cooperation between institutions working on the subject</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Insufficient  data on biodiversity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Law on the Conservation of Nature and Biodiversity is still pending. </w:t>
            </w:r>
          </w:p>
          <w:p w:rsidR="00636ACC" w:rsidRPr="005C3B23" w:rsidRDefault="00636ACC" w:rsidP="0015040B">
            <w:pPr>
              <w:numPr>
                <w:ilvl w:val="0"/>
                <w:numId w:val="38"/>
              </w:numPr>
              <w:spacing w:after="0"/>
              <w:ind w:left="438" w:right="-2" w:hanging="283"/>
              <w:rPr>
                <w:bCs/>
                <w:lang w:eastAsia="en-GB"/>
              </w:rPr>
            </w:pPr>
            <w:r w:rsidRPr="005C3B23">
              <w:rPr>
                <w:bCs/>
                <w:lang w:eastAsia="en-GB"/>
              </w:rPr>
              <w:t>Traditional farming practices of farmers (e.g. leaving the fields to one year fallow, insistence on using pesticides or herbicides, putting the fields as set aside etc.)</w:t>
            </w:r>
          </w:p>
          <w:p w:rsidR="00636ACC" w:rsidRPr="005C3B23" w:rsidRDefault="00636ACC" w:rsidP="00636ACC">
            <w:pPr>
              <w:spacing w:after="0"/>
              <w:ind w:right="-2"/>
              <w:rPr>
                <w:bCs/>
                <w:szCs w:val="22"/>
                <w:lang w:eastAsia="en-GB"/>
              </w:rPr>
            </w:pP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1656"/>
        </w:trPr>
        <w:tc>
          <w:tcPr>
            <w:tcW w:w="2539"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awareness of some  farmers on the issue</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Potential for voluntary labour force of active NGOs such as TATUTA (Eco-Agro Tourism and Voluntary Knowledge and Skills Exchange on Organic Farms) in selected regions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Sharing the observational data of farmers can provide to collect long term data relevant to the species</w:t>
            </w:r>
          </w:p>
        </w:tc>
        <w:tc>
          <w:tcPr>
            <w:tcW w:w="2461" w:type="pct"/>
            <w:shd w:val="clear" w:color="auto" w:fill="auto"/>
          </w:tcPr>
          <w:p w:rsidR="00636ACC" w:rsidRPr="005C3B23" w:rsidRDefault="008E79A8" w:rsidP="0015040B">
            <w:pPr>
              <w:numPr>
                <w:ilvl w:val="0"/>
                <w:numId w:val="38"/>
              </w:numPr>
              <w:spacing w:after="0"/>
              <w:ind w:left="426" w:right="-2" w:hanging="284"/>
              <w:rPr>
                <w:bCs/>
                <w:szCs w:val="22"/>
                <w:lang w:eastAsia="en-GB"/>
              </w:rPr>
            </w:pPr>
            <w:r>
              <w:rPr>
                <w:bCs/>
                <w:szCs w:val="22"/>
                <w:lang w:eastAsia="en-GB"/>
              </w:rPr>
              <w:t>Senseless</w:t>
            </w:r>
            <w:r w:rsidR="00636ACC" w:rsidRPr="005C3B23">
              <w:rPr>
                <w:bCs/>
                <w:szCs w:val="22"/>
                <w:lang w:eastAsia="en-GB"/>
              </w:rPr>
              <w:t xml:space="preserve"> use of pesticides and </w:t>
            </w:r>
            <w:r w:rsidR="00B12867">
              <w:rPr>
                <w:bCs/>
                <w:szCs w:val="22"/>
                <w:lang w:eastAsia="en-GB"/>
              </w:rPr>
              <w:t>fertiliser</w:t>
            </w:r>
            <w:r w:rsidR="00636ACC" w:rsidRPr="005C3B23">
              <w:rPr>
                <w:bCs/>
                <w:szCs w:val="22"/>
                <w:lang w:eastAsia="en-GB"/>
              </w:rPr>
              <w:t xml:space="preserve">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The waste is left on the area and mixes in water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knowledge about alternative methods of pest control </w:t>
            </w:r>
          </w:p>
        </w:tc>
      </w:tr>
    </w:tbl>
    <w:p w:rsidR="00636ACC" w:rsidRPr="005C3B23" w:rsidRDefault="00636ACC" w:rsidP="00636ACC">
      <w:pPr>
        <w:pStyle w:val="Text1"/>
        <w:rPr>
          <w:u w:val="single"/>
        </w:rPr>
      </w:pPr>
    </w:p>
    <w:p w:rsidR="00636ACC" w:rsidRPr="005C3B23" w:rsidRDefault="00636ACC" w:rsidP="00636ACC">
      <w:pPr>
        <w:spacing w:after="200" w:line="276" w:lineRule="auto"/>
        <w:jc w:val="left"/>
        <w:rPr>
          <w:u w:val="single"/>
        </w:rPr>
      </w:pPr>
      <w:r w:rsidRPr="005C3B23">
        <w:rPr>
          <w:u w:val="single"/>
        </w:rPr>
        <w:br w:type="page"/>
      </w:r>
    </w:p>
    <w:p w:rsidR="00636ACC" w:rsidRPr="005C3B23" w:rsidRDefault="00636ACC" w:rsidP="00636ACC">
      <w:pPr>
        <w:pStyle w:val="Text1"/>
        <w:rPr>
          <w:u w:val="single"/>
        </w:rPr>
      </w:pPr>
    </w:p>
    <w:p w:rsidR="00636ACC" w:rsidRPr="005C3B23" w:rsidRDefault="00636ACC" w:rsidP="00636ACC">
      <w:pPr>
        <w:pStyle w:val="Text1"/>
        <w:rPr>
          <w:u w:val="single"/>
        </w:rPr>
      </w:pPr>
      <w:r w:rsidRPr="005C3B23">
        <w:rPr>
          <w:b/>
        </w:rPr>
        <w:t>Organic Agriculture</w:t>
      </w:r>
      <w:r w:rsidRPr="005C3B23">
        <w:rPr>
          <w:u w:val="single"/>
        </w:rPr>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7169"/>
        <w:gridCol w:w="6949"/>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1209"/>
        </w:trPr>
        <w:tc>
          <w:tcPr>
            <w:tcW w:w="2539"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national legislation in line with the EU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Existence of </w:t>
            </w:r>
            <w:r w:rsidR="00886E2B">
              <w:rPr>
                <w:bCs/>
                <w:szCs w:val="22"/>
                <w:lang w:eastAsia="en-GB"/>
              </w:rPr>
              <w:t>organisation</w:t>
            </w:r>
            <w:r w:rsidRPr="005C3B23">
              <w:rPr>
                <w:bCs/>
                <w:szCs w:val="22"/>
                <w:lang w:eastAsia="en-GB"/>
              </w:rPr>
              <w:t>al structure for certification and controls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Rich biodiversity and natural resources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Rich agricultural ecosystems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Existence of clean soil and water resources</w:t>
            </w:r>
          </w:p>
          <w:p w:rsidR="00636ACC" w:rsidRDefault="00636ACC" w:rsidP="0015040B">
            <w:pPr>
              <w:numPr>
                <w:ilvl w:val="0"/>
                <w:numId w:val="38"/>
              </w:numPr>
              <w:spacing w:after="0"/>
              <w:ind w:left="426" w:right="-2" w:hanging="284"/>
              <w:rPr>
                <w:bCs/>
                <w:szCs w:val="22"/>
                <w:lang w:eastAsia="en-GB"/>
              </w:rPr>
            </w:pPr>
            <w:r w:rsidRPr="005C3B23">
              <w:rPr>
                <w:bCs/>
                <w:szCs w:val="22"/>
                <w:lang w:eastAsia="en-GB"/>
              </w:rPr>
              <w:t>Pastures and grasslands suitable for organic livestock</w:t>
            </w:r>
          </w:p>
          <w:p w:rsidR="0061484A" w:rsidRPr="005C3B23" w:rsidRDefault="0061484A" w:rsidP="0015040B">
            <w:pPr>
              <w:numPr>
                <w:ilvl w:val="0"/>
                <w:numId w:val="38"/>
              </w:numPr>
              <w:spacing w:after="0"/>
              <w:ind w:left="426" w:right="-2" w:hanging="284"/>
              <w:rPr>
                <w:bCs/>
                <w:szCs w:val="22"/>
                <w:lang w:eastAsia="en-GB"/>
              </w:rPr>
            </w:pPr>
            <w:r>
              <w:rPr>
                <w:bCs/>
                <w:szCs w:val="22"/>
                <w:lang w:eastAsia="en-GB"/>
              </w:rPr>
              <w:t>Increasing number of NGOs</w:t>
            </w:r>
          </w:p>
          <w:p w:rsidR="00636ACC" w:rsidRPr="005C3B23" w:rsidRDefault="00636ACC" w:rsidP="00636ACC">
            <w:pPr>
              <w:spacing w:after="0"/>
              <w:ind w:left="720" w:right="-2"/>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Insufficient mechanisms for producers to access internal markets.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Poor in-service training</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training and extension studies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Lack of research and development studies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Market mechanisms were not developed to allow branding and establishing price balances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Almost no processing capabilities</w:t>
            </w:r>
          </w:p>
          <w:p w:rsidR="00636ACC" w:rsidRDefault="00636ACC" w:rsidP="0015040B">
            <w:pPr>
              <w:numPr>
                <w:ilvl w:val="0"/>
                <w:numId w:val="38"/>
              </w:numPr>
              <w:spacing w:after="0"/>
              <w:ind w:left="426" w:right="-2" w:hanging="284"/>
              <w:rPr>
                <w:bCs/>
                <w:szCs w:val="22"/>
                <w:lang w:eastAsia="en-GB"/>
              </w:rPr>
            </w:pPr>
            <w:r w:rsidRPr="005C3B23">
              <w:rPr>
                <w:bCs/>
                <w:szCs w:val="22"/>
                <w:lang w:eastAsia="en-GB"/>
              </w:rPr>
              <w:t>Unlicen</w:t>
            </w:r>
            <w:r w:rsidR="008E79A8">
              <w:rPr>
                <w:bCs/>
                <w:szCs w:val="22"/>
                <w:lang w:eastAsia="en-GB"/>
              </w:rPr>
              <w:t>c</w:t>
            </w:r>
            <w:r w:rsidRPr="005C3B23">
              <w:rPr>
                <w:bCs/>
                <w:szCs w:val="22"/>
                <w:lang w:eastAsia="en-GB"/>
              </w:rPr>
              <w:t xml:space="preserve">ed production </w:t>
            </w:r>
          </w:p>
          <w:p w:rsidR="0061484A" w:rsidRPr="005C3B23" w:rsidRDefault="0061484A" w:rsidP="0015040B">
            <w:pPr>
              <w:numPr>
                <w:ilvl w:val="0"/>
                <w:numId w:val="38"/>
              </w:numPr>
              <w:spacing w:after="0"/>
              <w:ind w:left="426" w:right="-2" w:hanging="284"/>
              <w:rPr>
                <w:bCs/>
                <w:szCs w:val="22"/>
                <w:lang w:eastAsia="en-GB"/>
              </w:rPr>
            </w:pPr>
            <w:r>
              <w:rPr>
                <w:bCs/>
                <w:szCs w:val="22"/>
                <w:lang w:eastAsia="en-GB"/>
              </w:rPr>
              <w:t>Dependence on imported organic inputs that are not available in sufficient amounts in the country in order to be used for processed products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Different approaches of Province Directorates in adopting organic farming methods</w:t>
            </w:r>
          </w:p>
          <w:p w:rsidR="00636ACC" w:rsidRPr="005C3B23" w:rsidRDefault="00636ACC" w:rsidP="00636ACC">
            <w:pPr>
              <w:spacing w:after="0"/>
              <w:ind w:left="1636" w:right="-2"/>
              <w:rPr>
                <w:bCs/>
                <w:szCs w:val="22"/>
                <w:lang w:eastAsia="en-GB"/>
              </w:rPr>
            </w:pP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1656"/>
        </w:trPr>
        <w:tc>
          <w:tcPr>
            <w:tcW w:w="2539"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demand for organic products in the </w:t>
            </w:r>
            <w:r w:rsidR="0061484A">
              <w:rPr>
                <w:bCs/>
                <w:szCs w:val="22"/>
                <w:lang w:eastAsia="en-GB"/>
              </w:rPr>
              <w:t>W</w:t>
            </w:r>
            <w:r w:rsidRPr="005C3B23">
              <w:rPr>
                <w:bCs/>
                <w:szCs w:val="22"/>
                <w:lang w:eastAsia="en-GB"/>
              </w:rPr>
              <w:t xml:space="preserve">orld and in Turkey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Increasing demand in agro-ecotourism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Increased cooperation between stakeholders </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Emergence of </w:t>
            </w:r>
            <w:r w:rsidRPr="005C3B23">
              <w:rPr>
                <w:bCs/>
                <w:lang w:eastAsia="en-GB"/>
              </w:rPr>
              <w:t>integrated facilities producing, processing and packaging and marketing organic products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number of accredited laboratories for analysing active substance</w:t>
            </w:r>
          </w:p>
          <w:p w:rsidR="00636ACC" w:rsidRPr="005C3B23" w:rsidRDefault="00636ACC" w:rsidP="0015040B">
            <w:pPr>
              <w:numPr>
                <w:ilvl w:val="0"/>
                <w:numId w:val="38"/>
              </w:numPr>
              <w:spacing w:after="0"/>
              <w:ind w:left="426" w:right="-2" w:hanging="284"/>
              <w:rPr>
                <w:bCs/>
                <w:lang w:eastAsia="en-GB"/>
              </w:rPr>
            </w:pPr>
            <w:r w:rsidRPr="005C3B23">
              <w:rPr>
                <w:bCs/>
                <w:lang w:eastAsia="en-GB"/>
              </w:rPr>
              <w:t>Efficient logistics network</w:t>
            </w:r>
          </w:p>
          <w:p w:rsidR="00636ACC" w:rsidRPr="005C3B23" w:rsidRDefault="00636ACC" w:rsidP="00636ACC">
            <w:pPr>
              <w:spacing w:after="0"/>
              <w:ind w:left="426" w:right="-2"/>
              <w:rPr>
                <w:bCs/>
                <w:szCs w:val="22"/>
                <w:lang w:eastAsia="en-GB"/>
              </w:rPr>
            </w:pPr>
          </w:p>
        </w:tc>
        <w:tc>
          <w:tcPr>
            <w:tcW w:w="2461" w:type="pct"/>
            <w:shd w:val="clear" w:color="auto" w:fill="auto"/>
          </w:tcPr>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Mistrust in organic products by some consumers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Lack of awareness of consumers</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Increased number of industrial plants causing environmental pollution</w:t>
            </w:r>
          </w:p>
          <w:p w:rsidR="00636ACC" w:rsidRPr="005C3B23" w:rsidRDefault="00636ACC" w:rsidP="0015040B">
            <w:pPr>
              <w:numPr>
                <w:ilvl w:val="0"/>
                <w:numId w:val="38"/>
              </w:numPr>
              <w:spacing w:after="0"/>
              <w:ind w:left="426" w:right="-2" w:hanging="284"/>
              <w:rPr>
                <w:bCs/>
                <w:szCs w:val="22"/>
                <w:lang w:eastAsia="en-GB"/>
              </w:rPr>
            </w:pPr>
            <w:r w:rsidRPr="005C3B23">
              <w:rPr>
                <w:bCs/>
                <w:szCs w:val="22"/>
                <w:lang w:eastAsia="en-GB"/>
              </w:rPr>
              <w:t xml:space="preserve">Technical barriers in exportation </w:t>
            </w:r>
          </w:p>
        </w:tc>
      </w:tr>
    </w:tbl>
    <w:p w:rsidR="00636ACC" w:rsidRPr="005C3B23" w:rsidRDefault="00636ACC" w:rsidP="00636ACC">
      <w:pPr>
        <w:pStyle w:val="Text1"/>
        <w:rPr>
          <w:u w:val="single"/>
        </w:rPr>
      </w:pPr>
    </w:p>
    <w:p w:rsidR="00636ACC" w:rsidRPr="005C3B23" w:rsidRDefault="00636ACC" w:rsidP="005E6A2F">
      <w:pPr>
        <w:pStyle w:val="Balk2"/>
      </w:pPr>
      <w:r w:rsidRPr="005C3B23">
        <w:br w:type="page"/>
      </w:r>
      <w:r w:rsidRPr="005C3B23" w:rsidDel="00E772DA">
        <w:lastRenderedPageBreak/>
        <w:t xml:space="preserve"> </w:t>
      </w:r>
      <w:bookmarkStart w:id="39" w:name="_Toc371428531"/>
      <w:bookmarkStart w:id="40" w:name="_Toc406648418"/>
      <w:r w:rsidRPr="005C3B23">
        <w:t xml:space="preserve">4.3. Rural </w:t>
      </w:r>
      <w:r w:rsidR="005E6A2F" w:rsidRPr="005C3B23">
        <w:t>Economy and Quality of Life</w:t>
      </w:r>
      <w:bookmarkEnd w:id="39"/>
      <w:bookmarkEnd w:id="40"/>
    </w:p>
    <w:p w:rsidR="00083139" w:rsidRPr="005C3B23" w:rsidRDefault="00083139" w:rsidP="00083139">
      <w:pPr>
        <w:pStyle w:val="Text1"/>
        <w:rPr>
          <w:b/>
        </w:rPr>
      </w:pPr>
      <w:r w:rsidRPr="005C3B23">
        <w:rPr>
          <w:b/>
        </w:rPr>
        <w:t>Farm Diversification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40"/>
        <w:gridCol w:w="6920"/>
      </w:tblGrid>
      <w:tr w:rsidR="00083139" w:rsidRPr="005C3B23" w:rsidTr="00F7783B">
        <w:trPr>
          <w:cantSplit/>
          <w:trHeight w:val="227"/>
        </w:trPr>
        <w:tc>
          <w:tcPr>
            <w:tcW w:w="2539" w:type="pct"/>
            <w:shd w:val="clear" w:color="auto" w:fill="FFFFFF"/>
          </w:tcPr>
          <w:p w:rsidR="00083139" w:rsidRPr="005C3B23" w:rsidRDefault="00083139" w:rsidP="00F7783B">
            <w:pPr>
              <w:spacing w:after="0"/>
              <w:ind w:left="-430"/>
              <w:jc w:val="center"/>
              <w:rPr>
                <w:b/>
                <w:szCs w:val="22"/>
              </w:rPr>
            </w:pPr>
            <w:r w:rsidRPr="005C3B23">
              <w:rPr>
                <w:b/>
                <w:szCs w:val="22"/>
              </w:rPr>
              <w:t>Strengths</w:t>
            </w:r>
          </w:p>
        </w:tc>
        <w:tc>
          <w:tcPr>
            <w:tcW w:w="2461" w:type="pct"/>
            <w:shd w:val="clear" w:color="auto" w:fill="FFFFFF"/>
          </w:tcPr>
          <w:p w:rsidR="00083139" w:rsidRPr="005C3B23" w:rsidRDefault="00083139" w:rsidP="00F7783B">
            <w:pPr>
              <w:spacing w:after="0"/>
              <w:jc w:val="center"/>
              <w:rPr>
                <w:b/>
                <w:szCs w:val="22"/>
              </w:rPr>
            </w:pPr>
            <w:r w:rsidRPr="005C3B23">
              <w:rPr>
                <w:b/>
                <w:szCs w:val="22"/>
              </w:rPr>
              <w:t>Weaknesses</w:t>
            </w:r>
          </w:p>
        </w:tc>
      </w:tr>
      <w:tr w:rsidR="00083139" w:rsidRPr="005C3B23" w:rsidTr="00F7783B">
        <w:trPr>
          <w:cantSplit/>
          <w:trHeight w:val="1209"/>
        </w:trPr>
        <w:tc>
          <w:tcPr>
            <w:tcW w:w="2539" w:type="pct"/>
            <w:tcBorders>
              <w:bottom w:val="single" w:sz="2" w:space="0" w:color="auto"/>
            </w:tcBorders>
            <w:shd w:val="clear" w:color="auto" w:fill="auto"/>
          </w:tcPr>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Favourable climatic, natural and environmental conditions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Rich flora and fauna</w:t>
            </w:r>
            <w:r w:rsidR="00DB14DE" w:rsidRPr="005C3B23">
              <w:rPr>
                <w:bCs/>
                <w:szCs w:val="22"/>
                <w:lang w:eastAsia="en-GB"/>
              </w:rPr>
              <w:t>, endemic species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Human resources (underemployment in the countryside, low</w:t>
            </w:r>
            <w:r w:rsidR="003C463B">
              <w:rPr>
                <w:bCs/>
                <w:szCs w:val="22"/>
                <w:lang w:eastAsia="en-GB"/>
              </w:rPr>
              <w:t>-</w:t>
            </w:r>
            <w:r w:rsidRPr="005C3B23">
              <w:rPr>
                <w:bCs/>
                <w:szCs w:val="22"/>
                <w:lang w:eastAsia="en-GB"/>
              </w:rPr>
              <w:t>cost labour);</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Cultural heritage and varied nature for tourism</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Possibility of easily integrating rural tourism with other tourism types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High tourism potential of Turkey</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 xml:space="preserve">Tourism activities in all seasons </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Good national infrastructure such as main road network, airports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Presence of unpolluted lands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Traditional lifestyles in rural areas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 xml:space="preserve">Diversity of crafts and </w:t>
            </w:r>
            <w:r w:rsidR="00237574">
              <w:rPr>
                <w:bCs/>
                <w:szCs w:val="22"/>
                <w:lang w:eastAsia="en-GB"/>
              </w:rPr>
              <w:t>artisanal added value</w:t>
            </w:r>
            <w:r w:rsidRPr="005C3B23">
              <w:rPr>
                <w:bCs/>
                <w:szCs w:val="22"/>
                <w:lang w:eastAsia="en-GB"/>
              </w:rPr>
              <w:t xml:space="preserve"> products</w:t>
            </w:r>
          </w:p>
          <w:p w:rsidR="00083139" w:rsidRPr="005C3B23" w:rsidRDefault="0021608D" w:rsidP="0015040B">
            <w:pPr>
              <w:numPr>
                <w:ilvl w:val="0"/>
                <w:numId w:val="36"/>
              </w:numPr>
              <w:spacing w:after="0" w:line="216" w:lineRule="auto"/>
              <w:ind w:left="175" w:right="-2" w:hanging="175"/>
              <w:rPr>
                <w:bCs/>
                <w:szCs w:val="22"/>
                <w:lang w:eastAsia="en-GB"/>
              </w:rPr>
            </w:pPr>
            <w:r w:rsidRPr="005C3B23">
              <w:rPr>
                <w:szCs w:val="22"/>
                <w:lang w:eastAsia="tr-TR"/>
              </w:rPr>
              <w:t xml:space="preserve">Turkish </w:t>
            </w:r>
            <w:r w:rsidR="00083139" w:rsidRPr="005C3B23">
              <w:rPr>
                <w:szCs w:val="22"/>
                <w:lang w:eastAsia="tr-TR"/>
              </w:rPr>
              <w:t xml:space="preserve">women </w:t>
            </w:r>
            <w:r w:rsidR="003C463B">
              <w:rPr>
                <w:szCs w:val="22"/>
                <w:lang w:eastAsia="tr-TR"/>
              </w:rPr>
              <w:t xml:space="preserve">skilled in </w:t>
            </w:r>
            <w:r w:rsidR="00083139" w:rsidRPr="005C3B23">
              <w:rPr>
                <w:szCs w:val="22"/>
                <w:lang w:eastAsia="tr-TR"/>
              </w:rPr>
              <w:t>craft</w:t>
            </w:r>
            <w:r w:rsidR="003C463B">
              <w:rPr>
                <w:szCs w:val="22"/>
                <w:lang w:eastAsia="tr-TR"/>
              </w:rPr>
              <w:t>s</w:t>
            </w:r>
            <w:r w:rsidR="00083139" w:rsidRPr="005C3B23">
              <w:rPr>
                <w:szCs w:val="22"/>
                <w:lang w:eastAsia="tr-TR"/>
              </w:rPr>
              <w:t xml:space="preserve"> and </w:t>
            </w:r>
            <w:r w:rsidR="00237574" w:rsidRPr="005C3B23">
              <w:rPr>
                <w:szCs w:val="22"/>
                <w:lang w:eastAsia="tr-TR"/>
              </w:rPr>
              <w:t>local</w:t>
            </w:r>
            <w:r w:rsidR="00083139" w:rsidRPr="005C3B23">
              <w:rPr>
                <w:szCs w:val="22"/>
                <w:lang w:eastAsia="tr-TR"/>
              </w:rPr>
              <w:t xml:space="preserve"> products  </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Access to regional markets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Past experience in rural development projects</w:t>
            </w:r>
          </w:p>
          <w:p w:rsidR="00083139" w:rsidRPr="005C3B23" w:rsidRDefault="00083139" w:rsidP="005E6A2F">
            <w:pPr>
              <w:spacing w:after="0" w:line="216" w:lineRule="auto"/>
              <w:ind w:left="175" w:right="-2"/>
              <w:rPr>
                <w:bCs/>
                <w:szCs w:val="22"/>
                <w:lang w:eastAsia="en-GB"/>
              </w:rPr>
            </w:pPr>
          </w:p>
        </w:tc>
        <w:tc>
          <w:tcPr>
            <w:tcW w:w="2461" w:type="pct"/>
            <w:tcBorders>
              <w:bottom w:val="single" w:sz="2" w:space="0" w:color="auto"/>
            </w:tcBorders>
            <w:shd w:val="clear" w:color="auto" w:fill="auto"/>
          </w:tcPr>
          <w:p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Small and fragmented holdings</w:t>
            </w:r>
          </w:p>
          <w:p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Difficult</w:t>
            </w:r>
            <w:r w:rsidR="00DB14DE" w:rsidRPr="005C3B23">
              <w:rPr>
                <w:bCs/>
                <w:szCs w:val="22"/>
                <w:lang w:eastAsia="en-GB"/>
              </w:rPr>
              <w:t xml:space="preserve">y in </w:t>
            </w:r>
            <w:r w:rsidRPr="005C3B23">
              <w:rPr>
                <w:bCs/>
                <w:szCs w:val="22"/>
                <w:lang w:eastAsia="en-GB"/>
              </w:rPr>
              <w:t>access</w:t>
            </w:r>
            <w:r w:rsidR="00DB14DE" w:rsidRPr="005C3B23">
              <w:rPr>
                <w:bCs/>
                <w:szCs w:val="22"/>
                <w:lang w:eastAsia="en-GB"/>
              </w:rPr>
              <w:t>ing  finance</w:t>
            </w:r>
          </w:p>
          <w:p w:rsidR="00083139" w:rsidRPr="005C3B23" w:rsidRDefault="005E6A2F" w:rsidP="0015040B">
            <w:pPr>
              <w:numPr>
                <w:ilvl w:val="0"/>
                <w:numId w:val="36"/>
              </w:numPr>
              <w:spacing w:after="0" w:line="216" w:lineRule="auto"/>
              <w:ind w:left="231" w:right="-2" w:hanging="231"/>
              <w:rPr>
                <w:bCs/>
                <w:szCs w:val="22"/>
                <w:lang w:eastAsia="en-GB"/>
              </w:rPr>
            </w:pPr>
            <w:r w:rsidRPr="005C3B23">
              <w:rPr>
                <w:bCs/>
                <w:szCs w:val="22"/>
                <w:lang w:eastAsia="en-GB"/>
              </w:rPr>
              <w:t xml:space="preserve">Lack of </w:t>
            </w:r>
            <w:r w:rsidR="00534D85" w:rsidRPr="005C3B23">
              <w:rPr>
                <w:bCs/>
                <w:szCs w:val="22"/>
                <w:lang w:eastAsia="en-GB"/>
              </w:rPr>
              <w:t xml:space="preserve">awareness in benefits of using </w:t>
            </w:r>
            <w:r w:rsidRPr="005C3B23">
              <w:rPr>
                <w:bCs/>
                <w:szCs w:val="22"/>
                <w:lang w:eastAsia="en-GB"/>
              </w:rPr>
              <w:t xml:space="preserve">technological equipment and difficulties in accessing technology. </w:t>
            </w:r>
          </w:p>
          <w:p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Lack of publicity and marketing skills</w:t>
            </w:r>
          </w:p>
          <w:p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Insufficient involvement of women in</w:t>
            </w:r>
            <w:r w:rsidR="00DB14DE" w:rsidRPr="005C3B23">
              <w:rPr>
                <w:bCs/>
                <w:szCs w:val="22"/>
                <w:lang w:eastAsia="en-GB"/>
              </w:rPr>
              <w:t xml:space="preserve"> economic activities in </w:t>
            </w:r>
            <w:r w:rsidRPr="005C3B23">
              <w:rPr>
                <w:bCs/>
                <w:szCs w:val="22"/>
                <w:lang w:eastAsia="en-GB"/>
              </w:rPr>
              <w:t>rural areas;</w:t>
            </w:r>
          </w:p>
          <w:p w:rsidR="00083139" w:rsidRPr="005C3B23" w:rsidRDefault="00083139" w:rsidP="0015040B">
            <w:pPr>
              <w:numPr>
                <w:ilvl w:val="0"/>
                <w:numId w:val="36"/>
              </w:numPr>
              <w:spacing w:after="0" w:line="216" w:lineRule="auto"/>
              <w:ind w:left="231" w:right="-2" w:hanging="231"/>
              <w:rPr>
                <w:bCs/>
                <w:szCs w:val="22"/>
                <w:lang w:eastAsia="en-GB"/>
              </w:rPr>
            </w:pPr>
            <w:r w:rsidRPr="005C3B23">
              <w:rPr>
                <w:bCs/>
                <w:szCs w:val="22"/>
                <w:lang w:eastAsia="en-GB"/>
              </w:rPr>
              <w:t>Lack of organisation</w:t>
            </w:r>
            <w:r w:rsidR="00DB14DE" w:rsidRPr="005C3B23">
              <w:rPr>
                <w:bCs/>
                <w:szCs w:val="22"/>
                <w:lang w:eastAsia="en-GB"/>
              </w:rPr>
              <w:t>al culture</w:t>
            </w:r>
          </w:p>
          <w:p w:rsidR="00083139" w:rsidRPr="005C3B23" w:rsidRDefault="00083139" w:rsidP="0015040B">
            <w:pPr>
              <w:numPr>
                <w:ilvl w:val="0"/>
                <w:numId w:val="36"/>
              </w:numPr>
              <w:spacing w:after="0" w:line="216" w:lineRule="auto"/>
              <w:ind w:left="231" w:right="-2" w:hanging="231"/>
              <w:rPr>
                <w:szCs w:val="22"/>
              </w:rPr>
            </w:pPr>
            <w:r w:rsidRPr="005C3B23">
              <w:rPr>
                <w:bCs/>
                <w:szCs w:val="22"/>
                <w:lang w:eastAsia="en-GB"/>
              </w:rPr>
              <w:t>Rural economy mainly relies on agriculture</w:t>
            </w:r>
          </w:p>
          <w:p w:rsidR="00083139" w:rsidRPr="005C3B23" w:rsidRDefault="00083139" w:rsidP="0015040B">
            <w:pPr>
              <w:numPr>
                <w:ilvl w:val="0"/>
                <w:numId w:val="36"/>
              </w:numPr>
              <w:spacing w:after="0" w:line="216" w:lineRule="auto"/>
              <w:ind w:left="231" w:right="-2" w:hanging="231"/>
              <w:rPr>
                <w:bCs/>
                <w:szCs w:val="22"/>
                <w:lang w:eastAsia="en-GB"/>
              </w:rPr>
            </w:pPr>
            <w:r w:rsidRPr="005C3B23">
              <w:rPr>
                <w:szCs w:val="22"/>
              </w:rPr>
              <w:t>High dependence on imports of material</w:t>
            </w:r>
            <w:r w:rsidR="00DB14DE" w:rsidRPr="005C3B23">
              <w:rPr>
                <w:szCs w:val="22"/>
              </w:rPr>
              <w:t>s</w:t>
            </w:r>
            <w:r w:rsidRPr="005C3B23">
              <w:rPr>
                <w:szCs w:val="22"/>
              </w:rPr>
              <w:t xml:space="preserve"> used </w:t>
            </w:r>
            <w:r w:rsidR="00DB14DE" w:rsidRPr="005C3B23">
              <w:rPr>
                <w:szCs w:val="22"/>
              </w:rPr>
              <w:t>in</w:t>
            </w:r>
            <w:r w:rsidR="007366E5" w:rsidRPr="005C3B23">
              <w:rPr>
                <w:szCs w:val="22"/>
              </w:rPr>
              <w:t xml:space="preserve"> </w:t>
            </w:r>
            <w:r w:rsidRPr="005C3B23">
              <w:rPr>
                <w:szCs w:val="22"/>
              </w:rPr>
              <w:t>plant farming</w:t>
            </w:r>
          </w:p>
          <w:p w:rsidR="00083139" w:rsidRPr="005C3B23" w:rsidRDefault="00083139" w:rsidP="0015040B">
            <w:pPr>
              <w:numPr>
                <w:ilvl w:val="0"/>
                <w:numId w:val="36"/>
              </w:numPr>
              <w:spacing w:after="0" w:line="216" w:lineRule="auto"/>
              <w:ind w:left="231" w:right="-2" w:hanging="231"/>
              <w:rPr>
                <w:bCs/>
                <w:szCs w:val="22"/>
                <w:lang w:eastAsia="en-GB"/>
              </w:rPr>
            </w:pPr>
            <w:r w:rsidRPr="005C3B23">
              <w:rPr>
                <w:rFonts w:eastAsia="Calibri"/>
                <w:szCs w:val="22"/>
              </w:rPr>
              <w:t>Deficiency for developing high value</w:t>
            </w:r>
            <w:r w:rsidR="003C463B">
              <w:rPr>
                <w:rFonts w:eastAsia="Calibri"/>
                <w:szCs w:val="22"/>
              </w:rPr>
              <w:t>-</w:t>
            </w:r>
            <w:r w:rsidRPr="005C3B23">
              <w:rPr>
                <w:rFonts w:eastAsia="Calibri"/>
                <w:szCs w:val="22"/>
              </w:rPr>
              <w:t xml:space="preserve">added products </w:t>
            </w:r>
          </w:p>
          <w:p w:rsidR="00083139" w:rsidRPr="005C3B23" w:rsidRDefault="00083139" w:rsidP="0015040B">
            <w:pPr>
              <w:numPr>
                <w:ilvl w:val="0"/>
                <w:numId w:val="36"/>
              </w:numPr>
              <w:spacing w:after="0" w:line="216" w:lineRule="auto"/>
              <w:ind w:left="231" w:right="-2" w:hanging="231"/>
              <w:rPr>
                <w:rFonts w:eastAsia="Calibri"/>
                <w:szCs w:val="22"/>
              </w:rPr>
            </w:pPr>
            <w:r w:rsidRPr="005C3B23">
              <w:rPr>
                <w:rFonts w:eastAsia="Calibri"/>
                <w:szCs w:val="22"/>
              </w:rPr>
              <w:t>Lack of awareness on geographical indication certification and the advantages of having certified products</w:t>
            </w:r>
          </w:p>
          <w:p w:rsidR="00083139" w:rsidRPr="005C3B23" w:rsidRDefault="00083139" w:rsidP="0015040B">
            <w:pPr>
              <w:numPr>
                <w:ilvl w:val="0"/>
                <w:numId w:val="36"/>
              </w:numPr>
              <w:spacing w:after="0" w:line="216" w:lineRule="auto"/>
              <w:ind w:left="231" w:right="-2" w:hanging="231"/>
              <w:rPr>
                <w:rFonts w:eastAsia="Calibri"/>
                <w:szCs w:val="22"/>
              </w:rPr>
            </w:pPr>
            <w:r w:rsidRPr="005C3B23">
              <w:rPr>
                <w:rFonts w:eastAsia="Calibri"/>
                <w:szCs w:val="22"/>
              </w:rPr>
              <w:t>Lack of entrepreneurship</w:t>
            </w:r>
          </w:p>
          <w:p w:rsidR="00083139" w:rsidRPr="005C3B23" w:rsidRDefault="00083139" w:rsidP="00083139">
            <w:pPr>
              <w:spacing w:after="0" w:line="216" w:lineRule="auto"/>
              <w:ind w:left="1636" w:right="-2"/>
              <w:rPr>
                <w:rFonts w:ascii="Arial" w:hAnsi="Arial" w:cs="Arial"/>
                <w:sz w:val="24"/>
                <w:szCs w:val="24"/>
              </w:rPr>
            </w:pPr>
          </w:p>
        </w:tc>
      </w:tr>
      <w:tr w:rsidR="00083139" w:rsidRPr="005C3B23" w:rsidTr="00F7783B">
        <w:trPr>
          <w:cantSplit/>
          <w:trHeight w:val="312"/>
        </w:trPr>
        <w:tc>
          <w:tcPr>
            <w:tcW w:w="2539" w:type="pct"/>
            <w:shd w:val="clear" w:color="auto" w:fill="FFFFFF"/>
          </w:tcPr>
          <w:p w:rsidR="00083139" w:rsidRPr="005C3B23" w:rsidRDefault="00083139" w:rsidP="00083139">
            <w:pPr>
              <w:spacing w:after="0" w:line="216" w:lineRule="auto"/>
              <w:jc w:val="center"/>
              <w:rPr>
                <w:b/>
                <w:szCs w:val="22"/>
              </w:rPr>
            </w:pPr>
            <w:r w:rsidRPr="005C3B23">
              <w:rPr>
                <w:b/>
                <w:szCs w:val="22"/>
              </w:rPr>
              <w:t>Opportunities</w:t>
            </w:r>
          </w:p>
        </w:tc>
        <w:tc>
          <w:tcPr>
            <w:tcW w:w="2461" w:type="pct"/>
            <w:shd w:val="clear" w:color="auto" w:fill="FFFFFF"/>
          </w:tcPr>
          <w:p w:rsidR="00083139" w:rsidRPr="005C3B23" w:rsidRDefault="00083139" w:rsidP="00083139">
            <w:pPr>
              <w:spacing w:after="0" w:line="216" w:lineRule="auto"/>
              <w:jc w:val="center"/>
              <w:rPr>
                <w:b/>
                <w:szCs w:val="22"/>
              </w:rPr>
            </w:pPr>
            <w:r w:rsidRPr="005C3B23">
              <w:rPr>
                <w:b/>
                <w:szCs w:val="22"/>
              </w:rPr>
              <w:t>Threats</w:t>
            </w:r>
          </w:p>
        </w:tc>
      </w:tr>
      <w:tr w:rsidR="00083139" w:rsidRPr="005C3B23" w:rsidTr="00F7783B">
        <w:trPr>
          <w:cantSplit/>
          <w:trHeight w:val="1656"/>
        </w:trPr>
        <w:tc>
          <w:tcPr>
            <w:tcW w:w="2539" w:type="pct"/>
            <w:shd w:val="clear" w:color="auto" w:fill="auto"/>
          </w:tcPr>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Growing interest for alternative resources of income</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 xml:space="preserve">Women and </w:t>
            </w:r>
            <w:r w:rsidR="003C463B">
              <w:rPr>
                <w:bCs/>
                <w:szCs w:val="22"/>
                <w:lang w:eastAsia="en-GB"/>
              </w:rPr>
              <w:t xml:space="preserve">the </w:t>
            </w:r>
            <w:r w:rsidRPr="005C3B23">
              <w:rPr>
                <w:bCs/>
                <w:szCs w:val="22"/>
                <w:lang w:eastAsia="en-GB"/>
              </w:rPr>
              <w:t>young population</w:t>
            </w:r>
            <w:r w:rsidR="003C463B">
              <w:rPr>
                <w:bCs/>
                <w:szCs w:val="22"/>
                <w:lang w:eastAsia="en-GB"/>
              </w:rPr>
              <w:t xml:space="preserve"> are</w:t>
            </w:r>
            <w:r w:rsidRPr="005C3B23">
              <w:rPr>
                <w:bCs/>
                <w:szCs w:val="22"/>
                <w:lang w:eastAsia="en-GB"/>
              </w:rPr>
              <w:t xml:space="preserve"> eager to work</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Support for entrepreneurs; KOSGEB, ISGEMs, ABIGEMs</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Available grants for rural economy</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 xml:space="preserve">Increasing demand for organic products, crafts and </w:t>
            </w:r>
            <w:r w:rsidR="00237574">
              <w:rPr>
                <w:bCs/>
                <w:szCs w:val="22"/>
                <w:lang w:eastAsia="en-GB"/>
              </w:rPr>
              <w:t>artisanal added value</w:t>
            </w:r>
            <w:r w:rsidR="00237574" w:rsidRPr="005C3B23">
              <w:rPr>
                <w:bCs/>
                <w:szCs w:val="22"/>
                <w:lang w:eastAsia="en-GB"/>
              </w:rPr>
              <w:t xml:space="preserve"> </w:t>
            </w:r>
            <w:r w:rsidRPr="005C3B23">
              <w:rPr>
                <w:bCs/>
                <w:szCs w:val="22"/>
                <w:lang w:eastAsia="en-GB"/>
              </w:rPr>
              <w:t xml:space="preserve"> products</w:t>
            </w:r>
            <w:r w:rsidR="005E6A2F" w:rsidRPr="005C3B23">
              <w:rPr>
                <w:bCs/>
                <w:szCs w:val="22"/>
                <w:lang w:eastAsia="en-GB"/>
              </w:rPr>
              <w:t>, alternative tourism</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Huge domestic market</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Emergence of best practices</w:t>
            </w:r>
            <w:r w:rsidR="0021608D" w:rsidRPr="005C3B23">
              <w:rPr>
                <w:bCs/>
                <w:szCs w:val="22"/>
                <w:lang w:eastAsia="en-GB"/>
              </w:rPr>
              <w:t xml:space="preserve"> about IPARD</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Expansion of IT infrastructure</w:t>
            </w:r>
            <w:r w:rsidR="00DB14DE" w:rsidRPr="005C3B23">
              <w:rPr>
                <w:bCs/>
                <w:szCs w:val="22"/>
                <w:lang w:eastAsia="en-GB"/>
              </w:rPr>
              <w:t xml:space="preserve"> for easy access to information</w:t>
            </w:r>
          </w:p>
          <w:p w:rsidR="00083139" w:rsidRPr="005C3B23" w:rsidRDefault="00083139" w:rsidP="0015040B">
            <w:pPr>
              <w:numPr>
                <w:ilvl w:val="0"/>
                <w:numId w:val="36"/>
              </w:numPr>
              <w:spacing w:after="0" w:line="216" w:lineRule="auto"/>
              <w:ind w:left="284" w:right="-2" w:hanging="284"/>
              <w:rPr>
                <w:bCs/>
                <w:szCs w:val="22"/>
                <w:lang w:eastAsia="en-GB"/>
              </w:rPr>
            </w:pPr>
            <w:r w:rsidRPr="005C3B23">
              <w:rPr>
                <w:bCs/>
                <w:szCs w:val="22"/>
                <w:lang w:eastAsia="en-GB"/>
              </w:rPr>
              <w:t>Increasing demand for renewable energy</w:t>
            </w:r>
          </w:p>
          <w:p w:rsidR="00083139" w:rsidRPr="005C3B23" w:rsidRDefault="00083139" w:rsidP="005E6A2F">
            <w:pPr>
              <w:numPr>
                <w:ilvl w:val="0"/>
                <w:numId w:val="36"/>
              </w:numPr>
              <w:spacing w:after="0" w:line="216" w:lineRule="auto"/>
              <w:ind w:left="284" w:right="-2" w:hanging="284"/>
              <w:rPr>
                <w:bCs/>
                <w:szCs w:val="22"/>
                <w:lang w:eastAsia="en-GB"/>
              </w:rPr>
            </w:pPr>
            <w:r w:rsidRPr="005C3B23">
              <w:rPr>
                <w:bCs/>
                <w:szCs w:val="22"/>
                <w:lang w:eastAsia="en-GB"/>
              </w:rPr>
              <w:t xml:space="preserve">Demand for diversifying tourism activities </w:t>
            </w:r>
          </w:p>
        </w:tc>
        <w:tc>
          <w:tcPr>
            <w:tcW w:w="2461" w:type="pct"/>
            <w:shd w:val="clear" w:color="auto" w:fill="auto"/>
          </w:tcPr>
          <w:p w:rsidR="007366E5"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Continued proportional decrease of rural populations</w:t>
            </w:r>
            <w:r w:rsidR="00DB14DE" w:rsidRPr="005C3B23">
              <w:rPr>
                <w:bCs/>
                <w:szCs w:val="22"/>
                <w:lang w:eastAsia="en-GB"/>
              </w:rPr>
              <w:t>, consequently</w:t>
            </w:r>
            <w:r w:rsidRPr="005C3B23">
              <w:rPr>
                <w:bCs/>
                <w:szCs w:val="22"/>
                <w:lang w:eastAsia="en-GB"/>
              </w:rPr>
              <w:t xml:space="preserve"> less political influence</w:t>
            </w:r>
            <w:r w:rsidR="007366E5" w:rsidRPr="005C3B23">
              <w:rPr>
                <w:bCs/>
                <w:szCs w:val="22"/>
                <w:lang w:eastAsia="en-GB"/>
              </w:rPr>
              <w:t>.</w:t>
            </w:r>
            <w:r w:rsidRPr="005C3B23">
              <w:rPr>
                <w:bCs/>
                <w:szCs w:val="22"/>
                <w:lang w:eastAsia="en-GB"/>
              </w:rPr>
              <w:t xml:space="preserve"> </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Increased competition among regions</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Environmental pollution, not able to protect nature, flora and biodiversity;</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Uncontrolled urbanisation</w:t>
            </w:r>
          </w:p>
          <w:p w:rsidR="00083139" w:rsidRPr="005C3B23" w:rsidRDefault="00083139" w:rsidP="0015040B">
            <w:pPr>
              <w:numPr>
                <w:ilvl w:val="0"/>
                <w:numId w:val="36"/>
              </w:numPr>
              <w:spacing w:after="0" w:line="216" w:lineRule="auto"/>
              <w:ind w:left="175" w:right="-2" w:hanging="175"/>
              <w:rPr>
                <w:bCs/>
                <w:szCs w:val="22"/>
                <w:lang w:eastAsia="en-GB"/>
              </w:rPr>
            </w:pPr>
            <w:r w:rsidRPr="005C3B23">
              <w:rPr>
                <w:bCs/>
                <w:szCs w:val="22"/>
                <w:lang w:eastAsia="en-GB"/>
              </w:rPr>
              <w:t>Loss of human resources due to aging and migration to urban areas</w:t>
            </w:r>
          </w:p>
          <w:p w:rsidR="00083139" w:rsidRPr="005C3B23" w:rsidRDefault="00083139" w:rsidP="00083139">
            <w:pPr>
              <w:spacing w:after="0" w:line="216" w:lineRule="auto"/>
              <w:ind w:left="175" w:right="-2"/>
              <w:rPr>
                <w:bCs/>
                <w:szCs w:val="22"/>
                <w:lang w:eastAsia="en-GB"/>
              </w:rPr>
            </w:pPr>
          </w:p>
        </w:tc>
      </w:tr>
    </w:tbl>
    <w:p w:rsidR="00083139" w:rsidRPr="005C3B23" w:rsidRDefault="00083139" w:rsidP="007E53EB"/>
    <w:p w:rsidR="00083139" w:rsidRPr="005C3B23" w:rsidRDefault="00083139" w:rsidP="00636ACC">
      <w:pPr>
        <w:pStyle w:val="Text1"/>
      </w:pPr>
    </w:p>
    <w:p w:rsidR="00D8676E" w:rsidRPr="005C3B23" w:rsidRDefault="00D8676E">
      <w:pPr>
        <w:spacing w:after="200" w:line="276" w:lineRule="auto"/>
        <w:jc w:val="left"/>
        <w:rPr>
          <w:b/>
        </w:rPr>
      </w:pPr>
      <w:r w:rsidRPr="005C3B23">
        <w:rPr>
          <w:b/>
        </w:rPr>
        <w:br w:type="page"/>
      </w:r>
    </w:p>
    <w:p w:rsidR="00636ACC" w:rsidRPr="005C3B23" w:rsidRDefault="00636ACC" w:rsidP="00636ACC">
      <w:pPr>
        <w:pStyle w:val="Text1"/>
        <w:tabs>
          <w:tab w:val="left" w:pos="2422"/>
        </w:tabs>
        <w:rPr>
          <w:b/>
          <w:szCs w:val="22"/>
          <w:u w:val="single"/>
        </w:rPr>
      </w:pPr>
      <w:r w:rsidRPr="005C3B23">
        <w:rPr>
          <w:b/>
        </w:rPr>
        <w:lastRenderedPageBreak/>
        <w:t>Rural Infrastructure Investments</w:t>
      </w:r>
    </w:p>
    <w:tbl>
      <w:tblPr>
        <w:tblW w:w="4687"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6237"/>
        <w:gridCol w:w="6943"/>
      </w:tblGrid>
      <w:tr w:rsidR="00636ACC" w:rsidRPr="005C3B23" w:rsidTr="00636ACC">
        <w:trPr>
          <w:cantSplit/>
          <w:trHeight w:val="227"/>
        </w:trPr>
        <w:tc>
          <w:tcPr>
            <w:tcW w:w="2366"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634"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577"/>
        </w:trPr>
        <w:tc>
          <w:tcPr>
            <w:tcW w:w="2366" w:type="pct"/>
            <w:tcBorders>
              <w:bottom w:val="single" w:sz="2" w:space="0" w:color="auto"/>
            </w:tcBorders>
            <w:shd w:val="clear" w:color="auto" w:fill="auto"/>
          </w:tcPr>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Good operational skills in Municipalities and Special Provincial Administrations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Political support for rural infrastructure investments.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Tourism potential as driving force for infrastructure investments</w:t>
            </w:r>
          </w:p>
          <w:p w:rsidR="00636ACC" w:rsidRPr="005C3B23" w:rsidRDefault="00636ACC" w:rsidP="00636ACC">
            <w:pPr>
              <w:spacing w:after="0"/>
              <w:ind w:left="175" w:right="-2"/>
              <w:rPr>
                <w:bCs/>
                <w:szCs w:val="22"/>
                <w:lang w:eastAsia="en-GB"/>
              </w:rPr>
            </w:pPr>
          </w:p>
          <w:p w:rsidR="00636ACC" w:rsidRPr="005C3B23" w:rsidRDefault="00636ACC" w:rsidP="00636ACC">
            <w:pPr>
              <w:spacing w:after="0"/>
              <w:ind w:left="175" w:right="-2"/>
              <w:rPr>
                <w:bCs/>
                <w:szCs w:val="22"/>
                <w:lang w:eastAsia="en-GB"/>
              </w:rPr>
            </w:pPr>
          </w:p>
        </w:tc>
        <w:tc>
          <w:tcPr>
            <w:tcW w:w="2634" w:type="pct"/>
            <w:tcBorders>
              <w:bottom w:val="single" w:sz="2" w:space="0" w:color="auto"/>
            </w:tcBorders>
            <w:shd w:val="clear" w:color="auto" w:fill="auto"/>
          </w:tcPr>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Insufficient energy resources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Problems due to maintenance and operational costs.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experience in PRAG tendering procedures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construction supervision mechanisms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operational skills in village administrations.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financial resources for operations and maintenance of rural infrastructure investments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Most villages do not have zoning plans (master plans)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Lack of skilled labour for operation of the investments</w:t>
            </w:r>
          </w:p>
          <w:p w:rsidR="00636ACC" w:rsidRPr="005C3B23" w:rsidRDefault="00636ACC" w:rsidP="00636ACC">
            <w:pPr>
              <w:spacing w:after="0"/>
              <w:ind w:right="-2"/>
              <w:rPr>
                <w:bCs/>
                <w:szCs w:val="22"/>
                <w:lang w:eastAsia="en-GB"/>
              </w:rPr>
            </w:pPr>
          </w:p>
        </w:tc>
      </w:tr>
      <w:tr w:rsidR="00636ACC" w:rsidRPr="005C3B23" w:rsidTr="00636ACC">
        <w:trPr>
          <w:cantSplit/>
          <w:trHeight w:val="312"/>
        </w:trPr>
        <w:tc>
          <w:tcPr>
            <w:tcW w:w="2366"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634"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816"/>
        </w:trPr>
        <w:tc>
          <w:tcPr>
            <w:tcW w:w="2366" w:type="pct"/>
            <w:shd w:val="clear" w:color="auto" w:fill="auto"/>
          </w:tcPr>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Growing demand for public health, sanitation and recycling</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Growing demand for rural tourism</w:t>
            </w:r>
          </w:p>
          <w:p w:rsidR="00636ACC" w:rsidRPr="005C3B23" w:rsidRDefault="00636ACC" w:rsidP="0015040B">
            <w:pPr>
              <w:numPr>
                <w:ilvl w:val="0"/>
                <w:numId w:val="36"/>
              </w:numPr>
              <w:spacing w:after="0"/>
              <w:ind w:left="175" w:hanging="175"/>
              <w:rPr>
                <w:bCs/>
                <w:szCs w:val="22"/>
                <w:lang w:eastAsia="en-GB"/>
              </w:rPr>
            </w:pPr>
            <w:r w:rsidRPr="005C3B23">
              <w:rPr>
                <w:bCs/>
                <w:lang w:eastAsia="en-GB"/>
              </w:rPr>
              <w:t>For solid waste management investments, possibility to produce energy from biogas of landfill</w:t>
            </w:r>
          </w:p>
        </w:tc>
        <w:tc>
          <w:tcPr>
            <w:tcW w:w="2634" w:type="pct"/>
            <w:shd w:val="clear" w:color="auto" w:fill="auto"/>
          </w:tcPr>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Highly overlapping national supports (SUKAP for municipalities,  KOYDES for village administrations)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Conflicts that may arise in identifying landfills for solid waste management projects</w:t>
            </w:r>
          </w:p>
          <w:p w:rsidR="00636ACC" w:rsidRPr="005C3B23" w:rsidRDefault="00636ACC" w:rsidP="00636ACC">
            <w:pPr>
              <w:spacing w:after="0"/>
              <w:ind w:left="175" w:right="-2"/>
              <w:rPr>
                <w:bCs/>
                <w:szCs w:val="22"/>
                <w:lang w:eastAsia="en-GB"/>
              </w:rPr>
            </w:pPr>
          </w:p>
        </w:tc>
      </w:tr>
    </w:tbl>
    <w:p w:rsidR="00636ACC" w:rsidRPr="005C3B23" w:rsidRDefault="00636ACC" w:rsidP="007E53EB"/>
    <w:p w:rsidR="00636ACC" w:rsidRPr="005C3B23" w:rsidRDefault="00636ACC" w:rsidP="007E53EB"/>
    <w:p w:rsidR="00636ACC" w:rsidRPr="005C3B23" w:rsidRDefault="00636ACC" w:rsidP="007E53EB"/>
    <w:p w:rsidR="00636ACC" w:rsidRPr="005C3B23" w:rsidRDefault="00636ACC" w:rsidP="00636ACC">
      <w:pPr>
        <w:spacing w:after="0"/>
        <w:jc w:val="left"/>
        <w:rPr>
          <w:b/>
        </w:rPr>
      </w:pPr>
      <w:r w:rsidRPr="005C3B23">
        <w:rPr>
          <w:b/>
        </w:rPr>
        <w:br w:type="page"/>
      </w:r>
    </w:p>
    <w:p w:rsidR="00636ACC" w:rsidRPr="005C3B23" w:rsidRDefault="00636ACC" w:rsidP="00636ACC">
      <w:pPr>
        <w:pStyle w:val="Text1"/>
        <w:rPr>
          <w:b/>
        </w:rPr>
      </w:pPr>
      <w:r w:rsidRPr="005C3B23">
        <w:rPr>
          <w:b/>
        </w:rPr>
        <w:lastRenderedPageBreak/>
        <w:t>Renewable Energy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40"/>
        <w:gridCol w:w="6920"/>
      </w:tblGrid>
      <w:tr w:rsidR="00636ACC" w:rsidRPr="005C3B23" w:rsidTr="00636ACC">
        <w:trPr>
          <w:cantSplit/>
          <w:trHeight w:val="227"/>
        </w:trPr>
        <w:tc>
          <w:tcPr>
            <w:tcW w:w="2539" w:type="pct"/>
            <w:shd w:val="clear" w:color="auto" w:fill="FFFFFF"/>
          </w:tcPr>
          <w:p w:rsidR="00636ACC" w:rsidRPr="005C3B23" w:rsidRDefault="00636ACC" w:rsidP="00636ACC">
            <w:pPr>
              <w:spacing w:after="0"/>
              <w:ind w:left="-430"/>
              <w:jc w:val="center"/>
              <w:rPr>
                <w:b/>
                <w:szCs w:val="22"/>
              </w:rPr>
            </w:pPr>
            <w:r w:rsidRPr="005C3B23">
              <w:rPr>
                <w:b/>
                <w:szCs w:val="22"/>
              </w:rPr>
              <w:t>Strengths</w:t>
            </w:r>
          </w:p>
        </w:tc>
        <w:tc>
          <w:tcPr>
            <w:tcW w:w="2461" w:type="pct"/>
            <w:shd w:val="clear" w:color="auto" w:fill="FFFFFF"/>
          </w:tcPr>
          <w:p w:rsidR="00636ACC" w:rsidRPr="005C3B23" w:rsidRDefault="00636ACC" w:rsidP="00636ACC">
            <w:pPr>
              <w:spacing w:after="0"/>
              <w:jc w:val="center"/>
              <w:rPr>
                <w:b/>
                <w:szCs w:val="22"/>
              </w:rPr>
            </w:pPr>
            <w:r w:rsidRPr="005C3B23">
              <w:rPr>
                <w:b/>
                <w:szCs w:val="22"/>
              </w:rPr>
              <w:t>Weaknesses</w:t>
            </w:r>
          </w:p>
        </w:tc>
      </w:tr>
      <w:tr w:rsidR="00636ACC" w:rsidRPr="005C3B23" w:rsidTr="00636ACC">
        <w:trPr>
          <w:cantSplit/>
          <w:trHeight w:val="1209"/>
        </w:trPr>
        <w:tc>
          <w:tcPr>
            <w:tcW w:w="2539" w:type="pct"/>
            <w:tcBorders>
              <w:bottom w:val="single" w:sz="2" w:space="0" w:color="auto"/>
            </w:tcBorders>
            <w:shd w:val="clear" w:color="auto" w:fill="auto"/>
          </w:tcPr>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Legislation allowing large and small producers to sell produced electricity</w:t>
            </w:r>
          </w:p>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Government incentives and support</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10 years guaranteed electricity price (tariff incentives)</w:t>
            </w:r>
            <w:r w:rsidR="003C463B">
              <w:rPr>
                <w:bCs/>
                <w:szCs w:val="22"/>
                <w:lang w:eastAsia="en-GB"/>
              </w:rPr>
              <w:t>,</w:t>
            </w:r>
            <w:r w:rsidRPr="005C3B23">
              <w:rPr>
                <w:bCs/>
                <w:szCs w:val="22"/>
                <w:lang w:eastAsia="en-GB"/>
              </w:rPr>
              <w:t xml:space="preserve"> support for investments done before 2020</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Many water supplies suitable for micro-hydro</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Long coast lines and good wind data</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Lots of sunshine and good data and solar maps available</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Plenty of available biomass</w:t>
            </w:r>
          </w:p>
          <w:p w:rsidR="00636ACC" w:rsidRPr="005C3B23" w:rsidRDefault="00636ACC" w:rsidP="00636ACC">
            <w:pPr>
              <w:spacing w:after="0"/>
              <w:ind w:right="-2"/>
              <w:rPr>
                <w:bCs/>
                <w:szCs w:val="22"/>
                <w:lang w:eastAsia="en-GB"/>
              </w:rPr>
            </w:pPr>
          </w:p>
        </w:tc>
        <w:tc>
          <w:tcPr>
            <w:tcW w:w="2461" w:type="pct"/>
            <w:tcBorders>
              <w:bottom w:val="single" w:sz="2" w:space="0" w:color="auto"/>
            </w:tcBorders>
            <w:shd w:val="clear" w:color="auto" w:fill="auto"/>
          </w:tcPr>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 xml:space="preserve">Cumbersome administrative processes during application and for permission to connect to national grid </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Possible negative environmental impact of micro-hydro and wind turbines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Limited capital for investment.</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Longer pay back period compared with other  conventional energy production methods</w:t>
            </w:r>
          </w:p>
        </w:tc>
      </w:tr>
      <w:tr w:rsidR="00636ACC" w:rsidRPr="005C3B23" w:rsidTr="00636ACC">
        <w:trPr>
          <w:cantSplit/>
          <w:trHeight w:val="312"/>
        </w:trPr>
        <w:tc>
          <w:tcPr>
            <w:tcW w:w="2539" w:type="pct"/>
            <w:shd w:val="clear" w:color="auto" w:fill="FFFFFF"/>
          </w:tcPr>
          <w:p w:rsidR="00636ACC" w:rsidRPr="005C3B23" w:rsidRDefault="00636ACC" w:rsidP="00636ACC">
            <w:pPr>
              <w:spacing w:after="0"/>
              <w:jc w:val="center"/>
              <w:rPr>
                <w:b/>
                <w:szCs w:val="22"/>
              </w:rPr>
            </w:pPr>
            <w:r w:rsidRPr="005C3B23">
              <w:rPr>
                <w:b/>
                <w:szCs w:val="22"/>
              </w:rPr>
              <w:t>Opportunities</w:t>
            </w:r>
          </w:p>
        </w:tc>
        <w:tc>
          <w:tcPr>
            <w:tcW w:w="2461" w:type="pct"/>
            <w:shd w:val="clear" w:color="auto" w:fill="FFFFFF"/>
          </w:tcPr>
          <w:p w:rsidR="00636ACC" w:rsidRPr="005C3B23" w:rsidRDefault="00636ACC" w:rsidP="00636ACC">
            <w:pPr>
              <w:spacing w:after="0"/>
              <w:jc w:val="center"/>
              <w:rPr>
                <w:b/>
                <w:szCs w:val="22"/>
              </w:rPr>
            </w:pPr>
            <w:r w:rsidRPr="005C3B23">
              <w:rPr>
                <w:b/>
                <w:szCs w:val="22"/>
              </w:rPr>
              <w:t>Threats</w:t>
            </w:r>
          </w:p>
        </w:tc>
      </w:tr>
      <w:tr w:rsidR="00636ACC" w:rsidRPr="005C3B23" w:rsidTr="00636ACC">
        <w:trPr>
          <w:cantSplit/>
          <w:trHeight w:val="1656"/>
        </w:trPr>
        <w:tc>
          <w:tcPr>
            <w:tcW w:w="2539" w:type="pct"/>
            <w:shd w:val="clear" w:color="auto" w:fill="auto"/>
          </w:tcPr>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Increasing energy demand</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Technology development for more efficient renewable energy</w:t>
            </w:r>
          </w:p>
          <w:p w:rsidR="00636ACC" w:rsidRPr="005C3B23" w:rsidRDefault="00636ACC">
            <w:pPr>
              <w:numPr>
                <w:ilvl w:val="0"/>
                <w:numId w:val="36"/>
              </w:numPr>
              <w:spacing w:after="0"/>
              <w:ind w:left="175" w:right="-2" w:hanging="175"/>
              <w:rPr>
                <w:bCs/>
                <w:szCs w:val="22"/>
                <w:lang w:eastAsia="en-GB"/>
              </w:rPr>
            </w:pPr>
            <w:r w:rsidRPr="005C3B23">
              <w:rPr>
                <w:bCs/>
                <w:szCs w:val="22"/>
                <w:lang w:eastAsia="en-GB"/>
              </w:rPr>
              <w:t>New regulation about solid waste unions allowing them to produce and sell electricity without licen</w:t>
            </w:r>
            <w:r w:rsidR="008E79A8">
              <w:rPr>
                <w:bCs/>
                <w:szCs w:val="22"/>
                <w:lang w:eastAsia="en-GB"/>
              </w:rPr>
              <w:t>c</w:t>
            </w:r>
            <w:r w:rsidRPr="005C3B23">
              <w:rPr>
                <w:bCs/>
                <w:szCs w:val="22"/>
                <w:lang w:eastAsia="en-GB"/>
              </w:rPr>
              <w:t xml:space="preserve">e (sub regulations published and upper limit increased from 500 KW to 1 MW and the concept of energy cooperatives is introduced). </w:t>
            </w:r>
          </w:p>
        </w:tc>
        <w:tc>
          <w:tcPr>
            <w:tcW w:w="2461" w:type="pct"/>
            <w:shd w:val="clear" w:color="auto" w:fill="auto"/>
          </w:tcPr>
          <w:p w:rsidR="00636ACC" w:rsidRPr="005C3B23" w:rsidRDefault="00636ACC" w:rsidP="0015040B">
            <w:pPr>
              <w:numPr>
                <w:ilvl w:val="0"/>
                <w:numId w:val="36"/>
              </w:numPr>
              <w:spacing w:after="0"/>
              <w:ind w:left="175" w:hanging="175"/>
              <w:rPr>
                <w:bCs/>
                <w:szCs w:val="22"/>
                <w:lang w:eastAsia="en-GB"/>
              </w:rPr>
            </w:pPr>
            <w:r w:rsidRPr="005C3B23">
              <w:rPr>
                <w:bCs/>
                <w:szCs w:val="22"/>
                <w:lang w:eastAsia="en-GB"/>
              </w:rPr>
              <w:t>Possibility of decrease in world oil prices</w:t>
            </w:r>
          </w:p>
          <w:p w:rsidR="00636ACC" w:rsidRPr="005C3B23" w:rsidRDefault="00636ACC" w:rsidP="0015040B">
            <w:pPr>
              <w:numPr>
                <w:ilvl w:val="0"/>
                <w:numId w:val="36"/>
              </w:numPr>
              <w:spacing w:after="0"/>
              <w:ind w:left="175" w:right="-2" w:hanging="175"/>
              <w:rPr>
                <w:bCs/>
                <w:szCs w:val="22"/>
                <w:lang w:eastAsia="en-GB"/>
              </w:rPr>
            </w:pPr>
            <w:r w:rsidRPr="005C3B23">
              <w:rPr>
                <w:bCs/>
                <w:szCs w:val="22"/>
                <w:lang w:eastAsia="en-GB"/>
              </w:rPr>
              <w:t>High technology costs for solar energy and biomass</w:t>
            </w:r>
          </w:p>
          <w:p w:rsidR="00636ACC" w:rsidRPr="005C3B23" w:rsidRDefault="00636ACC" w:rsidP="00636ACC">
            <w:pPr>
              <w:spacing w:after="0"/>
              <w:ind w:left="175" w:right="-2"/>
              <w:rPr>
                <w:bCs/>
                <w:szCs w:val="22"/>
                <w:lang w:eastAsia="en-GB"/>
              </w:rPr>
            </w:pPr>
          </w:p>
        </w:tc>
      </w:tr>
    </w:tbl>
    <w:p w:rsidR="00942912" w:rsidRPr="005C3B23" w:rsidRDefault="00942912" w:rsidP="007E53EB"/>
    <w:p w:rsidR="00942912" w:rsidRPr="005C3B23" w:rsidRDefault="00942912">
      <w:pPr>
        <w:spacing w:after="200" w:line="276" w:lineRule="auto"/>
        <w:jc w:val="left"/>
        <w:rPr>
          <w:b/>
          <w:sz w:val="24"/>
        </w:rPr>
      </w:pPr>
      <w:r w:rsidRPr="005C3B23">
        <w:br w:type="page"/>
      </w:r>
    </w:p>
    <w:p w:rsidR="00942912" w:rsidRPr="005C3B23" w:rsidRDefault="00942912" w:rsidP="009B00D0">
      <w:pPr>
        <w:pStyle w:val="Balk2"/>
      </w:pPr>
      <w:bookmarkStart w:id="41" w:name="_Toc406648419"/>
      <w:r w:rsidRPr="005C3B23">
        <w:lastRenderedPageBreak/>
        <w:t xml:space="preserve">4.4. Preparation and </w:t>
      </w:r>
      <w:r w:rsidR="009B00D0" w:rsidRPr="005C3B23">
        <w:t xml:space="preserve">Implementation of </w:t>
      </w:r>
      <w:r w:rsidRPr="005C3B23">
        <w:t xml:space="preserve">Local Development Strategies </w:t>
      </w:r>
      <w:r w:rsidR="009B00D0" w:rsidRPr="005C3B23">
        <w:t>– LEADER</w:t>
      </w:r>
      <w:bookmarkEnd w:id="41"/>
      <w:r w:rsidRPr="005C3B23">
        <w:t xml:space="preserve">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140"/>
        <w:gridCol w:w="6920"/>
      </w:tblGrid>
      <w:tr w:rsidR="00942912" w:rsidRPr="005C3B23" w:rsidTr="00C33613">
        <w:trPr>
          <w:cantSplit/>
          <w:trHeight w:val="227"/>
        </w:trPr>
        <w:tc>
          <w:tcPr>
            <w:tcW w:w="2539" w:type="pct"/>
            <w:shd w:val="clear" w:color="auto" w:fill="FFFFFF"/>
          </w:tcPr>
          <w:p w:rsidR="00942912" w:rsidRPr="005C3B23" w:rsidRDefault="00942912" w:rsidP="00C33613">
            <w:pPr>
              <w:spacing w:after="0"/>
              <w:ind w:left="-430"/>
              <w:jc w:val="center"/>
              <w:rPr>
                <w:b/>
                <w:szCs w:val="22"/>
              </w:rPr>
            </w:pPr>
            <w:r w:rsidRPr="005C3B23">
              <w:rPr>
                <w:b/>
                <w:szCs w:val="22"/>
              </w:rPr>
              <w:t>Strengths</w:t>
            </w:r>
          </w:p>
        </w:tc>
        <w:tc>
          <w:tcPr>
            <w:tcW w:w="2461" w:type="pct"/>
            <w:shd w:val="clear" w:color="auto" w:fill="FFFFFF"/>
          </w:tcPr>
          <w:p w:rsidR="00942912" w:rsidRPr="005C3B23" w:rsidRDefault="00942912" w:rsidP="00C33613">
            <w:pPr>
              <w:spacing w:after="0"/>
              <w:jc w:val="center"/>
              <w:rPr>
                <w:b/>
                <w:szCs w:val="22"/>
              </w:rPr>
            </w:pPr>
            <w:r w:rsidRPr="005C3B23">
              <w:rPr>
                <w:b/>
                <w:szCs w:val="22"/>
              </w:rPr>
              <w:t>Weaknesses</w:t>
            </w:r>
          </w:p>
        </w:tc>
      </w:tr>
      <w:tr w:rsidR="00942912" w:rsidRPr="005C3B23" w:rsidTr="00C33613">
        <w:trPr>
          <w:cantSplit/>
          <w:trHeight w:val="1209"/>
        </w:trPr>
        <w:tc>
          <w:tcPr>
            <w:tcW w:w="2539" w:type="pct"/>
            <w:tcBorders>
              <w:bottom w:val="single" w:sz="2" w:space="0" w:color="auto"/>
            </w:tcBorders>
            <w:shd w:val="clear" w:color="auto" w:fill="auto"/>
          </w:tcPr>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NGOs and associations active in dealing with rural development issues</w:t>
            </w:r>
          </w:p>
          <w:p w:rsidR="00942912" w:rsidRPr="005C3B23" w:rsidRDefault="007366E5" w:rsidP="00C33613">
            <w:pPr>
              <w:numPr>
                <w:ilvl w:val="0"/>
                <w:numId w:val="36"/>
              </w:numPr>
              <w:spacing w:after="0"/>
              <w:ind w:left="175" w:right="-2" w:hanging="175"/>
              <w:rPr>
                <w:bCs/>
                <w:szCs w:val="22"/>
                <w:lang w:eastAsia="en-GB"/>
              </w:rPr>
            </w:pPr>
            <w:r w:rsidRPr="005C3B23">
              <w:rPr>
                <w:bCs/>
                <w:szCs w:val="22"/>
                <w:lang w:eastAsia="en-GB"/>
              </w:rPr>
              <w:t xml:space="preserve">LEADER </w:t>
            </w:r>
            <w:r w:rsidR="00942912" w:rsidRPr="005C3B23">
              <w:rPr>
                <w:bCs/>
                <w:szCs w:val="22"/>
                <w:lang w:eastAsia="en-GB"/>
              </w:rPr>
              <w:t>like project implementations in some local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women initiatives in rural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young and women population</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two potential LAG in pilot implementation areas of the </w:t>
            </w:r>
            <w:r w:rsidR="007366E5" w:rsidRPr="005C3B23">
              <w:rPr>
                <w:bCs/>
                <w:szCs w:val="22"/>
                <w:lang w:eastAsia="en-GB"/>
              </w:rPr>
              <w:t xml:space="preserve">LEADER </w:t>
            </w:r>
            <w:r w:rsidRPr="005C3B23">
              <w:rPr>
                <w:bCs/>
                <w:szCs w:val="22"/>
                <w:lang w:eastAsia="en-GB"/>
              </w:rPr>
              <w:t xml:space="preserve">measure. </w:t>
            </w:r>
          </w:p>
          <w:p w:rsidR="00942912" w:rsidRPr="005C3B23" w:rsidRDefault="00942912" w:rsidP="00C33613">
            <w:pPr>
              <w:spacing w:after="0"/>
              <w:ind w:right="-2"/>
              <w:rPr>
                <w:bCs/>
                <w:szCs w:val="22"/>
                <w:lang w:eastAsia="en-GB"/>
              </w:rPr>
            </w:pPr>
          </w:p>
          <w:p w:rsidR="00942912" w:rsidRPr="005C3B23" w:rsidRDefault="00942912" w:rsidP="00C33613">
            <w:pPr>
              <w:spacing w:after="0"/>
              <w:ind w:right="-2"/>
              <w:rPr>
                <w:bCs/>
                <w:szCs w:val="22"/>
                <w:lang w:eastAsia="en-GB"/>
              </w:rPr>
            </w:pPr>
          </w:p>
        </w:tc>
        <w:tc>
          <w:tcPr>
            <w:tcW w:w="2461" w:type="pct"/>
            <w:tcBorders>
              <w:bottom w:val="single" w:sz="2" w:space="0" w:color="auto"/>
            </w:tcBorders>
            <w:shd w:val="clear" w:color="auto" w:fill="auto"/>
          </w:tcPr>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Lack of experts on </w:t>
            </w:r>
            <w:r w:rsidR="007366E5" w:rsidRPr="005C3B23">
              <w:rPr>
                <w:bCs/>
                <w:szCs w:val="22"/>
                <w:lang w:eastAsia="en-GB"/>
              </w:rPr>
              <w:t>LEADER</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Central administration system hinders local initiatives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self-governance tradition in rural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organisation culture in skills in rural society</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Adherence to traditional practices and being closed to new implementations in rural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infrastructure in rural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Difficulty in reaching basic services in rural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Lack of entrepreneurial spirit in rural areas.</w:t>
            </w:r>
          </w:p>
          <w:p w:rsidR="00942912" w:rsidRPr="005C3B23" w:rsidRDefault="00942912" w:rsidP="00C33613">
            <w:pPr>
              <w:spacing w:after="0"/>
              <w:ind w:left="175" w:right="-2"/>
              <w:rPr>
                <w:bCs/>
                <w:szCs w:val="22"/>
                <w:lang w:eastAsia="en-GB"/>
              </w:rPr>
            </w:pPr>
          </w:p>
          <w:p w:rsidR="00942912" w:rsidRPr="005C3B23" w:rsidRDefault="00942912" w:rsidP="00C33613">
            <w:pPr>
              <w:spacing w:after="0"/>
              <w:ind w:left="1636" w:right="-2"/>
              <w:rPr>
                <w:bCs/>
                <w:szCs w:val="22"/>
                <w:lang w:eastAsia="en-GB"/>
              </w:rPr>
            </w:pPr>
          </w:p>
          <w:p w:rsidR="00942912" w:rsidRPr="005C3B23" w:rsidRDefault="00942912" w:rsidP="00C33613">
            <w:pPr>
              <w:spacing w:after="0"/>
              <w:ind w:right="-2"/>
              <w:rPr>
                <w:bCs/>
                <w:szCs w:val="22"/>
                <w:lang w:eastAsia="en-GB"/>
              </w:rPr>
            </w:pPr>
          </w:p>
          <w:p w:rsidR="00942912" w:rsidRPr="005C3B23" w:rsidRDefault="00942912" w:rsidP="00C33613">
            <w:pPr>
              <w:spacing w:after="0"/>
              <w:ind w:right="-2"/>
              <w:rPr>
                <w:bCs/>
                <w:szCs w:val="22"/>
                <w:lang w:eastAsia="en-GB"/>
              </w:rPr>
            </w:pPr>
          </w:p>
        </w:tc>
      </w:tr>
      <w:tr w:rsidR="00942912" w:rsidRPr="005C3B23" w:rsidTr="00C33613">
        <w:trPr>
          <w:cantSplit/>
          <w:trHeight w:val="312"/>
        </w:trPr>
        <w:tc>
          <w:tcPr>
            <w:tcW w:w="2539" w:type="pct"/>
            <w:shd w:val="clear" w:color="auto" w:fill="FFFFFF"/>
          </w:tcPr>
          <w:p w:rsidR="00942912" w:rsidRPr="005C3B23" w:rsidRDefault="00942912" w:rsidP="00C33613">
            <w:pPr>
              <w:spacing w:after="0"/>
              <w:jc w:val="center"/>
              <w:rPr>
                <w:b/>
                <w:szCs w:val="22"/>
              </w:rPr>
            </w:pPr>
            <w:r w:rsidRPr="005C3B23">
              <w:rPr>
                <w:b/>
                <w:szCs w:val="22"/>
              </w:rPr>
              <w:t>Opportunities</w:t>
            </w:r>
          </w:p>
        </w:tc>
        <w:tc>
          <w:tcPr>
            <w:tcW w:w="2461" w:type="pct"/>
            <w:shd w:val="clear" w:color="auto" w:fill="FFFFFF"/>
          </w:tcPr>
          <w:p w:rsidR="00942912" w:rsidRPr="005C3B23" w:rsidRDefault="00942912" w:rsidP="00C33613">
            <w:pPr>
              <w:spacing w:after="0"/>
              <w:jc w:val="center"/>
              <w:rPr>
                <w:b/>
                <w:szCs w:val="22"/>
              </w:rPr>
            </w:pPr>
            <w:r w:rsidRPr="005C3B23">
              <w:rPr>
                <w:b/>
                <w:szCs w:val="22"/>
              </w:rPr>
              <w:t>Threats</w:t>
            </w:r>
          </w:p>
        </w:tc>
      </w:tr>
      <w:tr w:rsidR="00942912" w:rsidRPr="005C3B23" w:rsidTr="00C33613">
        <w:trPr>
          <w:cantSplit/>
          <w:trHeight w:val="1656"/>
        </w:trPr>
        <w:tc>
          <w:tcPr>
            <w:tcW w:w="2539" w:type="pct"/>
            <w:shd w:val="clear" w:color="auto" w:fill="auto"/>
          </w:tcPr>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Harmonization process to EU and IPARD Programme supports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 xml:space="preserve">Presence </w:t>
            </w:r>
            <w:r w:rsidRPr="005C3B23" w:rsidDel="0031748E">
              <w:rPr>
                <w:bCs/>
                <w:szCs w:val="22"/>
                <w:lang w:eastAsia="en-GB"/>
              </w:rPr>
              <w:t>of</w:t>
            </w:r>
            <w:r w:rsidRPr="005C3B23">
              <w:rPr>
                <w:bCs/>
                <w:szCs w:val="22"/>
                <w:lang w:eastAsia="en-GB"/>
              </w:rPr>
              <w:t xml:space="preserve"> individuals enthusiastic about the concept in target areas</w:t>
            </w:r>
          </w:p>
        </w:tc>
        <w:tc>
          <w:tcPr>
            <w:tcW w:w="2461" w:type="pct"/>
            <w:shd w:val="clear" w:color="auto" w:fill="auto"/>
          </w:tcPr>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Loss of human resources due to aging and migration to urban areas</w:t>
            </w:r>
          </w:p>
          <w:p w:rsidR="00942912" w:rsidRPr="005C3B23" w:rsidRDefault="00942912" w:rsidP="00C33613">
            <w:pPr>
              <w:numPr>
                <w:ilvl w:val="0"/>
                <w:numId w:val="36"/>
              </w:numPr>
              <w:spacing w:after="0"/>
              <w:ind w:left="175" w:right="-2" w:hanging="175"/>
              <w:rPr>
                <w:bCs/>
                <w:szCs w:val="22"/>
                <w:lang w:eastAsia="en-GB"/>
              </w:rPr>
            </w:pPr>
            <w:r w:rsidRPr="005C3B23">
              <w:rPr>
                <w:bCs/>
                <w:szCs w:val="22"/>
                <w:lang w:eastAsia="en-GB"/>
              </w:rPr>
              <w:t>Strict rules for implementation of the measure</w:t>
            </w:r>
          </w:p>
        </w:tc>
      </w:tr>
    </w:tbl>
    <w:p w:rsidR="00942912" w:rsidRPr="005C3B23" w:rsidRDefault="00942912" w:rsidP="00942912">
      <w:pPr>
        <w:spacing w:after="200" w:line="276" w:lineRule="auto"/>
        <w:jc w:val="left"/>
        <w:rPr>
          <w:sz w:val="24"/>
          <w:szCs w:val="24"/>
          <w:lang w:eastAsia="tr-TR"/>
        </w:rPr>
      </w:pPr>
    </w:p>
    <w:p w:rsidR="00636ACC" w:rsidRPr="005C3B23" w:rsidRDefault="00636ACC" w:rsidP="007E53EB"/>
    <w:p w:rsidR="00083139" w:rsidRPr="005C3B23" w:rsidRDefault="00083139" w:rsidP="00083139">
      <w:pPr>
        <w:pStyle w:val="Text1"/>
        <w:sectPr w:rsidR="00083139" w:rsidRPr="005C3B23" w:rsidSect="009C747B">
          <w:pgSz w:w="16838" w:h="11906" w:orient="landscape"/>
          <w:pgMar w:top="1417" w:right="1417" w:bottom="1417" w:left="1417" w:header="708" w:footer="708" w:gutter="0"/>
          <w:cols w:space="708"/>
          <w:docGrid w:linePitch="360"/>
        </w:sectPr>
      </w:pPr>
    </w:p>
    <w:p w:rsidR="00F7783B" w:rsidRPr="005C3B23" w:rsidRDefault="00F7783B" w:rsidP="00F7783B">
      <w:pPr>
        <w:pStyle w:val="Balk1"/>
        <w:keepNext w:val="0"/>
      </w:pPr>
      <w:bookmarkStart w:id="42" w:name="_Toc371428532"/>
      <w:bookmarkStart w:id="43" w:name="_Toc406648420"/>
      <w:r w:rsidRPr="005C3B23">
        <w:lastRenderedPageBreak/>
        <w:t>5. MAIN RESULTS OF PREVIOUS INTERVENTION</w:t>
      </w:r>
      <w:bookmarkEnd w:id="42"/>
      <w:bookmarkEnd w:id="43"/>
    </w:p>
    <w:p w:rsidR="00F7783B" w:rsidRPr="005C3B23" w:rsidRDefault="00F7783B" w:rsidP="009B00D0">
      <w:pPr>
        <w:pStyle w:val="Balk2"/>
      </w:pPr>
      <w:bookmarkStart w:id="44" w:name="_Toc406648421"/>
      <w:r w:rsidRPr="005C3B23">
        <w:t xml:space="preserve">5.1. Main </w:t>
      </w:r>
      <w:r w:rsidR="009B00D0" w:rsidRPr="005C3B23">
        <w:t>Results of Previous National Intervention; Amounts Deployed</w:t>
      </w:r>
      <w:bookmarkEnd w:id="44"/>
      <w:r w:rsidR="009B00D0" w:rsidRPr="005C3B23">
        <w:t xml:space="preserve"> </w:t>
      </w:r>
    </w:p>
    <w:p w:rsidR="00F7783B" w:rsidRPr="005C3B23" w:rsidRDefault="00F7783B" w:rsidP="00F7783B">
      <w:pPr>
        <w:keepNext/>
        <w:rPr>
          <w:sz w:val="24"/>
          <w:szCs w:val="24"/>
        </w:rPr>
      </w:pPr>
      <w:r w:rsidRPr="005C3B23">
        <w:rPr>
          <w:sz w:val="24"/>
          <w:szCs w:val="24"/>
        </w:rPr>
        <w:t xml:space="preserve">National interventions can be grouped as agricultural subsidies </w:t>
      </w:r>
      <w:r w:rsidR="003A55C8" w:rsidRPr="005C3B23">
        <w:rPr>
          <w:sz w:val="24"/>
          <w:szCs w:val="24"/>
        </w:rPr>
        <w:t xml:space="preserve">which are direct payments to farmers for </w:t>
      </w:r>
      <w:r w:rsidRPr="005C3B23">
        <w:rPr>
          <w:sz w:val="24"/>
          <w:szCs w:val="24"/>
        </w:rPr>
        <w:t xml:space="preserve"> agricultural production</w:t>
      </w:r>
      <w:r w:rsidR="003A55C8" w:rsidRPr="005C3B23">
        <w:rPr>
          <w:sz w:val="24"/>
          <w:szCs w:val="24"/>
        </w:rPr>
        <w:t xml:space="preserve"> and preservation of land</w:t>
      </w:r>
      <w:r w:rsidRPr="005C3B23">
        <w:rPr>
          <w:sz w:val="24"/>
          <w:szCs w:val="24"/>
        </w:rPr>
        <w:t xml:space="preserve">, rural development </w:t>
      </w:r>
      <w:r w:rsidR="003A55C8" w:rsidRPr="005C3B23">
        <w:rPr>
          <w:sz w:val="24"/>
          <w:szCs w:val="24"/>
        </w:rPr>
        <w:t xml:space="preserve">grants which are </w:t>
      </w:r>
      <w:r w:rsidRPr="005C3B23">
        <w:rPr>
          <w:sz w:val="24"/>
          <w:szCs w:val="24"/>
        </w:rPr>
        <w:t xml:space="preserve">provided </w:t>
      </w:r>
      <w:r w:rsidR="003A55C8" w:rsidRPr="005C3B23">
        <w:rPr>
          <w:sz w:val="24"/>
          <w:szCs w:val="24"/>
        </w:rPr>
        <w:t xml:space="preserve">under an </w:t>
      </w:r>
      <w:r w:rsidRPr="005C3B23">
        <w:rPr>
          <w:sz w:val="24"/>
          <w:szCs w:val="24"/>
        </w:rPr>
        <w:t>integrated approach of agriculture, food industry and entrepreneurship,</w:t>
      </w:r>
      <w:r w:rsidR="003A55C8" w:rsidRPr="005C3B23">
        <w:rPr>
          <w:sz w:val="24"/>
          <w:szCs w:val="24"/>
        </w:rPr>
        <w:t xml:space="preserve"> </w:t>
      </w:r>
      <w:r w:rsidRPr="005C3B23">
        <w:rPr>
          <w:sz w:val="24"/>
          <w:szCs w:val="24"/>
        </w:rPr>
        <w:t>regional development programmes applied certain regions of Turkey</w:t>
      </w:r>
      <w:r w:rsidR="003A55C8" w:rsidRPr="005C3B23">
        <w:rPr>
          <w:sz w:val="24"/>
          <w:szCs w:val="24"/>
        </w:rPr>
        <w:t>, and agricultural credits.</w:t>
      </w:r>
    </w:p>
    <w:p w:rsidR="00F7783B" w:rsidRPr="005C3B23" w:rsidRDefault="00F7783B" w:rsidP="00F7783B">
      <w:pPr>
        <w:rPr>
          <w:sz w:val="24"/>
          <w:szCs w:val="24"/>
        </w:rPr>
      </w:pPr>
      <w:r w:rsidRPr="005C3B23">
        <w:rPr>
          <w:sz w:val="24"/>
          <w:szCs w:val="24"/>
        </w:rPr>
        <w:t xml:space="preserve">For the 2006-2013 period, a total of 50,017 million </w:t>
      </w:r>
      <w:r w:rsidR="00857D8F" w:rsidRPr="005C3B23">
        <w:rPr>
          <w:sz w:val="24"/>
          <w:szCs w:val="24"/>
        </w:rPr>
        <w:t xml:space="preserve">TL </w:t>
      </w:r>
      <w:r w:rsidRPr="005C3B23">
        <w:rPr>
          <w:sz w:val="24"/>
          <w:szCs w:val="24"/>
        </w:rPr>
        <w:t xml:space="preserve">of </w:t>
      </w:r>
      <w:r w:rsidR="003A55C8" w:rsidRPr="005C3B23">
        <w:rPr>
          <w:sz w:val="24"/>
          <w:szCs w:val="24"/>
        </w:rPr>
        <w:t xml:space="preserve">direct payments for </w:t>
      </w:r>
      <w:r w:rsidRPr="005C3B23">
        <w:rPr>
          <w:sz w:val="24"/>
          <w:szCs w:val="24"/>
        </w:rPr>
        <w:t xml:space="preserve">agricultural support </w:t>
      </w:r>
      <w:r w:rsidR="003A55C8" w:rsidRPr="005C3B23">
        <w:rPr>
          <w:sz w:val="24"/>
          <w:szCs w:val="24"/>
        </w:rPr>
        <w:t>and rural development grants were</w:t>
      </w:r>
      <w:r w:rsidRPr="005C3B23">
        <w:rPr>
          <w:sz w:val="24"/>
          <w:szCs w:val="24"/>
        </w:rPr>
        <w:t xml:space="preserve"> provided. With the exception of </w:t>
      </w:r>
      <w:r w:rsidR="003D6209" w:rsidRPr="005C3B23">
        <w:rPr>
          <w:sz w:val="24"/>
          <w:szCs w:val="24"/>
        </w:rPr>
        <w:t xml:space="preserve">the </w:t>
      </w:r>
      <w:r w:rsidRPr="005C3B23">
        <w:rPr>
          <w:sz w:val="24"/>
          <w:szCs w:val="24"/>
        </w:rPr>
        <w:t>year 2009, there is a regular increase in the amount disbursed</w:t>
      </w:r>
      <w:r w:rsidR="003A55C8" w:rsidRPr="005C3B23">
        <w:rPr>
          <w:sz w:val="24"/>
          <w:szCs w:val="24"/>
        </w:rPr>
        <w:t xml:space="preserve"> (See Figure 3).</w:t>
      </w:r>
    </w:p>
    <w:p w:rsidR="007A18E5" w:rsidRPr="005C3B23" w:rsidRDefault="007A18E5" w:rsidP="00F7783B">
      <w:pPr>
        <w:pStyle w:val="ResimYazs"/>
        <w:keepNext/>
        <w:rPr>
          <w:szCs w:val="22"/>
        </w:rPr>
      </w:pPr>
      <w:bookmarkStart w:id="45" w:name="_Toc355269333"/>
    </w:p>
    <w:p w:rsidR="00F7783B" w:rsidRPr="005C3B23" w:rsidRDefault="00F7783B" w:rsidP="00F7783B">
      <w:pPr>
        <w:pStyle w:val="ResimYazs"/>
        <w:keepNext/>
        <w:rPr>
          <w:szCs w:val="22"/>
        </w:rPr>
      </w:pPr>
      <w:r w:rsidRPr="005C3B23">
        <w:rPr>
          <w:szCs w:val="22"/>
        </w:rPr>
        <w:t>Figure 3</w:t>
      </w:r>
      <w:r w:rsidR="009B00D0" w:rsidRPr="005C3B23">
        <w:rPr>
          <w:szCs w:val="22"/>
        </w:rPr>
        <w:t>.</w:t>
      </w:r>
      <w:r w:rsidRPr="005C3B23">
        <w:rPr>
          <w:szCs w:val="22"/>
        </w:rPr>
        <w:t xml:space="preserve"> </w:t>
      </w:r>
      <w:r w:rsidR="007A18E5" w:rsidRPr="005C3B23">
        <w:rPr>
          <w:szCs w:val="22"/>
        </w:rPr>
        <w:t>Amount of a</w:t>
      </w:r>
      <w:r w:rsidRPr="005C3B23">
        <w:rPr>
          <w:szCs w:val="22"/>
        </w:rPr>
        <w:t xml:space="preserve">gricultural </w:t>
      </w:r>
      <w:r w:rsidR="007A18E5" w:rsidRPr="005C3B23">
        <w:rPr>
          <w:szCs w:val="22"/>
        </w:rPr>
        <w:t xml:space="preserve">and rural development </w:t>
      </w:r>
      <w:r w:rsidRPr="005C3B23">
        <w:rPr>
          <w:szCs w:val="22"/>
        </w:rPr>
        <w:t>support</w:t>
      </w:r>
      <w:r w:rsidR="007A18E5" w:rsidRPr="005C3B23">
        <w:rPr>
          <w:szCs w:val="22"/>
        </w:rPr>
        <w:t>s</w:t>
      </w:r>
      <w:r w:rsidRPr="005C3B23">
        <w:rPr>
          <w:szCs w:val="22"/>
        </w:rPr>
        <w:t xml:space="preserve"> (million T</w:t>
      </w:r>
      <w:r w:rsidR="00857D8F" w:rsidRPr="005C3B23">
        <w:rPr>
          <w:szCs w:val="22"/>
        </w:rPr>
        <w:t>L</w:t>
      </w:r>
      <w:r w:rsidRPr="005C3B23">
        <w:rPr>
          <w:szCs w:val="22"/>
        </w:rPr>
        <w:t>, Source: GDAR)</w:t>
      </w:r>
      <w:bookmarkEnd w:id="45"/>
    </w:p>
    <w:p w:rsidR="00F7783B" w:rsidRPr="005C3B23" w:rsidRDefault="00F7783B" w:rsidP="00F7783B">
      <w:pPr>
        <w:rPr>
          <w:sz w:val="24"/>
          <w:szCs w:val="24"/>
        </w:rPr>
      </w:pPr>
      <w:r w:rsidRPr="00EE6D92">
        <w:rPr>
          <w:rFonts w:ascii="Cambria" w:hAnsi="Cambria"/>
          <w:noProof/>
          <w:sz w:val="24"/>
          <w:szCs w:val="24"/>
          <w:lang w:val="tr-TR" w:eastAsia="tr-TR"/>
        </w:rPr>
        <w:drawing>
          <wp:inline distT="0" distB="0" distL="0" distR="0" wp14:anchorId="3DF3E0A1" wp14:editId="4FFD583B">
            <wp:extent cx="4581525" cy="2752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F7783B" w:rsidRPr="005C3B23" w:rsidRDefault="00F7783B" w:rsidP="007E53EB"/>
    <w:p w:rsidR="003A55C8" w:rsidRPr="005C3B23" w:rsidRDefault="003A55C8" w:rsidP="003A55C8">
      <w:pPr>
        <w:keepNext/>
        <w:rPr>
          <w:sz w:val="24"/>
          <w:szCs w:val="24"/>
        </w:rPr>
      </w:pPr>
      <w:r w:rsidRPr="005C3B23">
        <w:rPr>
          <w:sz w:val="24"/>
          <w:szCs w:val="24"/>
        </w:rPr>
        <w:t xml:space="preserve">These interventions are summarised below. </w:t>
      </w:r>
      <w:r w:rsidRPr="007E53EB">
        <w:rPr>
          <w:color w:val="808080" w:themeColor="background1" w:themeShade="80"/>
          <w:sz w:val="24"/>
          <w:szCs w:val="24"/>
        </w:rPr>
        <w:t xml:space="preserve"> </w:t>
      </w:r>
    </w:p>
    <w:p w:rsidR="003A55C8" w:rsidRPr="005C3B23" w:rsidRDefault="003A55C8" w:rsidP="003A55C8">
      <w:pPr>
        <w:keepNext/>
        <w:rPr>
          <w:sz w:val="24"/>
          <w:szCs w:val="24"/>
          <w:u w:val="single"/>
        </w:rPr>
      </w:pPr>
      <w:r w:rsidRPr="005C3B23">
        <w:rPr>
          <w:sz w:val="24"/>
          <w:szCs w:val="24"/>
          <w:u w:val="single"/>
        </w:rPr>
        <w:t>Agricultural Subsidies</w:t>
      </w:r>
    </w:p>
    <w:p w:rsidR="003A55C8" w:rsidRPr="005C3B23" w:rsidRDefault="003A55C8" w:rsidP="003A55C8">
      <w:pPr>
        <w:rPr>
          <w:sz w:val="24"/>
          <w:szCs w:val="24"/>
        </w:rPr>
      </w:pPr>
      <w:r w:rsidRPr="005C3B23">
        <w:rPr>
          <w:sz w:val="24"/>
          <w:szCs w:val="24"/>
        </w:rPr>
        <w:t xml:space="preserve">Agricultural subsidies are provided from national budget in order to contribute to the solution of the major problems of the agriculture sector, to enhance the effectiveness of the policies employed, and to facilitate the compliance of the sector with these policies. </w:t>
      </w:r>
    </w:p>
    <w:p w:rsidR="00F7783B" w:rsidRPr="005C3B23" w:rsidRDefault="00F7783B" w:rsidP="00F7783B">
      <w:pPr>
        <w:rPr>
          <w:sz w:val="24"/>
          <w:szCs w:val="24"/>
        </w:rPr>
      </w:pPr>
      <w:r w:rsidRPr="005C3B23">
        <w:rPr>
          <w:sz w:val="24"/>
          <w:szCs w:val="24"/>
        </w:rPr>
        <w:t>The subsidies mostly contributed in the increase of production of crops especially those used as animal feed, enabled farmers to purchase livestock, improved income level of farmers, and encouraged unregistered farmers to be included in the national registry. Two major outcomes are economically important in terms of implementation of the IPARD programme.</w:t>
      </w:r>
    </w:p>
    <w:p w:rsidR="00F7783B" w:rsidRPr="005C3B23" w:rsidRDefault="00F7783B" w:rsidP="00F7783B">
      <w:pPr>
        <w:pStyle w:val="ListeParagraf"/>
        <w:numPr>
          <w:ilvl w:val="0"/>
          <w:numId w:val="43"/>
        </w:numPr>
        <w:rPr>
          <w:sz w:val="24"/>
          <w:szCs w:val="24"/>
        </w:rPr>
      </w:pPr>
      <w:r w:rsidRPr="005C3B23">
        <w:rPr>
          <w:sz w:val="24"/>
          <w:szCs w:val="24"/>
        </w:rPr>
        <w:t xml:space="preserve">Subsidising feed production makes concentrate feed affordable for farmers. Considering that feed prices correspond to 70% of farm expenditures, affordable feed prices contribute in viability of animal farming. </w:t>
      </w:r>
    </w:p>
    <w:p w:rsidR="00F7783B" w:rsidRPr="005C3B23" w:rsidRDefault="00F7783B" w:rsidP="00F7783B">
      <w:pPr>
        <w:pStyle w:val="ListeParagraf"/>
        <w:numPr>
          <w:ilvl w:val="0"/>
          <w:numId w:val="43"/>
        </w:numPr>
        <w:rPr>
          <w:sz w:val="24"/>
          <w:szCs w:val="24"/>
        </w:rPr>
      </w:pPr>
      <w:r w:rsidRPr="005C3B23">
        <w:rPr>
          <w:sz w:val="24"/>
          <w:szCs w:val="24"/>
        </w:rPr>
        <w:t>Supporting purchase of livestock and artificial insemination supports improve the quality of the breed and contributes in productivity of farms.</w:t>
      </w:r>
    </w:p>
    <w:p w:rsidR="00F7783B" w:rsidRPr="005C3B23" w:rsidRDefault="00F7783B" w:rsidP="007E53EB"/>
    <w:p w:rsidR="00F7783B" w:rsidRPr="005C3B23" w:rsidRDefault="00F7783B" w:rsidP="00F7783B">
      <w:pPr>
        <w:keepNext/>
        <w:rPr>
          <w:sz w:val="24"/>
          <w:szCs w:val="24"/>
          <w:u w:val="single"/>
        </w:rPr>
      </w:pPr>
      <w:r w:rsidRPr="005C3B23">
        <w:rPr>
          <w:sz w:val="24"/>
          <w:szCs w:val="24"/>
          <w:u w:val="single"/>
        </w:rPr>
        <w:lastRenderedPageBreak/>
        <w:t>Rural Development Supports</w:t>
      </w:r>
    </w:p>
    <w:p w:rsidR="00F7783B" w:rsidRPr="005C3B23" w:rsidRDefault="00F7783B" w:rsidP="00F7783B">
      <w:pPr>
        <w:rPr>
          <w:sz w:val="24"/>
          <w:szCs w:val="24"/>
        </w:rPr>
      </w:pPr>
      <w:bookmarkStart w:id="46" w:name="_Toc297209827"/>
      <w:bookmarkStart w:id="47" w:name="_Toc297300436"/>
      <w:r w:rsidRPr="005C3B23">
        <w:rPr>
          <w:sz w:val="24"/>
          <w:szCs w:val="24"/>
        </w:rPr>
        <w:t>Rural Development Investments Support Programme, which is the basis of rural development supports, is a grant scheme within the framework of the Agricultural Strategy (2006-2010) for improving the income and social standards in rural areas, ensuring integration between agriculture and industry, generating alternative income sources, enhancing the effectiveness of the currently conducted rural development activities, improving infrastructure, enhancing entrepreneurship capacity and generating capacity to benefit from international sources, in particular from EU funds. It is implemented by communiques which are drafted by MoFAL every year and enter into force after being published in Official Gazette.</w:t>
      </w:r>
    </w:p>
    <w:p w:rsidR="00F7783B" w:rsidRPr="005C3B23" w:rsidRDefault="00F7783B" w:rsidP="00F7783B">
      <w:pPr>
        <w:rPr>
          <w:sz w:val="24"/>
          <w:szCs w:val="24"/>
        </w:rPr>
      </w:pPr>
      <w:r w:rsidRPr="005C3B23">
        <w:rPr>
          <w:sz w:val="24"/>
          <w:szCs w:val="24"/>
        </w:rPr>
        <w:t>Within the scope of Rural Development Investments Support Program, investments in economic sectors, agricultural infrastructure investments, procurement of machinery and equipment are supported. Collective pressure irrigation systems were also supported until the end of 2012.</w:t>
      </w:r>
    </w:p>
    <w:p w:rsidR="00F7783B" w:rsidRPr="005C3B23" w:rsidRDefault="00F7783B" w:rsidP="00F7783B">
      <w:pPr>
        <w:rPr>
          <w:sz w:val="24"/>
          <w:szCs w:val="24"/>
        </w:rPr>
      </w:pPr>
      <w:r w:rsidRPr="005C3B23">
        <w:rPr>
          <w:sz w:val="24"/>
          <w:szCs w:val="24"/>
        </w:rPr>
        <w:t>The Rural Development Investments Support Programme covers all 81 provinces of Turkey and it is implemented under two headings:</w:t>
      </w:r>
    </w:p>
    <w:p w:rsidR="00F7783B" w:rsidRPr="005C3B23" w:rsidRDefault="00F7783B" w:rsidP="00F7783B">
      <w:pPr>
        <w:rPr>
          <w:sz w:val="24"/>
          <w:szCs w:val="24"/>
        </w:rPr>
      </w:pPr>
      <w:r w:rsidRPr="005C3B23">
        <w:rPr>
          <w:sz w:val="24"/>
          <w:szCs w:val="24"/>
        </w:rPr>
        <w:t xml:space="preserve">Under Economic Investments, a total of 795 million </w:t>
      </w:r>
      <w:r w:rsidR="00857D8F" w:rsidRPr="005C3B23">
        <w:rPr>
          <w:sz w:val="24"/>
          <w:szCs w:val="24"/>
        </w:rPr>
        <w:t xml:space="preserve">TL </w:t>
      </w:r>
      <w:r w:rsidRPr="005C3B23">
        <w:rPr>
          <w:sz w:val="24"/>
          <w:szCs w:val="24"/>
        </w:rPr>
        <w:t xml:space="preserve">was provided as 50% grant for investments during the 2007-2013 period. In order to benefit from the grant, the </w:t>
      </w:r>
      <w:r w:rsidR="00E24B65" w:rsidRPr="005C3B23">
        <w:rPr>
          <w:sz w:val="24"/>
          <w:szCs w:val="24"/>
        </w:rPr>
        <w:t>recipients</w:t>
      </w:r>
      <w:r w:rsidRPr="005C3B23">
        <w:rPr>
          <w:sz w:val="24"/>
          <w:szCs w:val="24"/>
        </w:rPr>
        <w:t xml:space="preserve"> have to submit an investment plan.</w:t>
      </w:r>
    </w:p>
    <w:p w:rsidR="00F7783B" w:rsidRPr="005C3B23" w:rsidRDefault="00F7783B" w:rsidP="00F7783B">
      <w:pPr>
        <w:rPr>
          <w:sz w:val="24"/>
          <w:szCs w:val="24"/>
        </w:rPr>
      </w:pPr>
      <w:r w:rsidRPr="005C3B23">
        <w:rPr>
          <w:sz w:val="24"/>
          <w:szCs w:val="24"/>
        </w:rPr>
        <w:t xml:space="preserve">Machinery and Equipment supports, on the other hand, amount to 625 million </w:t>
      </w:r>
      <w:r w:rsidR="00857D8F" w:rsidRPr="005C3B23">
        <w:rPr>
          <w:sz w:val="24"/>
          <w:szCs w:val="24"/>
        </w:rPr>
        <w:t xml:space="preserve">TL </w:t>
      </w:r>
      <w:r w:rsidRPr="005C3B23">
        <w:rPr>
          <w:sz w:val="24"/>
          <w:szCs w:val="24"/>
        </w:rPr>
        <w:t xml:space="preserve">in the same period and provided as 50% of the costs of machinery and equipment needed in agricultural production. These supports are provided to meet ad hoc needs of farmers without necessity of submitting an investment plan. </w:t>
      </w:r>
    </w:p>
    <w:p w:rsidR="00F7783B" w:rsidRPr="005C3B23" w:rsidRDefault="00F7783B" w:rsidP="00F7783B">
      <w:pPr>
        <w:rPr>
          <w:sz w:val="24"/>
          <w:szCs w:val="24"/>
        </w:rPr>
      </w:pPr>
      <w:r w:rsidRPr="005C3B23">
        <w:rPr>
          <w:sz w:val="24"/>
          <w:szCs w:val="24"/>
        </w:rPr>
        <w:t>In addition to the above supports. General Directorate of Animal Husbandry provided 10.8 million TL to animal farms for the purchase of livestock, construction and machinery.</w:t>
      </w:r>
    </w:p>
    <w:bookmarkEnd w:id="46"/>
    <w:bookmarkEnd w:id="47"/>
    <w:p w:rsidR="00F7783B" w:rsidRPr="007E53EB" w:rsidRDefault="00F7783B" w:rsidP="007E53EB">
      <w:pPr>
        <w:rPr>
          <w:sz w:val="24"/>
          <w:szCs w:val="24"/>
        </w:rPr>
      </w:pPr>
      <w:r w:rsidRPr="007E53EB">
        <w:rPr>
          <w:sz w:val="24"/>
          <w:szCs w:val="24"/>
        </w:rPr>
        <w:t>These supports contributed in improvement of food safety, reduction of product losses due to increased storage capacity for grains, improvement of competitiveness of food processing establishments due to modernisation of equipment, capacity building in preparation of project proposals, and formalising the informal economy.</w:t>
      </w:r>
    </w:p>
    <w:p w:rsidR="00F7783B" w:rsidRPr="005C3B23" w:rsidRDefault="00F7783B" w:rsidP="00F7783B">
      <w:pPr>
        <w:rPr>
          <w:sz w:val="24"/>
          <w:szCs w:val="24"/>
          <w:u w:val="single"/>
        </w:rPr>
      </w:pPr>
      <w:r w:rsidRPr="005C3B23">
        <w:rPr>
          <w:sz w:val="24"/>
          <w:szCs w:val="24"/>
          <w:u w:val="single"/>
        </w:rPr>
        <w:t>Regional Development Initiatives</w:t>
      </w:r>
    </w:p>
    <w:p w:rsidR="00F7783B" w:rsidRPr="005C3B23" w:rsidRDefault="00F7783B" w:rsidP="00F7783B">
      <w:pPr>
        <w:rPr>
          <w:sz w:val="24"/>
          <w:szCs w:val="24"/>
        </w:rPr>
      </w:pPr>
      <w:r w:rsidRPr="005C3B23">
        <w:rPr>
          <w:sz w:val="24"/>
          <w:szCs w:val="24"/>
        </w:rPr>
        <w:t xml:space="preserve">In addition to national support schemes mentioned above, a series of regional development initiatives </w:t>
      </w:r>
      <w:r w:rsidR="00675640" w:rsidRPr="005C3B23">
        <w:rPr>
          <w:sz w:val="24"/>
          <w:szCs w:val="24"/>
        </w:rPr>
        <w:t>are being</w:t>
      </w:r>
      <w:r w:rsidRPr="005C3B23">
        <w:rPr>
          <w:sz w:val="24"/>
          <w:szCs w:val="24"/>
        </w:rPr>
        <w:t xml:space="preserve"> implemented in Turkey. </w:t>
      </w:r>
    </w:p>
    <w:p w:rsidR="00F7783B" w:rsidRPr="005C3B23" w:rsidRDefault="00F7783B" w:rsidP="00F7783B">
      <w:pPr>
        <w:rPr>
          <w:sz w:val="24"/>
          <w:szCs w:val="24"/>
        </w:rPr>
      </w:pPr>
      <w:r w:rsidRPr="005C3B23">
        <w:rPr>
          <w:sz w:val="24"/>
          <w:szCs w:val="24"/>
        </w:rPr>
        <w:t>Eastern Anatolia Development Programme (DAP) which was initiated in 2010 so far supported 183 projects of which 126 are completed. A total of 44</w:t>
      </w:r>
      <w:r w:rsidR="00675640" w:rsidRPr="005C3B23">
        <w:rPr>
          <w:sz w:val="24"/>
          <w:szCs w:val="24"/>
        </w:rPr>
        <w:t>.</w:t>
      </w:r>
      <w:r w:rsidRPr="005C3B23">
        <w:rPr>
          <w:sz w:val="24"/>
          <w:szCs w:val="24"/>
        </w:rPr>
        <w:t>7 million TL was spent so far for animal farming.</w:t>
      </w:r>
    </w:p>
    <w:p w:rsidR="00F7783B" w:rsidRPr="005C3B23" w:rsidRDefault="00F7783B" w:rsidP="00F7783B">
      <w:pPr>
        <w:rPr>
          <w:sz w:val="24"/>
          <w:szCs w:val="24"/>
        </w:rPr>
      </w:pPr>
      <w:r w:rsidRPr="005C3B23">
        <w:rPr>
          <w:sz w:val="24"/>
          <w:szCs w:val="24"/>
        </w:rPr>
        <w:t xml:space="preserve">South-eastern Anatolia Development Programme </w:t>
      </w:r>
      <w:r w:rsidR="007A18E5" w:rsidRPr="005C3B23">
        <w:rPr>
          <w:sz w:val="24"/>
          <w:szCs w:val="24"/>
        </w:rPr>
        <w:t xml:space="preserve">(GAP) </w:t>
      </w:r>
      <w:r w:rsidRPr="005C3B23">
        <w:rPr>
          <w:sz w:val="24"/>
          <w:szCs w:val="24"/>
        </w:rPr>
        <w:t>was initiated in 2009 and so far supported 238 projects of which 173 are completed. The programme supports animal farming and so far a total of 87.1 million TL was spent for the supported projects providing grants for the purchase of livestock, construction of facilities and purchase of equipment.</w:t>
      </w:r>
    </w:p>
    <w:p w:rsidR="007D5F22" w:rsidRPr="007E53EB" w:rsidRDefault="009115AF" w:rsidP="00F7783B">
      <w:pPr>
        <w:rPr>
          <w:sz w:val="24"/>
          <w:szCs w:val="24"/>
        </w:rPr>
      </w:pPr>
      <w:r w:rsidRPr="007E53EB">
        <w:rPr>
          <w:sz w:val="24"/>
          <w:szCs w:val="24"/>
        </w:rPr>
        <w:t xml:space="preserve">Under the organisation component of the programme, </w:t>
      </w:r>
      <w:r w:rsidR="007D5F22" w:rsidRPr="007E53EB">
        <w:rPr>
          <w:sz w:val="24"/>
          <w:szCs w:val="24"/>
        </w:rPr>
        <w:t>219.3 million TL credit was provided to 93 cooperatives</w:t>
      </w:r>
      <w:r w:rsidRPr="007E53EB">
        <w:rPr>
          <w:sz w:val="24"/>
          <w:szCs w:val="24"/>
        </w:rPr>
        <w:t>, a</w:t>
      </w:r>
      <w:r w:rsidR="007D5F22" w:rsidRPr="007E53EB">
        <w:rPr>
          <w:sz w:val="24"/>
          <w:szCs w:val="24"/>
        </w:rPr>
        <w:t xml:space="preserve"> total of 33,780 animals, 15,580 cattle and 18,200 sheep and goat were delivered to a total of 3,770 families</w:t>
      </w:r>
      <w:r w:rsidRPr="007E53EB">
        <w:rPr>
          <w:sz w:val="24"/>
          <w:szCs w:val="24"/>
        </w:rPr>
        <w:t>, and e</w:t>
      </w:r>
      <w:r w:rsidR="007D5F22" w:rsidRPr="007E53EB">
        <w:rPr>
          <w:sz w:val="24"/>
          <w:szCs w:val="24"/>
        </w:rPr>
        <w:t>stablishment of 325 da of greenhouses for the benefit of 650 families was supported.</w:t>
      </w:r>
    </w:p>
    <w:p w:rsidR="008E6223" w:rsidRPr="007E53EB" w:rsidRDefault="008E6223" w:rsidP="008E6223">
      <w:pPr>
        <w:rPr>
          <w:sz w:val="24"/>
          <w:szCs w:val="24"/>
        </w:rPr>
      </w:pPr>
      <w:r w:rsidRPr="007E53EB">
        <w:rPr>
          <w:sz w:val="24"/>
          <w:szCs w:val="24"/>
        </w:rPr>
        <w:t xml:space="preserve">GAP programme also supports organic farming. 407 ha of land was allocated as organic orchard and demonstration planting was done on 135 ha for field crops (wheat, chickpeas, </w:t>
      </w:r>
      <w:r w:rsidRPr="007E53EB">
        <w:rPr>
          <w:sz w:val="24"/>
          <w:szCs w:val="24"/>
        </w:rPr>
        <w:lastRenderedPageBreak/>
        <w:t xml:space="preserve">lentil, sesame). The procedure of “certification for the transition process for organic farming” was completed in 700 ha of olive groves and in 122 ha of orchards. 880 bee hives were distributed for the production of organic honey. </w:t>
      </w:r>
    </w:p>
    <w:p w:rsidR="008E6223" w:rsidRPr="005C3B23" w:rsidRDefault="008E6223" w:rsidP="008E6223">
      <w:pPr>
        <w:rPr>
          <w:sz w:val="24"/>
          <w:szCs w:val="24"/>
        </w:rPr>
      </w:pPr>
      <w:r w:rsidRPr="007E53EB">
        <w:rPr>
          <w:sz w:val="24"/>
          <w:szCs w:val="24"/>
        </w:rPr>
        <w:t>Environmental planning and restoration works were carried out in touristic and cultural areas (in the historical and cultural areas as Zeugma Museum-Gaziantep, Ravanda Church- Kilis, City walls- Diyarbakır, Nemrut Mountain Tumulus and Monuments- Adıyaman, Kasımiye Madrasa-Mardin, Harran Plain, Şanlıurfa, Hasankeyf- Batman) within the scope of the protection and improvement of cultural assets component of the programme.</w:t>
      </w:r>
    </w:p>
    <w:p w:rsidR="008E6223" w:rsidRPr="005C3B23" w:rsidRDefault="008E6223" w:rsidP="008E6223">
      <w:pPr>
        <w:rPr>
          <w:sz w:val="24"/>
          <w:szCs w:val="24"/>
        </w:rPr>
      </w:pPr>
      <w:r w:rsidRPr="007E53EB">
        <w:rPr>
          <w:sz w:val="24"/>
          <w:szCs w:val="24"/>
        </w:rPr>
        <w:t xml:space="preserve">In the region 377,672 ha area started to be irrigated. 68% of the main irrigation channels was completed . Total </w:t>
      </w:r>
      <w:r w:rsidR="00C91EAD" w:rsidRPr="007E53EB">
        <w:rPr>
          <w:sz w:val="24"/>
          <w:szCs w:val="24"/>
        </w:rPr>
        <w:t xml:space="preserve">value </w:t>
      </w:r>
      <w:r w:rsidRPr="007E53EB">
        <w:rPr>
          <w:sz w:val="24"/>
          <w:szCs w:val="24"/>
        </w:rPr>
        <w:t>of irriga</w:t>
      </w:r>
      <w:r w:rsidR="00C91EAD" w:rsidRPr="007E53EB">
        <w:rPr>
          <w:sz w:val="24"/>
          <w:szCs w:val="24"/>
        </w:rPr>
        <w:t>tion projects under GAP Action P</w:t>
      </w:r>
      <w:r w:rsidRPr="007E53EB">
        <w:rPr>
          <w:sz w:val="24"/>
          <w:szCs w:val="24"/>
        </w:rPr>
        <w:t xml:space="preserve">lan was 21.745.706 </w:t>
      </w:r>
      <w:r w:rsidR="00C91EAD" w:rsidRPr="007E53EB">
        <w:rPr>
          <w:sz w:val="24"/>
          <w:szCs w:val="24"/>
        </w:rPr>
        <w:t xml:space="preserve">TL </w:t>
      </w:r>
      <w:r w:rsidRPr="007E53EB">
        <w:rPr>
          <w:sz w:val="24"/>
          <w:szCs w:val="24"/>
        </w:rPr>
        <w:t xml:space="preserve">and </w:t>
      </w:r>
      <w:r w:rsidR="00C91EAD" w:rsidRPr="007E53EB">
        <w:rPr>
          <w:sz w:val="24"/>
          <w:szCs w:val="24"/>
        </w:rPr>
        <w:t xml:space="preserve">the </w:t>
      </w:r>
      <w:r w:rsidRPr="007E53EB">
        <w:rPr>
          <w:sz w:val="24"/>
          <w:szCs w:val="24"/>
        </w:rPr>
        <w:t xml:space="preserve">investment amount </w:t>
      </w:r>
      <w:r w:rsidR="00C91EAD" w:rsidRPr="007E53EB">
        <w:rPr>
          <w:sz w:val="24"/>
          <w:szCs w:val="24"/>
        </w:rPr>
        <w:t>reach about</w:t>
      </w:r>
      <w:r w:rsidRPr="007E53EB">
        <w:rPr>
          <w:sz w:val="24"/>
          <w:szCs w:val="24"/>
        </w:rPr>
        <w:t xml:space="preserve"> 10</w:t>
      </w:r>
      <w:r w:rsidR="00C91EAD" w:rsidRPr="007E53EB">
        <w:rPr>
          <w:sz w:val="24"/>
          <w:szCs w:val="24"/>
        </w:rPr>
        <w:t>,</w:t>
      </w:r>
      <w:r w:rsidRPr="007E53EB">
        <w:rPr>
          <w:sz w:val="24"/>
          <w:szCs w:val="24"/>
        </w:rPr>
        <w:t>000</w:t>
      </w:r>
      <w:r w:rsidR="00C91EAD" w:rsidRPr="007E53EB">
        <w:rPr>
          <w:sz w:val="24"/>
          <w:szCs w:val="24"/>
        </w:rPr>
        <w:t>,</w:t>
      </w:r>
      <w:r w:rsidRPr="007E53EB">
        <w:rPr>
          <w:sz w:val="24"/>
          <w:szCs w:val="24"/>
        </w:rPr>
        <w:t>000</w:t>
      </w:r>
      <w:r w:rsidR="00C91EAD" w:rsidRPr="007E53EB">
        <w:rPr>
          <w:sz w:val="24"/>
          <w:szCs w:val="24"/>
        </w:rPr>
        <w:t xml:space="preserve"> TL by the end of 2012.</w:t>
      </w:r>
    </w:p>
    <w:p w:rsidR="00F7783B" w:rsidRPr="005C3B23" w:rsidRDefault="00F7783B" w:rsidP="00F7783B">
      <w:pPr>
        <w:rPr>
          <w:sz w:val="24"/>
          <w:szCs w:val="24"/>
        </w:rPr>
      </w:pPr>
      <w:r w:rsidRPr="005C3B23">
        <w:rPr>
          <w:sz w:val="24"/>
          <w:szCs w:val="24"/>
        </w:rPr>
        <w:t xml:space="preserve">In addition to the programmes managed by Regional Development Administrations, Regional Development Agencies provide financial supports as well to investments in their regions. Although agriculture and rural development are not high priority sectors in all regions, so far around 111,880,000 TL was provided to a total of 599 projects related to agriculture and rural development for  investments covering costs for construction of facilities and equipment. </w:t>
      </w:r>
    </w:p>
    <w:p w:rsidR="00F7783B" w:rsidRPr="007E53EB" w:rsidRDefault="00F7783B" w:rsidP="007E53EB">
      <w:pPr>
        <w:rPr>
          <w:sz w:val="24"/>
          <w:szCs w:val="24"/>
        </w:rPr>
      </w:pPr>
      <w:r w:rsidRPr="005C3B23">
        <w:rPr>
          <w:sz w:val="24"/>
          <w:szCs w:val="24"/>
        </w:rPr>
        <w:t>The regional programmes contributed in improvement of food safety, reduction of product losses, improvement of competitiveness of food processing establishments.</w:t>
      </w:r>
    </w:p>
    <w:p w:rsidR="00F7783B" w:rsidRPr="005C3B23" w:rsidRDefault="00F7783B" w:rsidP="00F7783B">
      <w:pPr>
        <w:rPr>
          <w:sz w:val="24"/>
          <w:szCs w:val="24"/>
          <w:u w:val="single"/>
        </w:rPr>
      </w:pPr>
      <w:r w:rsidRPr="005C3B23">
        <w:rPr>
          <w:sz w:val="24"/>
          <w:szCs w:val="24"/>
          <w:u w:val="single"/>
        </w:rPr>
        <w:t>Infrastructure Supports</w:t>
      </w:r>
    </w:p>
    <w:p w:rsidR="00F7783B" w:rsidRPr="005C3B23" w:rsidRDefault="00F7783B" w:rsidP="00F7783B">
      <w:pPr>
        <w:rPr>
          <w:sz w:val="24"/>
          <w:szCs w:val="24"/>
        </w:rPr>
      </w:pPr>
      <w:r w:rsidRPr="005C3B23">
        <w:rPr>
          <w:sz w:val="24"/>
          <w:szCs w:val="24"/>
        </w:rPr>
        <w:t xml:space="preserve">Village infrastructure support programme (KOYDES) programme of the Ministry of Interior supports infrastructure construction investments </w:t>
      </w:r>
      <w:r w:rsidR="00675640" w:rsidRPr="005C3B23">
        <w:rPr>
          <w:sz w:val="24"/>
          <w:szCs w:val="24"/>
        </w:rPr>
        <w:t xml:space="preserve">in </w:t>
      </w:r>
      <w:r w:rsidRPr="005C3B23">
        <w:rPr>
          <w:sz w:val="24"/>
          <w:szCs w:val="24"/>
        </w:rPr>
        <w:t xml:space="preserve">villages. It has been implemented since 2005 </w:t>
      </w:r>
      <w:r w:rsidR="00C47E5F" w:rsidRPr="005C3B23">
        <w:rPr>
          <w:sz w:val="24"/>
          <w:szCs w:val="24"/>
        </w:rPr>
        <w:t xml:space="preserve">and the total budget allocated so far is around 9 billion TL. </w:t>
      </w:r>
      <w:r w:rsidRPr="005C3B23">
        <w:rPr>
          <w:sz w:val="24"/>
          <w:szCs w:val="24"/>
        </w:rPr>
        <w:t>The programme is mainly intended for improving living conditions of villages by financing construction of village roads, drinking water supplies, waste water collection and treatment systems.</w:t>
      </w:r>
    </w:p>
    <w:p w:rsidR="00A547E2" w:rsidRPr="005C3B23" w:rsidRDefault="00C47E5F" w:rsidP="00F7783B">
      <w:pPr>
        <w:rPr>
          <w:sz w:val="24"/>
          <w:szCs w:val="24"/>
        </w:rPr>
      </w:pPr>
      <w:r w:rsidRPr="005C3B23">
        <w:rPr>
          <w:sz w:val="24"/>
          <w:szCs w:val="24"/>
        </w:rPr>
        <w:t>Infrastructure support for municipalities (BELDES) is for the improvement of quality water supply network around Turkey. A total of 129</w:t>
      </w:r>
      <w:r w:rsidR="005F5D0A" w:rsidRPr="007E53EB">
        <w:rPr>
          <w:sz w:val="24"/>
          <w:szCs w:val="24"/>
        </w:rPr>
        <w:t>,</w:t>
      </w:r>
      <w:r w:rsidRPr="005C3B23">
        <w:rPr>
          <w:sz w:val="24"/>
          <w:szCs w:val="24"/>
        </w:rPr>
        <w:t>650</w:t>
      </w:r>
      <w:r w:rsidR="005F5D0A" w:rsidRPr="007E53EB">
        <w:rPr>
          <w:sz w:val="24"/>
          <w:szCs w:val="24"/>
        </w:rPr>
        <w:t>,000</w:t>
      </w:r>
      <w:r w:rsidRPr="005C3B23">
        <w:rPr>
          <w:sz w:val="24"/>
          <w:szCs w:val="24"/>
        </w:rPr>
        <w:t xml:space="preserve"> TL was allocated </w:t>
      </w:r>
      <w:r w:rsidR="00A547E2" w:rsidRPr="005C3B23">
        <w:rPr>
          <w:sz w:val="24"/>
          <w:szCs w:val="24"/>
        </w:rPr>
        <w:t xml:space="preserve">and </w:t>
      </w:r>
      <w:r w:rsidRPr="005C3B23">
        <w:rPr>
          <w:sz w:val="24"/>
          <w:szCs w:val="24"/>
        </w:rPr>
        <w:t xml:space="preserve">57 municipalities were </w:t>
      </w:r>
      <w:r w:rsidR="00A547E2" w:rsidRPr="005C3B23">
        <w:rPr>
          <w:sz w:val="24"/>
          <w:szCs w:val="24"/>
        </w:rPr>
        <w:t xml:space="preserve">benefitted from the programme by </w:t>
      </w:r>
      <w:r w:rsidRPr="005C3B23">
        <w:rPr>
          <w:sz w:val="24"/>
          <w:szCs w:val="24"/>
        </w:rPr>
        <w:t xml:space="preserve">the end of 2013. </w:t>
      </w:r>
    </w:p>
    <w:p w:rsidR="00F7783B" w:rsidRPr="005C3B23" w:rsidRDefault="00F7783B" w:rsidP="00F7783B">
      <w:pPr>
        <w:rPr>
          <w:sz w:val="24"/>
          <w:szCs w:val="24"/>
        </w:rPr>
      </w:pPr>
      <w:r w:rsidRPr="005C3B23">
        <w:rPr>
          <w:sz w:val="24"/>
          <w:szCs w:val="24"/>
        </w:rPr>
        <w:t>Social Support Programme (SODES) has been implemented since 2008 by the Ministry of Development. Within the programme, financial support is provided to projects on social, recreational and cultural facilities. It covers 30 provinces out of which 12 are IPARD provinces. Annual allocated budget is around 200 million TL. SODES is more concentrated on urban areas and contributes in the improvement of living conditions in these areas.</w:t>
      </w:r>
    </w:p>
    <w:p w:rsidR="00A547E2" w:rsidRPr="005C3B23" w:rsidRDefault="00A547E2" w:rsidP="007E53EB">
      <w:pPr>
        <w:rPr>
          <w:sz w:val="24"/>
          <w:szCs w:val="24"/>
        </w:rPr>
      </w:pPr>
      <w:r w:rsidRPr="007E53EB">
        <w:rPr>
          <w:sz w:val="24"/>
          <w:szCs w:val="24"/>
        </w:rPr>
        <w:t xml:space="preserve">Irrigation subsidies under the rural development </w:t>
      </w:r>
      <w:r w:rsidRPr="005C3B23">
        <w:rPr>
          <w:sz w:val="24"/>
          <w:szCs w:val="24"/>
        </w:rPr>
        <w:t xml:space="preserve">provide 75% grant to collective pressurised irrigation investments and 50% grant to purchase of irrigation machinery and equipment. Since 2006, approximately 206 million TL grant is provided for the irrigation of approximately 75,000 ha area. </w:t>
      </w:r>
    </w:p>
    <w:p w:rsidR="00A547E2" w:rsidRPr="005C3B23" w:rsidRDefault="00A547E2" w:rsidP="00AB602F">
      <w:pPr>
        <w:spacing w:after="0"/>
        <w:rPr>
          <w:sz w:val="24"/>
          <w:szCs w:val="24"/>
        </w:rPr>
      </w:pPr>
    </w:p>
    <w:p w:rsidR="00F7783B" w:rsidRPr="005C3B23" w:rsidRDefault="00F7783B" w:rsidP="00AB602F">
      <w:pPr>
        <w:spacing w:after="0"/>
        <w:rPr>
          <w:color w:val="1F497D"/>
        </w:rPr>
      </w:pPr>
      <w:r w:rsidRPr="005C3B23">
        <w:rPr>
          <w:sz w:val="24"/>
          <w:szCs w:val="24"/>
        </w:rPr>
        <w:t xml:space="preserve">In addition to financial supports, there are some training and advisory services delivered to farmers through branch offices of MoFAL. </w:t>
      </w:r>
      <w:r w:rsidRPr="005C3B23">
        <w:rPr>
          <w:sz w:val="24"/>
          <w:szCs w:val="24"/>
          <w:lang w:eastAsia="sk-SK"/>
        </w:rPr>
        <w:t xml:space="preserve">Under each provincial directorate of MoFAL, there are departments for rural development which training programmes, seminars and extension services are delivered to farmers in the framework of the national support schemes. These departments have also been supporting the farmers by giving information about the project submission rules and procedures for the support programmes, on interpretation of the guidelines, and the principles of the preparation of the business plans and other documentation required. </w:t>
      </w:r>
    </w:p>
    <w:p w:rsidR="00F7783B" w:rsidRPr="005C3B23" w:rsidRDefault="00F7783B" w:rsidP="007E53EB"/>
    <w:p w:rsidR="00F7783B" w:rsidRPr="005C3B23" w:rsidRDefault="00F7783B" w:rsidP="009B00D0">
      <w:pPr>
        <w:pStyle w:val="Balk2"/>
      </w:pPr>
      <w:bookmarkStart w:id="48" w:name="_Toc406648422"/>
      <w:r w:rsidRPr="005C3B23">
        <w:lastRenderedPageBreak/>
        <w:t xml:space="preserve">5.2. Main </w:t>
      </w:r>
      <w:r w:rsidR="009B00D0" w:rsidRPr="005C3B23">
        <w:t xml:space="preserve">Results of </w:t>
      </w:r>
      <w:r w:rsidRPr="005C3B23">
        <w:t xml:space="preserve">EU </w:t>
      </w:r>
      <w:r w:rsidR="009B00D0" w:rsidRPr="005C3B23">
        <w:t>Assistance, Amounts Deployed, Summary of Evaluations or Lessons Learnt</w:t>
      </w:r>
      <w:bookmarkEnd w:id="48"/>
    </w:p>
    <w:p w:rsidR="00F7783B" w:rsidRPr="005C3B23" w:rsidRDefault="00F7783B" w:rsidP="00F7783B">
      <w:pPr>
        <w:rPr>
          <w:sz w:val="24"/>
          <w:szCs w:val="24"/>
          <w:u w:val="single"/>
        </w:rPr>
      </w:pPr>
      <w:r w:rsidRPr="005C3B23">
        <w:rPr>
          <w:sz w:val="24"/>
          <w:szCs w:val="24"/>
          <w:u w:val="single"/>
        </w:rPr>
        <w:t xml:space="preserve">IPARD </w:t>
      </w:r>
      <w:r w:rsidR="0045018F" w:rsidRPr="005C3B23">
        <w:rPr>
          <w:sz w:val="24"/>
          <w:szCs w:val="24"/>
          <w:u w:val="single"/>
        </w:rPr>
        <w:t>2007-2013</w:t>
      </w:r>
    </w:p>
    <w:p w:rsidR="00F7783B" w:rsidRPr="005C3B23" w:rsidRDefault="00F7783B" w:rsidP="00F7783B">
      <w:pPr>
        <w:rPr>
          <w:sz w:val="24"/>
          <w:szCs w:val="24"/>
          <w:lang w:eastAsia="tr-TR"/>
        </w:rPr>
      </w:pPr>
      <w:r w:rsidRPr="005C3B23">
        <w:rPr>
          <w:sz w:val="24"/>
          <w:szCs w:val="24"/>
          <w:lang w:eastAsia="tr-TR"/>
        </w:rPr>
        <w:t>The IPARD supports have been effectively disbursed since 2012 and the disbursements significantly increased in 2013. During the implementation of the programme, progress ha</w:t>
      </w:r>
      <w:r w:rsidR="00BE68C2" w:rsidRPr="005C3B23">
        <w:rPr>
          <w:sz w:val="24"/>
          <w:szCs w:val="24"/>
          <w:lang w:eastAsia="tr-TR"/>
        </w:rPr>
        <w:t>s</w:t>
      </w:r>
      <w:r w:rsidRPr="005C3B23">
        <w:rPr>
          <w:sz w:val="24"/>
          <w:szCs w:val="24"/>
          <w:lang w:eastAsia="tr-TR"/>
        </w:rPr>
        <w:t xml:space="preserve"> been achieved in increasing participation to the programme, thereby achieving more effective outcomes. With implementation of IPARD, the agricultural enterprises are becoming more institutional and this leads to the increase in demand for IPARD supports as well as productive and effective use of these supports. Especially, the awareness of the farmers about IPARD is increased and farmers started to develop more project proposals in order to meet their needs. On the other hand, the interventions at regional level for supporting farmers such as GAP and DAP are supplementary to IPARD and support the promotion of IPARD activities.</w:t>
      </w:r>
      <w:r w:rsidR="006D594F" w:rsidRPr="005C3B23">
        <w:rPr>
          <w:sz w:val="24"/>
          <w:szCs w:val="24"/>
          <w:lang w:eastAsia="tr-TR"/>
        </w:rPr>
        <w:t xml:space="preserve"> Achievement towards meeting IPARD indicators are given in the following Table.</w:t>
      </w:r>
    </w:p>
    <w:p w:rsidR="006D594F" w:rsidRPr="007E53EB" w:rsidRDefault="006D594F" w:rsidP="00F7783B">
      <w:pPr>
        <w:rPr>
          <w:b/>
          <w:sz w:val="24"/>
          <w:szCs w:val="24"/>
          <w:lang w:eastAsia="tr-TR"/>
        </w:rPr>
      </w:pPr>
      <w:r w:rsidRPr="007E53EB">
        <w:rPr>
          <w:b/>
          <w:sz w:val="24"/>
          <w:szCs w:val="24"/>
          <w:lang w:eastAsia="tr-TR"/>
        </w:rPr>
        <w:t>T</w:t>
      </w:r>
      <w:r w:rsidR="003D2B0B" w:rsidRPr="007E53EB">
        <w:rPr>
          <w:b/>
          <w:sz w:val="24"/>
          <w:szCs w:val="24"/>
          <w:lang w:eastAsia="tr-TR"/>
        </w:rPr>
        <w:t>able</w:t>
      </w:r>
      <w:r w:rsidRPr="007E53EB">
        <w:rPr>
          <w:b/>
          <w:sz w:val="24"/>
          <w:szCs w:val="24"/>
          <w:lang w:eastAsia="tr-TR"/>
        </w:rPr>
        <w:t xml:space="preserve"> </w:t>
      </w:r>
      <w:r w:rsidR="001265F3" w:rsidRPr="002D53BF">
        <w:rPr>
          <w:b/>
          <w:sz w:val="24"/>
          <w:szCs w:val="24"/>
          <w:lang w:eastAsia="tr-TR"/>
        </w:rPr>
        <w:t>1</w:t>
      </w:r>
      <w:r w:rsidR="003D2B0B" w:rsidRPr="002D53BF">
        <w:rPr>
          <w:b/>
          <w:sz w:val="24"/>
          <w:szCs w:val="24"/>
          <w:lang w:eastAsia="tr-TR"/>
        </w:rPr>
        <w:t>9</w:t>
      </w:r>
      <w:r w:rsidR="001265F3" w:rsidRPr="002D53BF">
        <w:rPr>
          <w:b/>
          <w:sz w:val="24"/>
          <w:szCs w:val="24"/>
          <w:lang w:eastAsia="tr-TR"/>
        </w:rPr>
        <w:t>.</w:t>
      </w:r>
      <w:r w:rsidRPr="007E53EB">
        <w:rPr>
          <w:b/>
          <w:sz w:val="24"/>
          <w:szCs w:val="24"/>
          <w:lang w:eastAsia="tr-TR"/>
        </w:rPr>
        <w:t xml:space="preserve"> Progress of the IPARD Programme as of 31.12.2013</w:t>
      </w:r>
    </w:p>
    <w:tbl>
      <w:tblPr>
        <w:tblW w:w="9253" w:type="dxa"/>
        <w:jc w:val="center"/>
        <w:tblInd w:w="630" w:type="dxa"/>
        <w:tblCellMar>
          <w:left w:w="70" w:type="dxa"/>
          <w:right w:w="70" w:type="dxa"/>
        </w:tblCellMar>
        <w:tblLook w:val="04A0" w:firstRow="1" w:lastRow="0" w:firstColumn="1" w:lastColumn="0" w:noHBand="0" w:noVBand="1"/>
      </w:tblPr>
      <w:tblGrid>
        <w:gridCol w:w="3631"/>
        <w:gridCol w:w="2191"/>
        <w:gridCol w:w="1871"/>
        <w:gridCol w:w="1560"/>
      </w:tblGrid>
      <w:tr w:rsidR="006D594F" w:rsidRPr="008A7A40" w:rsidTr="007E53EB">
        <w:trPr>
          <w:trHeight w:val="684"/>
          <w:jc w:val="center"/>
        </w:trPr>
        <w:tc>
          <w:tcPr>
            <w:tcW w:w="5822"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6D594F" w:rsidRPr="007E53EB" w:rsidRDefault="006D594F" w:rsidP="00DB4044">
            <w:pPr>
              <w:contextualSpacing/>
              <w:jc w:val="center"/>
              <w:rPr>
                <w:b/>
                <w:bCs/>
                <w:szCs w:val="22"/>
              </w:rPr>
            </w:pPr>
            <w:r w:rsidRPr="007E53EB">
              <w:rPr>
                <w:b/>
                <w:bCs/>
                <w:szCs w:val="22"/>
              </w:rPr>
              <w:t>Output Indicators</w:t>
            </w:r>
          </w:p>
        </w:tc>
        <w:tc>
          <w:tcPr>
            <w:tcW w:w="1871" w:type="dxa"/>
            <w:tcBorders>
              <w:top w:val="single" w:sz="4" w:space="0" w:color="auto"/>
              <w:left w:val="nil"/>
              <w:bottom w:val="single" w:sz="4" w:space="0" w:color="auto"/>
              <w:right w:val="single" w:sz="4" w:space="0" w:color="auto"/>
            </w:tcBorders>
            <w:shd w:val="clear" w:color="000000" w:fill="C0C0C0"/>
            <w:vAlign w:val="center"/>
            <w:hideMark/>
          </w:tcPr>
          <w:p w:rsidR="006D594F" w:rsidRPr="007E53EB" w:rsidRDefault="006D594F" w:rsidP="00DB4044">
            <w:pPr>
              <w:contextualSpacing/>
              <w:jc w:val="center"/>
              <w:rPr>
                <w:b/>
                <w:bCs/>
                <w:szCs w:val="22"/>
              </w:rPr>
            </w:pPr>
            <w:r w:rsidRPr="007E53EB">
              <w:rPr>
                <w:b/>
                <w:bCs/>
                <w:szCs w:val="22"/>
              </w:rPr>
              <w:t>Realised in years 2011- 2012</w:t>
            </w:r>
          </w:p>
        </w:tc>
        <w:tc>
          <w:tcPr>
            <w:tcW w:w="1560" w:type="dxa"/>
            <w:tcBorders>
              <w:top w:val="single" w:sz="4" w:space="0" w:color="auto"/>
              <w:left w:val="nil"/>
              <w:bottom w:val="single" w:sz="4" w:space="0" w:color="auto"/>
              <w:right w:val="single" w:sz="4" w:space="0" w:color="auto"/>
            </w:tcBorders>
            <w:shd w:val="clear" w:color="000000" w:fill="C0C0C0"/>
          </w:tcPr>
          <w:p w:rsidR="006D594F" w:rsidRPr="007E53EB" w:rsidRDefault="006D594F" w:rsidP="00DB4044">
            <w:pPr>
              <w:contextualSpacing/>
              <w:jc w:val="center"/>
              <w:rPr>
                <w:b/>
                <w:bCs/>
                <w:szCs w:val="22"/>
              </w:rPr>
            </w:pPr>
            <w:r w:rsidRPr="007E53EB">
              <w:rPr>
                <w:b/>
                <w:bCs/>
                <w:szCs w:val="22"/>
              </w:rPr>
              <w:t>Realised in year 2013</w:t>
            </w:r>
          </w:p>
        </w:tc>
      </w:tr>
      <w:tr w:rsidR="006D594F" w:rsidRPr="008A7A40" w:rsidTr="00DB4044">
        <w:trPr>
          <w:trHeight w:val="404"/>
          <w:jc w:val="center"/>
        </w:trPr>
        <w:tc>
          <w:tcPr>
            <w:tcW w:w="3631" w:type="dxa"/>
            <w:vMerge w:val="restart"/>
            <w:tcBorders>
              <w:top w:val="nil"/>
              <w:left w:val="single" w:sz="4" w:space="0" w:color="auto"/>
              <w:right w:val="single" w:sz="4" w:space="0" w:color="auto"/>
            </w:tcBorders>
            <w:shd w:val="clear" w:color="000000" w:fill="FFFFFF"/>
            <w:vAlign w:val="center"/>
            <w:hideMark/>
          </w:tcPr>
          <w:p w:rsidR="006D594F" w:rsidRPr="007E53EB" w:rsidRDefault="006D594F" w:rsidP="00DB4044">
            <w:pPr>
              <w:contextualSpacing/>
              <w:rPr>
                <w:szCs w:val="22"/>
              </w:rPr>
            </w:pPr>
            <w:r w:rsidRPr="007E53EB">
              <w:rPr>
                <w:szCs w:val="22"/>
              </w:rPr>
              <w:t>Agricultural holdings supported  for restructuring and/or upgrading to relevant  community standards</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hideMark/>
          </w:tcPr>
          <w:p w:rsidR="006D594F" w:rsidRPr="007E53EB" w:rsidRDefault="006D594F" w:rsidP="00DB4044">
            <w:pPr>
              <w:contextualSpacing/>
              <w:jc w:val="right"/>
              <w:rPr>
                <w:szCs w:val="22"/>
              </w:rPr>
            </w:pPr>
            <w:r w:rsidRPr="007E53EB">
              <w:rPr>
                <w:szCs w:val="22"/>
              </w:rPr>
              <w:t>61</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527</w:t>
            </w:r>
          </w:p>
        </w:tc>
      </w:tr>
      <w:tr w:rsidR="006D594F" w:rsidRPr="008A7A40" w:rsidTr="00DB4044">
        <w:trPr>
          <w:trHeight w:val="300"/>
          <w:jc w:val="center"/>
        </w:trPr>
        <w:tc>
          <w:tcPr>
            <w:tcW w:w="3631" w:type="dxa"/>
            <w:vMerge/>
            <w:tcBorders>
              <w:left w:val="single" w:sz="4" w:space="0" w:color="auto"/>
              <w:bottom w:val="single" w:sz="4" w:space="0" w:color="auto"/>
              <w:right w:val="single" w:sz="4" w:space="0" w:color="auto"/>
            </w:tcBorders>
            <w:shd w:val="clear" w:color="000000" w:fill="FFFFFF"/>
            <w:vAlign w:val="center"/>
            <w:hideMark/>
          </w:tcPr>
          <w:p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hideMark/>
          </w:tcPr>
          <w:p w:rsidR="006D594F" w:rsidRPr="007E53EB" w:rsidRDefault="006D594F" w:rsidP="00DB4044">
            <w:pPr>
              <w:contextualSpacing/>
              <w:jc w:val="right"/>
              <w:rPr>
                <w:szCs w:val="22"/>
              </w:rPr>
            </w:pPr>
            <w:r w:rsidRPr="007E53EB">
              <w:rPr>
                <w:szCs w:val="22"/>
              </w:rPr>
              <w:t>24.058.579,94</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205.446.763,53</w:t>
            </w:r>
          </w:p>
        </w:tc>
      </w:tr>
      <w:tr w:rsidR="006D594F" w:rsidRPr="008A7A40" w:rsidTr="00DB4044">
        <w:trPr>
          <w:trHeight w:val="247"/>
          <w:jc w:val="center"/>
        </w:trPr>
        <w:tc>
          <w:tcPr>
            <w:tcW w:w="3631" w:type="dxa"/>
            <w:vMerge w:val="restart"/>
            <w:tcBorders>
              <w:top w:val="nil"/>
              <w:left w:val="single" w:sz="4" w:space="0" w:color="auto"/>
              <w:right w:val="single" w:sz="4" w:space="0" w:color="auto"/>
            </w:tcBorders>
            <w:shd w:val="clear" w:color="000000" w:fill="FFFFFF"/>
            <w:vAlign w:val="center"/>
            <w:hideMark/>
          </w:tcPr>
          <w:p w:rsidR="006D594F" w:rsidRPr="007E53EB" w:rsidRDefault="006D594F" w:rsidP="00DB4044">
            <w:pPr>
              <w:contextualSpacing/>
              <w:rPr>
                <w:szCs w:val="22"/>
              </w:rPr>
            </w:pPr>
            <w:r w:rsidRPr="007E53EB">
              <w:rPr>
                <w:szCs w:val="22"/>
              </w:rPr>
              <w:t>Enterprises supported to restructure and/or to upgrade to relevant community standards</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hideMark/>
          </w:tcPr>
          <w:p w:rsidR="006D594F" w:rsidRPr="007E53EB" w:rsidRDefault="006D594F" w:rsidP="00DB4044">
            <w:pPr>
              <w:contextualSpacing/>
              <w:jc w:val="right"/>
              <w:rPr>
                <w:szCs w:val="22"/>
              </w:rPr>
            </w:pPr>
            <w:r w:rsidRPr="007E53EB">
              <w:rPr>
                <w:szCs w:val="22"/>
              </w:rPr>
              <w:t>8</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95</w:t>
            </w:r>
          </w:p>
        </w:tc>
      </w:tr>
      <w:tr w:rsidR="006D594F" w:rsidRPr="008A7A40" w:rsidTr="00DB4044">
        <w:trPr>
          <w:trHeight w:val="279"/>
          <w:jc w:val="center"/>
        </w:trPr>
        <w:tc>
          <w:tcPr>
            <w:tcW w:w="3631" w:type="dxa"/>
            <w:vMerge/>
            <w:tcBorders>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4.209.865,47</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64.580.142,63</w:t>
            </w:r>
          </w:p>
        </w:tc>
      </w:tr>
      <w:tr w:rsidR="006D594F" w:rsidRPr="008A7A40" w:rsidTr="00DB4044">
        <w:trPr>
          <w:trHeight w:val="343"/>
          <w:jc w:val="center"/>
        </w:trPr>
        <w:tc>
          <w:tcPr>
            <w:tcW w:w="3631" w:type="dxa"/>
            <w:vMerge w:val="restart"/>
            <w:tcBorders>
              <w:top w:val="nil"/>
              <w:left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Micro enterprises supported to diversify and develop their economic activities</w:t>
            </w: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Number</w:t>
            </w:r>
          </w:p>
        </w:tc>
        <w:tc>
          <w:tcPr>
            <w:tcW w:w="1871"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23</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1695</w:t>
            </w:r>
          </w:p>
        </w:tc>
      </w:tr>
      <w:tr w:rsidR="006D594F" w:rsidRPr="008A7A40" w:rsidTr="00DB4044">
        <w:trPr>
          <w:trHeight w:val="343"/>
          <w:jc w:val="center"/>
        </w:trPr>
        <w:tc>
          <w:tcPr>
            <w:tcW w:w="3631" w:type="dxa"/>
            <w:vMerge/>
            <w:tcBorders>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p>
        </w:tc>
        <w:tc>
          <w:tcPr>
            <w:tcW w:w="2191" w:type="dxa"/>
            <w:tcBorders>
              <w:top w:val="nil"/>
              <w:left w:val="single" w:sz="4" w:space="0" w:color="auto"/>
              <w:bottom w:val="single" w:sz="4" w:space="0" w:color="auto"/>
              <w:right w:val="single" w:sz="4" w:space="0" w:color="auto"/>
            </w:tcBorders>
            <w:shd w:val="clear" w:color="000000" w:fill="FFFFFF"/>
            <w:vAlign w:val="center"/>
          </w:tcPr>
          <w:p w:rsidR="006D594F" w:rsidRPr="007E53EB" w:rsidRDefault="006D594F" w:rsidP="00DB4044">
            <w:pPr>
              <w:contextualSpacing/>
              <w:rPr>
                <w:szCs w:val="22"/>
              </w:rPr>
            </w:pPr>
            <w:r w:rsidRPr="007E53EB">
              <w:rPr>
                <w:szCs w:val="22"/>
              </w:rPr>
              <w:t>Total volume of investment (€)</w:t>
            </w:r>
          </w:p>
        </w:tc>
        <w:tc>
          <w:tcPr>
            <w:tcW w:w="1871"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2.106.433,02</w:t>
            </w:r>
          </w:p>
        </w:tc>
        <w:tc>
          <w:tcPr>
            <w:tcW w:w="1560" w:type="dxa"/>
            <w:tcBorders>
              <w:top w:val="nil"/>
              <w:left w:val="nil"/>
              <w:bottom w:val="single" w:sz="4" w:space="0" w:color="auto"/>
              <w:right w:val="single" w:sz="4" w:space="0" w:color="auto"/>
            </w:tcBorders>
            <w:shd w:val="clear" w:color="000000" w:fill="CCFFFF"/>
            <w:vAlign w:val="center"/>
          </w:tcPr>
          <w:p w:rsidR="006D594F" w:rsidRPr="007E53EB" w:rsidRDefault="006D594F" w:rsidP="00DB4044">
            <w:pPr>
              <w:contextualSpacing/>
              <w:jc w:val="right"/>
              <w:rPr>
                <w:szCs w:val="22"/>
              </w:rPr>
            </w:pPr>
            <w:r w:rsidRPr="007E53EB">
              <w:rPr>
                <w:szCs w:val="22"/>
              </w:rPr>
              <w:t>60.805.468,51</w:t>
            </w:r>
          </w:p>
        </w:tc>
      </w:tr>
    </w:tbl>
    <w:p w:rsidR="00F7783B" w:rsidRPr="005C3B23" w:rsidRDefault="00F7783B" w:rsidP="00F7783B">
      <w:pPr>
        <w:rPr>
          <w:sz w:val="24"/>
          <w:szCs w:val="24"/>
          <w:lang w:eastAsia="tr-TR"/>
        </w:rPr>
      </w:pPr>
      <w:r w:rsidRPr="005C3B23">
        <w:rPr>
          <w:sz w:val="24"/>
          <w:szCs w:val="24"/>
          <w:lang w:eastAsia="tr-TR"/>
        </w:rPr>
        <w:t xml:space="preserve">Projects implemented under IPARD positively contributed to the </w:t>
      </w:r>
      <w:r w:rsidR="00BE68C2" w:rsidRPr="005C3B23">
        <w:rPr>
          <w:sz w:val="24"/>
          <w:szCs w:val="24"/>
          <w:lang w:eastAsia="tr-TR"/>
        </w:rPr>
        <w:t>improvements</w:t>
      </w:r>
      <w:r w:rsidRPr="005C3B23">
        <w:rPr>
          <w:sz w:val="24"/>
          <w:szCs w:val="24"/>
          <w:lang w:eastAsia="tr-TR"/>
        </w:rPr>
        <w:t xml:space="preserve"> in the agriculture and rural development sectors. Legislative changes are </w:t>
      </w:r>
      <w:r w:rsidR="00BE68C2" w:rsidRPr="005C3B23">
        <w:rPr>
          <w:sz w:val="24"/>
          <w:szCs w:val="24"/>
          <w:lang w:eastAsia="tr-TR"/>
        </w:rPr>
        <w:t>being</w:t>
      </w:r>
      <w:r w:rsidR="00A547E2" w:rsidRPr="005C3B23">
        <w:rPr>
          <w:sz w:val="24"/>
          <w:szCs w:val="24"/>
          <w:lang w:eastAsia="tr-TR"/>
        </w:rPr>
        <w:t xml:space="preserve"> </w:t>
      </w:r>
      <w:r w:rsidR="00BE68C2" w:rsidRPr="005C3B23">
        <w:rPr>
          <w:sz w:val="24"/>
          <w:szCs w:val="24"/>
          <w:lang w:eastAsia="tr-TR"/>
        </w:rPr>
        <w:t xml:space="preserve">introduced </w:t>
      </w:r>
      <w:r w:rsidRPr="005C3B23">
        <w:rPr>
          <w:sz w:val="24"/>
          <w:szCs w:val="24"/>
          <w:lang w:eastAsia="tr-TR"/>
        </w:rPr>
        <w:t xml:space="preserve">in order to implement the EU acquis and national and sectoral strategies are </w:t>
      </w:r>
      <w:r w:rsidR="00BE68C2" w:rsidRPr="005C3B23">
        <w:rPr>
          <w:sz w:val="24"/>
          <w:szCs w:val="24"/>
          <w:lang w:eastAsia="tr-TR"/>
        </w:rPr>
        <w:t xml:space="preserve">being </w:t>
      </w:r>
      <w:r w:rsidRPr="005C3B23">
        <w:rPr>
          <w:sz w:val="24"/>
          <w:szCs w:val="24"/>
          <w:lang w:eastAsia="tr-TR"/>
        </w:rPr>
        <w:t xml:space="preserve">developed consistently with the objectives of EU strategies towards Turkey’s integration into the EU </w:t>
      </w:r>
      <w:r w:rsidR="00BE68C2" w:rsidRPr="005C3B23">
        <w:rPr>
          <w:sz w:val="24"/>
          <w:szCs w:val="24"/>
          <w:lang w:eastAsia="tr-TR"/>
        </w:rPr>
        <w:t xml:space="preserve">all of which are </w:t>
      </w:r>
      <w:r w:rsidRPr="005C3B23">
        <w:rPr>
          <w:sz w:val="24"/>
          <w:szCs w:val="24"/>
          <w:lang w:eastAsia="tr-TR"/>
        </w:rPr>
        <w:t>complementary to the IPARD Programme.</w:t>
      </w:r>
    </w:p>
    <w:p w:rsidR="00691AB6" w:rsidRPr="005C3B23" w:rsidRDefault="00691AB6" w:rsidP="00691AB6">
      <w:pPr>
        <w:rPr>
          <w:sz w:val="24"/>
          <w:szCs w:val="24"/>
          <w:lang w:eastAsia="tr-TR"/>
        </w:rPr>
      </w:pPr>
      <w:r w:rsidRPr="005C3B23">
        <w:rPr>
          <w:sz w:val="24"/>
          <w:szCs w:val="24"/>
        </w:rPr>
        <w:t>As regards t</w:t>
      </w:r>
      <w:r w:rsidR="00BE68C2" w:rsidRPr="005C3B23">
        <w:rPr>
          <w:sz w:val="24"/>
          <w:szCs w:val="24"/>
        </w:rPr>
        <w:t>o</w:t>
      </w:r>
      <w:r w:rsidRPr="005C3B23">
        <w:rPr>
          <w:sz w:val="24"/>
          <w:szCs w:val="24"/>
        </w:rPr>
        <w:t xml:space="preserve"> general issues which affected the IPARD Programme implementation, it could be mentioned that they were much more severe in the first part of the programming period as both the </w:t>
      </w:r>
      <w:r w:rsidR="00BE68C2" w:rsidRPr="005C3B23">
        <w:rPr>
          <w:sz w:val="24"/>
          <w:szCs w:val="24"/>
        </w:rPr>
        <w:t xml:space="preserve">lack of </w:t>
      </w:r>
      <w:r w:rsidRPr="005C3B23">
        <w:rPr>
          <w:sz w:val="24"/>
          <w:szCs w:val="24"/>
        </w:rPr>
        <w:t xml:space="preserve">administrative capacity and experience of the Turkish authorities involved in the implementation of the Programme. However, these problems were addressed gradually during the implementation phase. </w:t>
      </w:r>
      <w:r w:rsidRPr="005C3B23">
        <w:rPr>
          <w:sz w:val="24"/>
          <w:szCs w:val="24"/>
          <w:lang w:eastAsia="tr-TR"/>
        </w:rPr>
        <w:t>The major proble</w:t>
      </w:r>
      <w:r w:rsidRPr="005C3B23">
        <w:rPr>
          <w:sz w:val="24"/>
          <w:szCs w:val="24"/>
        </w:rPr>
        <w:t>ms identified and lessons learnt are given below.</w:t>
      </w:r>
    </w:p>
    <w:p w:rsidR="00691AB6" w:rsidRPr="005C3B23" w:rsidRDefault="00691AB6" w:rsidP="00691AB6">
      <w:pPr>
        <w:pStyle w:val="DzMetin"/>
        <w:shd w:val="clear" w:color="auto" w:fill="FFFFFF"/>
        <w:rPr>
          <w:sz w:val="24"/>
          <w:szCs w:val="24"/>
          <w:lang w:eastAsia="tr-TR"/>
        </w:rPr>
      </w:pPr>
      <w:r w:rsidRPr="005C3B23">
        <w:rPr>
          <w:rFonts w:ascii="Times New Roman" w:hAnsi="Times New Roman"/>
          <w:sz w:val="24"/>
          <w:szCs w:val="24"/>
          <w:lang w:eastAsia="tr-TR"/>
        </w:rPr>
        <w:t>Problems;</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Lack of access to proper consultancy firms (especially at the initial phase of the programme)</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Lack of pre-financing mechanisms</w:t>
      </w:r>
    </w:p>
    <w:p w:rsidR="00691AB6" w:rsidRPr="005C3B23" w:rsidRDefault="007A556D" w:rsidP="00691AB6">
      <w:pPr>
        <w:pStyle w:val="ListeParagraf"/>
        <w:numPr>
          <w:ilvl w:val="0"/>
          <w:numId w:val="147"/>
        </w:numPr>
        <w:rPr>
          <w:sz w:val="24"/>
          <w:szCs w:val="24"/>
          <w:lang w:eastAsia="tr-TR"/>
        </w:rPr>
      </w:pPr>
      <w:r w:rsidRPr="005C3B23">
        <w:rPr>
          <w:sz w:val="24"/>
          <w:szCs w:val="24"/>
          <w:lang w:eastAsia="tr-TR"/>
        </w:rPr>
        <w:t xml:space="preserve">Difficulties in </w:t>
      </w:r>
      <w:r w:rsidR="00691AB6" w:rsidRPr="005C3B23">
        <w:rPr>
          <w:sz w:val="24"/>
          <w:szCs w:val="24"/>
          <w:lang w:eastAsia="tr-TR"/>
        </w:rPr>
        <w:t>understanding complex procedures</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Existence of legislative loopholes</w:t>
      </w:r>
    </w:p>
    <w:p w:rsidR="00691AB6" w:rsidRPr="005C3B23" w:rsidRDefault="007A556D" w:rsidP="00691AB6">
      <w:pPr>
        <w:pStyle w:val="ListeParagraf"/>
        <w:numPr>
          <w:ilvl w:val="0"/>
          <w:numId w:val="147"/>
        </w:numPr>
        <w:rPr>
          <w:sz w:val="24"/>
          <w:szCs w:val="24"/>
          <w:lang w:eastAsia="tr-TR"/>
        </w:rPr>
      </w:pPr>
      <w:r w:rsidRPr="005C3B23">
        <w:rPr>
          <w:sz w:val="24"/>
          <w:szCs w:val="24"/>
          <w:lang w:eastAsia="tr-TR"/>
        </w:rPr>
        <w:t>Difficulties in providing collateral</w:t>
      </w:r>
      <w:r w:rsidR="00691AB6" w:rsidRPr="005C3B23">
        <w:rPr>
          <w:sz w:val="24"/>
          <w:szCs w:val="24"/>
          <w:lang w:eastAsia="tr-TR"/>
        </w:rPr>
        <w:t xml:space="preserve"> for accessing credits (especially for SMEs ) </w:t>
      </w:r>
    </w:p>
    <w:p w:rsidR="00691AB6" w:rsidRPr="005C3B23" w:rsidRDefault="00691AB6" w:rsidP="00691AB6">
      <w:pPr>
        <w:pStyle w:val="ListeParagraf"/>
        <w:rPr>
          <w:sz w:val="24"/>
          <w:szCs w:val="24"/>
          <w:lang w:eastAsia="tr-TR"/>
        </w:rPr>
      </w:pPr>
    </w:p>
    <w:p w:rsidR="00691AB6" w:rsidRPr="005C3B23" w:rsidRDefault="00691AB6" w:rsidP="00691AB6">
      <w:pPr>
        <w:pStyle w:val="DzMetin"/>
        <w:shd w:val="clear" w:color="auto" w:fill="FFFFFF"/>
        <w:rPr>
          <w:sz w:val="24"/>
          <w:szCs w:val="24"/>
          <w:lang w:eastAsia="tr-TR"/>
        </w:rPr>
      </w:pPr>
      <w:r w:rsidRPr="005C3B23">
        <w:rPr>
          <w:rFonts w:ascii="Times New Roman" w:hAnsi="Times New Roman"/>
          <w:sz w:val="24"/>
          <w:szCs w:val="24"/>
          <w:lang w:eastAsia="tr-TR"/>
        </w:rPr>
        <w:t>Lessons Learnt;</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lastRenderedPageBreak/>
        <w:t xml:space="preserve">More funds need to </w:t>
      </w:r>
      <w:r w:rsidR="007A556D" w:rsidRPr="005C3B23">
        <w:rPr>
          <w:sz w:val="24"/>
          <w:szCs w:val="24"/>
          <w:lang w:eastAsia="tr-TR"/>
        </w:rPr>
        <w:t xml:space="preserve">be </w:t>
      </w:r>
      <w:r w:rsidRPr="005C3B23">
        <w:rPr>
          <w:sz w:val="24"/>
          <w:szCs w:val="24"/>
          <w:lang w:eastAsia="tr-TR"/>
        </w:rPr>
        <w:t>allocated to small and medium size enterprises</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 xml:space="preserve">Procedures need to be </w:t>
      </w:r>
      <w:r w:rsidR="007A556D" w:rsidRPr="005C3B23">
        <w:rPr>
          <w:sz w:val="24"/>
          <w:szCs w:val="24"/>
          <w:lang w:eastAsia="tr-TR"/>
        </w:rPr>
        <w:t xml:space="preserve">simplified </w:t>
      </w:r>
      <w:r w:rsidRPr="005C3B23">
        <w:rPr>
          <w:sz w:val="24"/>
          <w:szCs w:val="24"/>
          <w:lang w:eastAsia="tr-TR"/>
        </w:rPr>
        <w:t>as much as possible</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 xml:space="preserve">Human resources and implementation capacities of the institutions taking role in </w:t>
      </w:r>
      <w:r w:rsidR="007A556D" w:rsidRPr="005C3B23">
        <w:rPr>
          <w:sz w:val="24"/>
          <w:szCs w:val="24"/>
          <w:lang w:eastAsia="tr-TR"/>
        </w:rPr>
        <w:t xml:space="preserve">the </w:t>
      </w:r>
      <w:r w:rsidRPr="005C3B23">
        <w:rPr>
          <w:sz w:val="24"/>
          <w:szCs w:val="24"/>
          <w:lang w:eastAsia="tr-TR"/>
        </w:rPr>
        <w:t>implement</w:t>
      </w:r>
      <w:r w:rsidR="007A556D" w:rsidRPr="005C3B23">
        <w:rPr>
          <w:sz w:val="24"/>
          <w:szCs w:val="24"/>
          <w:lang w:eastAsia="tr-TR"/>
        </w:rPr>
        <w:t>ation</w:t>
      </w:r>
      <w:r w:rsidRPr="005C3B23">
        <w:rPr>
          <w:sz w:val="24"/>
          <w:szCs w:val="24"/>
          <w:lang w:eastAsia="tr-TR"/>
        </w:rPr>
        <w:t xml:space="preserve"> of </w:t>
      </w:r>
      <w:r w:rsidR="007A556D" w:rsidRPr="005C3B23">
        <w:rPr>
          <w:sz w:val="24"/>
          <w:szCs w:val="24"/>
          <w:lang w:eastAsia="tr-TR"/>
        </w:rPr>
        <w:t xml:space="preserve">the </w:t>
      </w:r>
      <w:r w:rsidRPr="005C3B23">
        <w:rPr>
          <w:sz w:val="24"/>
          <w:szCs w:val="24"/>
          <w:lang w:eastAsia="tr-TR"/>
        </w:rPr>
        <w:t xml:space="preserve">programme need to be strengthened </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Coordination between the ins</w:t>
      </w:r>
      <w:r w:rsidR="007A556D" w:rsidRPr="005C3B23">
        <w:rPr>
          <w:sz w:val="24"/>
          <w:szCs w:val="24"/>
          <w:lang w:eastAsia="tr-TR"/>
        </w:rPr>
        <w:t xml:space="preserve">titutions involved in implementation of the </w:t>
      </w:r>
      <w:r w:rsidRPr="005C3B23">
        <w:rPr>
          <w:sz w:val="24"/>
          <w:szCs w:val="24"/>
          <w:lang w:eastAsia="tr-TR"/>
        </w:rPr>
        <w:t>programme needs to be developed.</w:t>
      </w:r>
    </w:p>
    <w:p w:rsidR="00691AB6" w:rsidRPr="005C3B23" w:rsidRDefault="00691AB6" w:rsidP="00691AB6">
      <w:pPr>
        <w:pStyle w:val="ListeParagraf"/>
        <w:numPr>
          <w:ilvl w:val="0"/>
          <w:numId w:val="147"/>
        </w:numPr>
        <w:rPr>
          <w:sz w:val="24"/>
          <w:szCs w:val="24"/>
          <w:lang w:eastAsia="tr-TR"/>
        </w:rPr>
      </w:pPr>
      <w:r w:rsidRPr="005C3B23">
        <w:rPr>
          <w:sz w:val="24"/>
          <w:szCs w:val="24"/>
          <w:lang w:eastAsia="tr-TR"/>
        </w:rPr>
        <w:t>Consultancy firms need to be trained about procedures of the programme.</w:t>
      </w:r>
    </w:p>
    <w:p w:rsidR="00691AB6" w:rsidRPr="005C3B23" w:rsidRDefault="00691AB6" w:rsidP="00F7783B">
      <w:pPr>
        <w:rPr>
          <w:sz w:val="24"/>
          <w:szCs w:val="24"/>
          <w:lang w:eastAsia="tr-TR"/>
        </w:rPr>
      </w:pPr>
    </w:p>
    <w:p w:rsidR="00F7783B" w:rsidRPr="005C3B23" w:rsidRDefault="00F7783B" w:rsidP="00F7783B">
      <w:pPr>
        <w:rPr>
          <w:sz w:val="24"/>
          <w:szCs w:val="24"/>
          <w:u w:val="single"/>
        </w:rPr>
      </w:pPr>
      <w:r w:rsidRPr="005C3B23">
        <w:rPr>
          <w:sz w:val="24"/>
          <w:szCs w:val="24"/>
          <w:u w:val="single"/>
        </w:rPr>
        <w:t xml:space="preserve">IPA Component I </w:t>
      </w:r>
    </w:p>
    <w:p w:rsidR="00F7783B" w:rsidRPr="005C3B23" w:rsidRDefault="00F7783B" w:rsidP="00F7783B">
      <w:pPr>
        <w:spacing w:before="120"/>
        <w:rPr>
          <w:sz w:val="24"/>
          <w:szCs w:val="24"/>
        </w:rPr>
      </w:pPr>
      <w:r w:rsidRPr="005C3B23">
        <w:rPr>
          <w:sz w:val="24"/>
          <w:szCs w:val="24"/>
          <w:lang w:eastAsia="en-GB"/>
        </w:rPr>
        <w:t xml:space="preserve">More than 70 public institutions benefited from IPA Component I, the extent covered of which has significantly contributed to the gravity attributed by the Turkish key public institutions to the Turkey-EU Financial Cooperation system and generally to the EU accession process. </w:t>
      </w:r>
      <w:r w:rsidRPr="005C3B23">
        <w:rPr>
          <w:sz w:val="24"/>
          <w:szCs w:val="24"/>
        </w:rPr>
        <w:t>In the field of agriculture and rural development, following activities were supported under IPA Component I – institution building.</w:t>
      </w:r>
    </w:p>
    <w:p w:rsidR="00327E38" w:rsidRPr="005C3B23" w:rsidRDefault="00327E38" w:rsidP="00F7783B">
      <w:pPr>
        <w:rPr>
          <w:i/>
          <w:sz w:val="24"/>
          <w:szCs w:val="24"/>
        </w:rPr>
      </w:pPr>
      <w:r w:rsidRPr="005C3B23">
        <w:rPr>
          <w:i/>
          <w:sz w:val="24"/>
          <w:szCs w:val="24"/>
        </w:rPr>
        <w:t xml:space="preserve">Environment and Countryside under IPARD (2008 - TR 080201) </w:t>
      </w:r>
      <w:r w:rsidRPr="007E53EB">
        <w:rPr>
          <w:sz w:val="24"/>
          <w:szCs w:val="24"/>
        </w:rPr>
        <w:t>project is designed to strengthen the institutional capacity for alignment to the EU Rural Development Policy. With this project, institutional capacity of Managing Authority and IPARD Agency for the implementation of agri-environmental measures under IPARD is strengthened. Total budget of the project is 1.400</w:t>
      </w:r>
      <w:r w:rsidR="0058382E">
        <w:rPr>
          <w:sz w:val="24"/>
          <w:szCs w:val="24"/>
        </w:rPr>
        <w:t>,000</w:t>
      </w:r>
      <w:r w:rsidRPr="007E53EB">
        <w:rPr>
          <w:sz w:val="24"/>
          <w:szCs w:val="24"/>
        </w:rPr>
        <w:t xml:space="preserve"> Euro.(financed under IPA I component)</w:t>
      </w:r>
    </w:p>
    <w:p w:rsidR="00327E38" w:rsidRPr="005C3B23" w:rsidRDefault="00327E38" w:rsidP="00F7783B">
      <w:pPr>
        <w:rPr>
          <w:sz w:val="24"/>
          <w:szCs w:val="24"/>
        </w:rPr>
      </w:pPr>
      <w:r w:rsidRPr="005C3B23">
        <w:rPr>
          <w:i/>
          <w:sz w:val="24"/>
          <w:szCs w:val="24"/>
        </w:rPr>
        <w:t>Technical Assistance for the Agriculture and Rural Development Support Institution of Turkey in the Accreditation Process for IPARD (2007),</w:t>
      </w:r>
      <w:r w:rsidRPr="007E53EB">
        <w:rPr>
          <w:sz w:val="24"/>
          <w:szCs w:val="24"/>
        </w:rPr>
        <w:t xml:space="preserve"> ARDSI working procedures were scrutinized, revised and updated to ensure conformance with the accreditation procedures. 176.030 Euro (financed as a SEI Project)</w:t>
      </w:r>
    </w:p>
    <w:p w:rsidR="00327E38" w:rsidRPr="005C3B23" w:rsidRDefault="00327E38" w:rsidP="00F7783B">
      <w:pPr>
        <w:rPr>
          <w:sz w:val="24"/>
          <w:szCs w:val="24"/>
        </w:rPr>
      </w:pPr>
      <w:r w:rsidRPr="005C3B23">
        <w:rPr>
          <w:i/>
          <w:sz w:val="24"/>
          <w:szCs w:val="24"/>
        </w:rPr>
        <w:t xml:space="preserve">Support for the Preparation of Evaluation Strategy for IPARD Programme Evaluation project (2007), </w:t>
      </w:r>
      <w:r w:rsidRPr="007E53EB">
        <w:rPr>
          <w:sz w:val="24"/>
          <w:szCs w:val="24"/>
        </w:rPr>
        <w:t>an Assessment Strategy was prepared for the assessment of the IPARD programme. 115.100 Euro (financed as a SEI Project)</w:t>
      </w:r>
    </w:p>
    <w:p w:rsidR="00C53F65" w:rsidRPr="005C3B23" w:rsidRDefault="00C53F65" w:rsidP="007E53EB">
      <w:pPr>
        <w:rPr>
          <w:sz w:val="24"/>
          <w:szCs w:val="24"/>
        </w:rPr>
      </w:pPr>
      <w:r w:rsidRPr="007E53EB">
        <w:rPr>
          <w:i/>
          <w:sz w:val="24"/>
          <w:szCs w:val="24"/>
        </w:rPr>
        <w:t>Providing compliance audit (preaccreditation review) on behalf of the CAO and NAO of Turkey regarding IPARD accreditation (2007),</w:t>
      </w:r>
      <w:r w:rsidRPr="005C3B23">
        <w:rPr>
          <w:sz w:val="24"/>
          <w:szCs w:val="24"/>
        </w:rPr>
        <w:t xml:space="preserve"> 255.467 Euro (financed as a SEI Project)</w:t>
      </w:r>
    </w:p>
    <w:p w:rsidR="00C53F65" w:rsidRPr="005C3B23" w:rsidRDefault="00C53F65" w:rsidP="007E53EB">
      <w:pPr>
        <w:rPr>
          <w:sz w:val="24"/>
          <w:szCs w:val="24"/>
        </w:rPr>
      </w:pPr>
      <w:r w:rsidRPr="007E53EB">
        <w:rPr>
          <w:i/>
          <w:sz w:val="24"/>
          <w:szCs w:val="24"/>
        </w:rPr>
        <w:t>Detailed training for project analysis (2007),</w:t>
      </w:r>
      <w:r w:rsidRPr="005C3B23">
        <w:rPr>
          <w:sz w:val="24"/>
          <w:szCs w:val="24"/>
        </w:rPr>
        <w:t xml:space="preserve"> 150.407 Euro (financed as a SEI Project)</w:t>
      </w:r>
    </w:p>
    <w:p w:rsidR="00C53F65" w:rsidRPr="007E53EB" w:rsidRDefault="00C53F65" w:rsidP="007E53EB">
      <w:pPr>
        <w:rPr>
          <w:color w:val="000000"/>
          <w:sz w:val="24"/>
          <w:szCs w:val="24"/>
          <w:lang w:eastAsia="tr-TR"/>
        </w:rPr>
      </w:pPr>
      <w:r w:rsidRPr="007E53EB">
        <w:rPr>
          <w:i/>
          <w:sz w:val="24"/>
          <w:szCs w:val="24"/>
        </w:rPr>
        <w:t>Capacity Building for Institutional Analysis of Extension/Advisory Services for the IPARD Programme (2008)</w:t>
      </w:r>
      <w:r w:rsidRPr="007E53EB">
        <w:rPr>
          <w:i/>
          <w:color w:val="000000"/>
          <w:sz w:val="24"/>
          <w:szCs w:val="24"/>
          <w:lang w:eastAsia="tr-TR"/>
        </w:rPr>
        <w:t xml:space="preserve"> </w:t>
      </w:r>
      <w:r w:rsidRPr="007E53EB">
        <w:rPr>
          <w:color w:val="000000"/>
          <w:sz w:val="24"/>
          <w:szCs w:val="24"/>
          <w:lang w:eastAsia="tr-TR"/>
        </w:rPr>
        <w:t>250</w:t>
      </w:r>
      <w:r w:rsidR="0058382E">
        <w:rPr>
          <w:color w:val="000000"/>
          <w:sz w:val="24"/>
          <w:szCs w:val="24"/>
          <w:lang w:eastAsia="tr-TR"/>
        </w:rPr>
        <w:t>,000</w:t>
      </w:r>
      <w:r w:rsidRPr="007E53EB">
        <w:rPr>
          <w:color w:val="000000"/>
          <w:sz w:val="24"/>
          <w:szCs w:val="24"/>
          <w:lang w:eastAsia="tr-TR"/>
        </w:rPr>
        <w:t xml:space="preserve"> </w:t>
      </w:r>
      <w:r w:rsidRPr="007E53EB">
        <w:rPr>
          <w:sz w:val="24"/>
          <w:szCs w:val="24"/>
        </w:rPr>
        <w:t>Euro</w:t>
      </w:r>
      <w:r w:rsidRPr="007E53EB">
        <w:rPr>
          <w:color w:val="000000"/>
          <w:sz w:val="24"/>
          <w:szCs w:val="24"/>
          <w:lang w:eastAsia="tr-TR"/>
        </w:rPr>
        <w:t xml:space="preserve"> (financed as a SEI Project)</w:t>
      </w:r>
    </w:p>
    <w:p w:rsidR="00C53F65" w:rsidRPr="007E53EB" w:rsidRDefault="00C53F65" w:rsidP="007E53EB">
      <w:pPr>
        <w:rPr>
          <w:color w:val="000000"/>
          <w:sz w:val="24"/>
          <w:szCs w:val="24"/>
          <w:lang w:eastAsia="tr-TR"/>
        </w:rPr>
      </w:pPr>
      <w:r w:rsidRPr="007E53EB">
        <w:rPr>
          <w:i/>
          <w:color w:val="000000"/>
          <w:sz w:val="24"/>
          <w:szCs w:val="24"/>
          <w:lang w:eastAsia="tr-TR"/>
        </w:rPr>
        <w:t>Technical Assistance for the Preparation of Supply Tender Dossier for the Monitıoring and Data Acquisition System of ARDSI</w:t>
      </w:r>
      <w:r w:rsidRPr="007E53EB">
        <w:rPr>
          <w:color w:val="000000"/>
          <w:sz w:val="24"/>
          <w:szCs w:val="24"/>
          <w:lang w:eastAsia="tr-TR"/>
        </w:rPr>
        <w:t>, 128.213 Euro</w:t>
      </w:r>
    </w:p>
    <w:p w:rsidR="00C53F65" w:rsidRPr="007E53EB" w:rsidRDefault="00C53F65" w:rsidP="007E53EB">
      <w:pPr>
        <w:rPr>
          <w:color w:val="000000"/>
          <w:sz w:val="24"/>
          <w:szCs w:val="24"/>
          <w:lang w:eastAsia="tr-TR"/>
        </w:rPr>
      </w:pPr>
      <w:r w:rsidRPr="007E53EB">
        <w:rPr>
          <w:i/>
          <w:color w:val="000000"/>
          <w:sz w:val="24"/>
          <w:szCs w:val="24"/>
          <w:lang w:eastAsia="tr-TR"/>
        </w:rPr>
        <w:t>Sector Analysis for IPARD</w:t>
      </w:r>
      <w:r w:rsidRPr="007E53EB">
        <w:rPr>
          <w:color w:val="000000"/>
          <w:sz w:val="24"/>
          <w:szCs w:val="24"/>
          <w:lang w:eastAsia="tr-TR"/>
        </w:rPr>
        <w:t xml:space="preserve"> has been recently conducted with a budget of 300</w:t>
      </w:r>
      <w:r w:rsidR="0058382E">
        <w:rPr>
          <w:color w:val="000000"/>
          <w:sz w:val="24"/>
          <w:szCs w:val="24"/>
          <w:lang w:eastAsia="tr-TR"/>
        </w:rPr>
        <w:t>,000</w:t>
      </w:r>
      <w:r w:rsidRPr="007E53EB">
        <w:rPr>
          <w:color w:val="000000"/>
          <w:sz w:val="24"/>
          <w:szCs w:val="24"/>
          <w:lang w:eastAsia="tr-TR"/>
        </w:rPr>
        <w:t xml:space="preserve"> Euro (as SEI Project)</w:t>
      </w:r>
    </w:p>
    <w:p w:rsidR="00C53F65" w:rsidRPr="007E53EB" w:rsidRDefault="00C53F65" w:rsidP="007E53EB">
      <w:pPr>
        <w:rPr>
          <w:color w:val="000000"/>
          <w:sz w:val="24"/>
          <w:szCs w:val="24"/>
          <w:lang w:eastAsia="tr-TR"/>
        </w:rPr>
      </w:pPr>
      <w:r w:rsidRPr="007E53EB">
        <w:rPr>
          <w:color w:val="000000"/>
          <w:sz w:val="24"/>
          <w:szCs w:val="24"/>
          <w:lang w:eastAsia="tr-TR"/>
        </w:rPr>
        <w:t xml:space="preserve">In addition to aforementioned completed projects, the projects mentioned below were completed under IPA-I component aiming to support the institutional capacity for Chapter 11 and </w:t>
      </w:r>
      <w:r w:rsidRPr="007E53EB">
        <w:rPr>
          <w:sz w:val="24"/>
          <w:szCs w:val="24"/>
        </w:rPr>
        <w:t>alignment of Turkish agricultural policy to the CAP.</w:t>
      </w:r>
    </w:p>
    <w:p w:rsidR="00C53F65" w:rsidRPr="007E53EB" w:rsidRDefault="00C53F65" w:rsidP="007E53EB">
      <w:pPr>
        <w:rPr>
          <w:color w:val="000000"/>
          <w:sz w:val="24"/>
          <w:szCs w:val="24"/>
          <w:lang w:eastAsia="tr-TR"/>
        </w:rPr>
      </w:pPr>
      <w:r w:rsidRPr="007E53EB">
        <w:rPr>
          <w:i/>
          <w:sz w:val="24"/>
          <w:szCs w:val="24"/>
        </w:rPr>
        <w:t>Support for the Implementation of the Leader Measure for IPARD project (2007</w:t>
      </w:r>
      <w:r w:rsidRPr="005C3B23">
        <w:rPr>
          <w:sz w:val="24"/>
          <w:szCs w:val="24"/>
        </w:rPr>
        <w:t>) helped to develop the institutional capacities of the Manag</w:t>
      </w:r>
      <w:r w:rsidR="00927A34">
        <w:rPr>
          <w:sz w:val="24"/>
          <w:szCs w:val="24"/>
        </w:rPr>
        <w:t>ing</w:t>
      </w:r>
      <w:r w:rsidRPr="005C3B23">
        <w:rPr>
          <w:sz w:val="24"/>
          <w:szCs w:val="24"/>
        </w:rPr>
        <w:t xml:space="preserve"> Authority and ARDSI for the preparation and implementation of local rural development strategies under the IPARD programme. 250</w:t>
      </w:r>
      <w:r w:rsidR="0058382E">
        <w:rPr>
          <w:sz w:val="24"/>
          <w:szCs w:val="24"/>
        </w:rPr>
        <w:t>,000</w:t>
      </w:r>
      <w:r w:rsidRPr="005C3B23">
        <w:rPr>
          <w:sz w:val="24"/>
          <w:szCs w:val="24"/>
        </w:rPr>
        <w:t xml:space="preserve"> Euro (financed as a SEI Project)</w:t>
      </w:r>
    </w:p>
    <w:p w:rsidR="00327E38" w:rsidRPr="007E53EB" w:rsidRDefault="00327E38" w:rsidP="00F7783B">
      <w:pPr>
        <w:rPr>
          <w:sz w:val="24"/>
          <w:szCs w:val="24"/>
        </w:rPr>
      </w:pPr>
    </w:p>
    <w:p w:rsidR="00C53F65" w:rsidRPr="007E53EB" w:rsidRDefault="00C53F65" w:rsidP="007E53EB">
      <w:pPr>
        <w:rPr>
          <w:color w:val="000000"/>
          <w:sz w:val="24"/>
          <w:szCs w:val="24"/>
          <w:lang w:eastAsia="tr-TR"/>
        </w:rPr>
      </w:pPr>
      <w:r w:rsidRPr="005C3B23">
        <w:rPr>
          <w:i/>
          <w:sz w:val="24"/>
          <w:szCs w:val="24"/>
        </w:rPr>
        <w:lastRenderedPageBreak/>
        <w:t xml:space="preserve">Technical Assistance and Data Collection for </w:t>
      </w:r>
      <w:r w:rsidR="00F7783B" w:rsidRPr="005C3B23">
        <w:rPr>
          <w:i/>
          <w:sz w:val="24"/>
          <w:szCs w:val="24"/>
        </w:rPr>
        <w:t>Strengthening the Statistical Capacity of the Ministry of Food, Agriculture and Livestock:</w:t>
      </w:r>
      <w:r w:rsidR="00F7783B" w:rsidRPr="005C3B23">
        <w:rPr>
          <w:sz w:val="24"/>
          <w:szCs w:val="24"/>
        </w:rPr>
        <w:t xml:space="preserve"> The project with 1.15 million Euro budget established basis for the farmer register system and its utilisation of reliable production of agricultural statistics. </w:t>
      </w:r>
      <w:r w:rsidRPr="007E53EB">
        <w:rPr>
          <w:i/>
          <w:color w:val="000000"/>
          <w:sz w:val="24"/>
          <w:szCs w:val="24"/>
          <w:lang w:eastAsia="tr-TR"/>
        </w:rPr>
        <w:t>Capacity Strengthening and Support of Implementation of Nitrate Directive in Turkey</w:t>
      </w:r>
      <w:r w:rsidRPr="007E53EB">
        <w:rPr>
          <w:color w:val="000000"/>
          <w:sz w:val="24"/>
          <w:szCs w:val="24"/>
          <w:lang w:eastAsia="tr-TR"/>
        </w:rPr>
        <w:t xml:space="preserve"> as a Project of 2007 programming year with the budget of 6.765</w:t>
      </w:r>
      <w:r w:rsidR="0058382E">
        <w:rPr>
          <w:color w:val="000000"/>
          <w:sz w:val="24"/>
          <w:szCs w:val="24"/>
          <w:lang w:eastAsia="tr-TR"/>
        </w:rPr>
        <w:t>,000</w:t>
      </w:r>
      <w:r w:rsidRPr="007E53EB">
        <w:rPr>
          <w:color w:val="000000"/>
          <w:sz w:val="24"/>
          <w:szCs w:val="24"/>
          <w:lang w:eastAsia="tr-TR"/>
        </w:rPr>
        <w:t xml:space="preserve"> Euro</w:t>
      </w:r>
    </w:p>
    <w:p w:rsidR="00042ED2" w:rsidRPr="007E53EB" w:rsidRDefault="00042ED2" w:rsidP="007E53EB">
      <w:pPr>
        <w:spacing w:after="0"/>
        <w:rPr>
          <w:color w:val="000000"/>
          <w:sz w:val="24"/>
          <w:szCs w:val="24"/>
          <w:lang w:eastAsia="tr-TR"/>
        </w:rPr>
      </w:pPr>
      <w:r w:rsidRPr="007E53EB">
        <w:rPr>
          <w:i/>
          <w:color w:val="000000"/>
          <w:sz w:val="24"/>
          <w:szCs w:val="24"/>
          <w:lang w:eastAsia="tr-TR"/>
        </w:rPr>
        <w:t>Extending the Pilot FADN Project and Ensure Sustainability</w:t>
      </w:r>
      <w:r w:rsidRPr="007E53EB">
        <w:rPr>
          <w:color w:val="000000"/>
          <w:sz w:val="24"/>
          <w:szCs w:val="24"/>
          <w:lang w:eastAsia="tr-TR"/>
        </w:rPr>
        <w:t xml:space="preserve"> as a Project of 2009 programming year with the budget of 1.450</w:t>
      </w:r>
      <w:r w:rsidR="0058382E">
        <w:rPr>
          <w:color w:val="000000"/>
          <w:sz w:val="24"/>
          <w:szCs w:val="24"/>
          <w:lang w:eastAsia="tr-TR"/>
        </w:rPr>
        <w:t>,000</w:t>
      </w:r>
      <w:r w:rsidRPr="007E53EB">
        <w:rPr>
          <w:color w:val="000000"/>
          <w:sz w:val="24"/>
          <w:szCs w:val="24"/>
          <w:lang w:eastAsia="tr-TR"/>
        </w:rPr>
        <w:t xml:space="preserve"> Euro</w:t>
      </w:r>
    </w:p>
    <w:p w:rsidR="00042ED2" w:rsidRPr="007E53EB" w:rsidRDefault="00042ED2" w:rsidP="007E53EB">
      <w:pPr>
        <w:rPr>
          <w:color w:val="000000"/>
          <w:sz w:val="24"/>
          <w:szCs w:val="24"/>
          <w:lang w:eastAsia="tr-TR"/>
        </w:rPr>
      </w:pPr>
    </w:p>
    <w:p w:rsidR="00042ED2" w:rsidRPr="007E53EB" w:rsidRDefault="00042ED2" w:rsidP="00042ED2">
      <w:pPr>
        <w:spacing w:after="0"/>
        <w:rPr>
          <w:color w:val="000000"/>
          <w:sz w:val="24"/>
          <w:szCs w:val="24"/>
          <w:lang w:eastAsia="tr-TR"/>
        </w:rPr>
      </w:pPr>
      <w:r w:rsidRPr="007E53EB">
        <w:rPr>
          <w:color w:val="000000"/>
          <w:sz w:val="24"/>
          <w:szCs w:val="24"/>
          <w:lang w:eastAsia="tr-TR"/>
        </w:rPr>
        <w:t xml:space="preserve">Whereas </w:t>
      </w:r>
      <w:r w:rsidRPr="007E53EB">
        <w:rPr>
          <w:i/>
          <w:color w:val="000000"/>
          <w:sz w:val="24"/>
          <w:szCs w:val="24"/>
          <w:lang w:eastAsia="tr-TR"/>
        </w:rPr>
        <w:t xml:space="preserve">Digitalization of LPIS </w:t>
      </w:r>
      <w:r w:rsidRPr="007E53EB">
        <w:rPr>
          <w:color w:val="000000"/>
          <w:sz w:val="24"/>
          <w:szCs w:val="24"/>
          <w:lang w:eastAsia="tr-TR"/>
        </w:rPr>
        <w:t>as a Project of the 2010 programming year with the budget of 46.200</w:t>
      </w:r>
      <w:r w:rsidR="0058382E">
        <w:rPr>
          <w:color w:val="000000"/>
          <w:sz w:val="24"/>
          <w:szCs w:val="24"/>
          <w:lang w:eastAsia="tr-TR"/>
        </w:rPr>
        <w:t>,000</w:t>
      </w:r>
      <w:r w:rsidRPr="007E53EB">
        <w:rPr>
          <w:color w:val="000000"/>
          <w:sz w:val="24"/>
          <w:szCs w:val="24"/>
          <w:lang w:eastAsia="tr-TR"/>
        </w:rPr>
        <w:t xml:space="preserve"> Euro is being implemented and the kick off meeting was held on October 14, 2014. </w:t>
      </w:r>
    </w:p>
    <w:p w:rsidR="00042ED2" w:rsidRPr="007E53EB" w:rsidRDefault="00042ED2" w:rsidP="00042ED2">
      <w:pPr>
        <w:spacing w:after="0"/>
        <w:rPr>
          <w:color w:val="000000"/>
          <w:sz w:val="24"/>
          <w:szCs w:val="24"/>
          <w:lang w:eastAsia="tr-TR"/>
        </w:rPr>
      </w:pPr>
    </w:p>
    <w:p w:rsidR="00042ED2" w:rsidRPr="007E53EB" w:rsidRDefault="00042ED2" w:rsidP="00042ED2">
      <w:pPr>
        <w:spacing w:after="0"/>
        <w:rPr>
          <w:color w:val="000000"/>
          <w:sz w:val="24"/>
          <w:szCs w:val="24"/>
          <w:lang w:eastAsia="tr-TR"/>
        </w:rPr>
      </w:pPr>
      <w:r w:rsidRPr="007E53EB">
        <w:rPr>
          <w:i/>
          <w:color w:val="000000"/>
          <w:sz w:val="24"/>
          <w:szCs w:val="24"/>
          <w:lang w:eastAsia="tr-TR"/>
        </w:rPr>
        <w:t>Training of Staff on IACS Procedures</w:t>
      </w:r>
      <w:r w:rsidRPr="007E53EB">
        <w:rPr>
          <w:color w:val="000000"/>
          <w:sz w:val="24"/>
          <w:szCs w:val="24"/>
          <w:lang w:eastAsia="tr-TR"/>
        </w:rPr>
        <w:t xml:space="preserve"> as a Project of the 2011 programming year with the budget of 1.500</w:t>
      </w:r>
      <w:r w:rsidR="0058382E">
        <w:rPr>
          <w:color w:val="000000"/>
          <w:sz w:val="24"/>
          <w:szCs w:val="24"/>
          <w:lang w:eastAsia="tr-TR"/>
        </w:rPr>
        <w:t>,000</w:t>
      </w:r>
      <w:r w:rsidRPr="007E53EB">
        <w:rPr>
          <w:color w:val="000000"/>
          <w:sz w:val="24"/>
          <w:szCs w:val="24"/>
          <w:lang w:eastAsia="tr-TR"/>
        </w:rPr>
        <w:t xml:space="preserve"> Euro has been at the tendering stage currently.</w:t>
      </w:r>
    </w:p>
    <w:p w:rsidR="00042ED2" w:rsidRPr="007E53EB" w:rsidRDefault="00042ED2" w:rsidP="00042ED2">
      <w:pPr>
        <w:spacing w:after="0"/>
        <w:rPr>
          <w:color w:val="000000"/>
          <w:sz w:val="24"/>
          <w:szCs w:val="24"/>
          <w:lang w:eastAsia="tr-TR"/>
        </w:rPr>
      </w:pPr>
    </w:p>
    <w:p w:rsidR="00042ED2" w:rsidRPr="007E53EB" w:rsidRDefault="00042ED2" w:rsidP="00042ED2">
      <w:pPr>
        <w:spacing w:after="0"/>
        <w:rPr>
          <w:color w:val="000000"/>
          <w:sz w:val="24"/>
          <w:szCs w:val="24"/>
          <w:lang w:eastAsia="tr-TR"/>
        </w:rPr>
      </w:pPr>
    </w:p>
    <w:p w:rsidR="00042ED2" w:rsidRPr="007E53EB" w:rsidRDefault="00042ED2" w:rsidP="00042ED2">
      <w:pPr>
        <w:spacing w:after="0"/>
        <w:rPr>
          <w:color w:val="000000"/>
          <w:sz w:val="24"/>
          <w:szCs w:val="24"/>
          <w:lang w:eastAsia="tr-TR"/>
        </w:rPr>
      </w:pPr>
      <w:r w:rsidRPr="007E53EB">
        <w:rPr>
          <w:color w:val="000000"/>
          <w:sz w:val="24"/>
          <w:szCs w:val="24"/>
          <w:lang w:eastAsia="tr-TR"/>
        </w:rPr>
        <w:t>Finally, for the 2013 programming year following operations formulated and drawn up in the 2013 Sector Fiche for which the financing agreement was signed.</w:t>
      </w:r>
    </w:p>
    <w:p w:rsidR="00042ED2" w:rsidRPr="007E53EB" w:rsidRDefault="00042ED2" w:rsidP="00042ED2">
      <w:pPr>
        <w:spacing w:after="0"/>
        <w:rPr>
          <w:color w:val="000000"/>
          <w:sz w:val="24"/>
          <w:szCs w:val="24"/>
          <w:lang w:eastAsia="tr-TR"/>
        </w:rPr>
      </w:pPr>
    </w:p>
    <w:p w:rsidR="00042ED2" w:rsidRPr="007E53EB" w:rsidRDefault="00042ED2" w:rsidP="00042ED2">
      <w:pPr>
        <w:pStyle w:val="ListeParagraf"/>
        <w:numPr>
          <w:ilvl w:val="0"/>
          <w:numId w:val="194"/>
        </w:numPr>
        <w:spacing w:after="0"/>
        <w:rPr>
          <w:color w:val="000000"/>
          <w:sz w:val="24"/>
          <w:szCs w:val="24"/>
          <w:lang w:eastAsia="tr-TR"/>
        </w:rPr>
      </w:pPr>
      <w:r w:rsidRPr="007E53EB">
        <w:rPr>
          <w:i/>
          <w:sz w:val="24"/>
          <w:szCs w:val="24"/>
          <w:lang w:eastAsia="tr-TR"/>
        </w:rPr>
        <w:t>Technical Assistance to Training of staff on the spot controls (OTSC), Risk Evaluation and IACS Software</w:t>
      </w:r>
      <w:r w:rsidRPr="007E53EB">
        <w:rPr>
          <w:sz w:val="24"/>
          <w:szCs w:val="24"/>
          <w:lang w:eastAsia="tr-TR"/>
        </w:rPr>
        <w:t xml:space="preserve">, with a budget of </w:t>
      </w:r>
      <w:r w:rsidRPr="007E53EB">
        <w:rPr>
          <w:color w:val="000000"/>
          <w:sz w:val="24"/>
          <w:szCs w:val="24"/>
          <w:lang w:eastAsia="tr-TR"/>
        </w:rPr>
        <w:t>6.400</w:t>
      </w:r>
      <w:r w:rsidR="0058382E">
        <w:rPr>
          <w:color w:val="000000"/>
          <w:sz w:val="24"/>
          <w:szCs w:val="24"/>
          <w:lang w:eastAsia="tr-TR"/>
        </w:rPr>
        <w:t>,000</w:t>
      </w:r>
      <w:r w:rsidRPr="007E53EB">
        <w:rPr>
          <w:color w:val="000000"/>
          <w:sz w:val="24"/>
          <w:szCs w:val="24"/>
          <w:lang w:eastAsia="tr-TR"/>
        </w:rPr>
        <w:t xml:space="preserve"> Euro</w:t>
      </w:r>
    </w:p>
    <w:p w:rsidR="00042ED2" w:rsidRPr="007E53EB" w:rsidRDefault="00042ED2" w:rsidP="00042ED2">
      <w:pPr>
        <w:spacing w:after="0"/>
        <w:rPr>
          <w:color w:val="000000"/>
          <w:sz w:val="24"/>
          <w:szCs w:val="24"/>
          <w:lang w:eastAsia="tr-TR"/>
        </w:rPr>
      </w:pPr>
    </w:p>
    <w:p w:rsidR="00042ED2" w:rsidRPr="007E53EB" w:rsidRDefault="00042ED2">
      <w:pPr>
        <w:pStyle w:val="ListeParagraf"/>
        <w:numPr>
          <w:ilvl w:val="0"/>
          <w:numId w:val="194"/>
        </w:numPr>
        <w:spacing w:after="0"/>
        <w:rPr>
          <w:i/>
          <w:sz w:val="24"/>
          <w:szCs w:val="24"/>
          <w:lang w:eastAsia="tr-TR"/>
        </w:rPr>
      </w:pPr>
      <w:r w:rsidRPr="007E53EB">
        <w:rPr>
          <w:i/>
          <w:sz w:val="24"/>
          <w:szCs w:val="24"/>
          <w:lang w:eastAsia="tr-TR"/>
        </w:rPr>
        <w:t>Twinning Operation for Harmonization of Cross Compliance Rules, with a budget of  930</w:t>
      </w:r>
      <w:r w:rsidR="0058382E">
        <w:rPr>
          <w:i/>
          <w:sz w:val="24"/>
          <w:szCs w:val="24"/>
          <w:lang w:eastAsia="tr-TR"/>
        </w:rPr>
        <w:t>,000</w:t>
      </w:r>
      <w:r w:rsidRPr="007E53EB">
        <w:rPr>
          <w:i/>
          <w:sz w:val="24"/>
          <w:szCs w:val="24"/>
          <w:lang w:eastAsia="tr-TR"/>
        </w:rPr>
        <w:t xml:space="preserve"> Euro</w:t>
      </w:r>
    </w:p>
    <w:p w:rsidR="00042ED2" w:rsidRPr="007E53EB" w:rsidRDefault="00042ED2" w:rsidP="007E53EB">
      <w:pPr>
        <w:pStyle w:val="ListeParagraf"/>
        <w:spacing w:after="0"/>
        <w:rPr>
          <w:i/>
          <w:sz w:val="24"/>
          <w:szCs w:val="24"/>
          <w:lang w:eastAsia="tr-TR"/>
        </w:rPr>
      </w:pPr>
    </w:p>
    <w:p w:rsidR="00042ED2" w:rsidRPr="007E53EB" w:rsidRDefault="00042ED2">
      <w:pPr>
        <w:pStyle w:val="ListeParagraf"/>
        <w:numPr>
          <w:ilvl w:val="0"/>
          <w:numId w:val="194"/>
        </w:numPr>
        <w:spacing w:after="0"/>
        <w:rPr>
          <w:i/>
          <w:sz w:val="24"/>
          <w:szCs w:val="24"/>
          <w:lang w:eastAsia="tr-TR"/>
        </w:rPr>
      </w:pPr>
      <w:r w:rsidRPr="007E53EB">
        <w:rPr>
          <w:i/>
          <w:sz w:val="24"/>
          <w:szCs w:val="24"/>
          <w:lang w:eastAsia="tr-TR"/>
        </w:rPr>
        <w:t>Technical Assistance for Capacity Building to converge Turkish agricultural system to the European greening agricultural rules and improving of the implementation of the EU’s Nitrate Directive, with a budget of 1.704.640 Euro</w:t>
      </w:r>
    </w:p>
    <w:p w:rsidR="00042ED2" w:rsidRPr="007E53EB" w:rsidRDefault="00042ED2" w:rsidP="00042ED2">
      <w:pPr>
        <w:spacing w:after="0"/>
        <w:rPr>
          <w:color w:val="000000"/>
          <w:sz w:val="24"/>
          <w:szCs w:val="24"/>
          <w:lang w:eastAsia="tr-TR"/>
        </w:rPr>
      </w:pPr>
    </w:p>
    <w:p w:rsidR="00042ED2" w:rsidRPr="007E53EB" w:rsidRDefault="00042ED2" w:rsidP="00042ED2">
      <w:pPr>
        <w:spacing w:after="0"/>
        <w:rPr>
          <w:color w:val="000000"/>
          <w:sz w:val="24"/>
          <w:szCs w:val="24"/>
          <w:lang w:eastAsia="tr-TR"/>
        </w:rPr>
      </w:pPr>
      <w:r w:rsidRPr="007E53EB">
        <w:rPr>
          <w:color w:val="000000"/>
          <w:sz w:val="24"/>
          <w:szCs w:val="24"/>
          <w:lang w:eastAsia="tr-TR"/>
        </w:rPr>
        <w:t xml:space="preserve">Last but not the least, before IPA was introduced, </w:t>
      </w:r>
      <w:r w:rsidRPr="007E53EB">
        <w:rPr>
          <w:i/>
          <w:color w:val="000000"/>
          <w:sz w:val="24"/>
          <w:szCs w:val="24"/>
          <w:lang w:eastAsia="tr-TR"/>
        </w:rPr>
        <w:t>Establishment of Agriculture and Rural Development Institution</w:t>
      </w:r>
      <w:r w:rsidRPr="007E53EB">
        <w:rPr>
          <w:color w:val="000000"/>
          <w:sz w:val="24"/>
          <w:szCs w:val="24"/>
          <w:lang w:eastAsia="tr-TR"/>
        </w:rPr>
        <w:t xml:space="preserve"> as a Project with a budget of 5.199</w:t>
      </w:r>
      <w:r w:rsidR="0058382E">
        <w:rPr>
          <w:color w:val="000000"/>
          <w:sz w:val="24"/>
          <w:szCs w:val="24"/>
          <w:lang w:eastAsia="tr-TR"/>
        </w:rPr>
        <w:t>,000</w:t>
      </w:r>
      <w:r w:rsidRPr="007E53EB">
        <w:rPr>
          <w:color w:val="000000"/>
          <w:sz w:val="24"/>
          <w:szCs w:val="24"/>
          <w:lang w:eastAsia="tr-TR"/>
        </w:rPr>
        <w:t xml:space="preserve"> Euro was financed by the EU, which supported to meet one of the opening criteria (i.e. establishement and accreditation of Agriculture and Rural Development Institution).</w:t>
      </w:r>
    </w:p>
    <w:p w:rsidR="00042ED2" w:rsidRPr="007E53EB" w:rsidRDefault="00042ED2" w:rsidP="00042ED2">
      <w:pPr>
        <w:rPr>
          <w:sz w:val="24"/>
          <w:szCs w:val="24"/>
        </w:rPr>
      </w:pPr>
    </w:p>
    <w:p w:rsidR="00042ED2" w:rsidRPr="007E53EB" w:rsidRDefault="00042ED2" w:rsidP="00042ED2">
      <w:pPr>
        <w:rPr>
          <w:sz w:val="24"/>
          <w:szCs w:val="24"/>
        </w:rPr>
      </w:pPr>
      <w:r w:rsidRPr="007E53EB">
        <w:rPr>
          <w:sz w:val="24"/>
          <w:szCs w:val="24"/>
        </w:rPr>
        <w:t>As a total, during the IPA I period (2007-2013), the allocated budget under IPA-I Component for Agriculture and Rural Development field is a</w:t>
      </w:r>
      <w:r w:rsidR="008A7A40">
        <w:rPr>
          <w:sz w:val="24"/>
          <w:szCs w:val="24"/>
        </w:rPr>
        <w:t>pproximately</w:t>
      </w:r>
      <w:r w:rsidRPr="007E53EB">
        <w:rPr>
          <w:sz w:val="24"/>
          <w:szCs w:val="24"/>
        </w:rPr>
        <w:t xml:space="preserve"> 69 Million Euro.</w:t>
      </w:r>
    </w:p>
    <w:p w:rsidR="00F7783B" w:rsidRPr="005C3B23" w:rsidRDefault="00F7783B" w:rsidP="00F7783B">
      <w:pPr>
        <w:rPr>
          <w:sz w:val="24"/>
          <w:szCs w:val="24"/>
        </w:rPr>
      </w:pPr>
    </w:p>
    <w:p w:rsidR="00F7783B" w:rsidRPr="005C3B23" w:rsidRDefault="00F7783B" w:rsidP="00F7783B">
      <w:pPr>
        <w:spacing w:line="280" w:lineRule="atLeast"/>
        <w:rPr>
          <w:b/>
          <w:i/>
          <w:sz w:val="24"/>
          <w:szCs w:val="24"/>
        </w:rPr>
      </w:pPr>
      <w:r w:rsidRPr="005C3B23">
        <w:rPr>
          <w:sz w:val="24"/>
          <w:szCs w:val="24"/>
          <w:u w:val="single"/>
        </w:rPr>
        <w:t xml:space="preserve">IPA Component II </w:t>
      </w:r>
    </w:p>
    <w:p w:rsidR="00F7783B" w:rsidRPr="005C3B23" w:rsidRDefault="00F7783B" w:rsidP="00F7783B">
      <w:pPr>
        <w:rPr>
          <w:sz w:val="24"/>
          <w:szCs w:val="24"/>
        </w:rPr>
      </w:pPr>
      <w:r w:rsidRPr="005C3B23">
        <w:rPr>
          <w:sz w:val="24"/>
          <w:szCs w:val="24"/>
        </w:rPr>
        <w:t xml:space="preserve">Turkey participates in the implementation of two cooperation programmes under Component 2 of IPA (Cross Border Cooperation).  </w:t>
      </w:r>
    </w:p>
    <w:p w:rsidR="00F7783B" w:rsidRPr="005C3B23" w:rsidRDefault="00F7783B" w:rsidP="00F7783B">
      <w:pPr>
        <w:rPr>
          <w:sz w:val="24"/>
          <w:szCs w:val="24"/>
        </w:rPr>
      </w:pPr>
      <w:r w:rsidRPr="005C3B23">
        <w:rPr>
          <w:i/>
          <w:sz w:val="24"/>
          <w:szCs w:val="24"/>
        </w:rPr>
        <w:t xml:space="preserve">ENPI - Black Sea Basin Cross Border Cooperation Programme: </w:t>
      </w:r>
      <w:r w:rsidRPr="005C3B23">
        <w:rPr>
          <w:sz w:val="24"/>
          <w:szCs w:val="24"/>
        </w:rPr>
        <w:t xml:space="preserve">Besides Turkey, Armenia, Bulgaria, Georgia, Greece, Moldavia, Romania, and Ukraine are the participant countries in this multilateral cooperation programme. The programme aims to establish partnerships and regional cooperation in the countries of the Black Sea Basin. Total budget of the Programme including national co-financing is 38 Million Euros, 7 Million of which is the IPA allocation and 26.6 Million Euros from ENPI allocation. Turkey participated in 39 projects launched </w:t>
      </w:r>
      <w:r w:rsidRPr="005C3B23">
        <w:rPr>
          <w:sz w:val="24"/>
          <w:szCs w:val="24"/>
        </w:rPr>
        <w:lastRenderedPageBreak/>
        <w:t xml:space="preserve">under two calls of proposals. </w:t>
      </w:r>
      <w:r w:rsidRPr="005C3B23">
        <w:rPr>
          <w:sz w:val="24"/>
          <w:szCs w:val="24"/>
          <w:u w:val="single"/>
        </w:rPr>
        <w:t xml:space="preserve">The programme contributed in the promotion of </w:t>
      </w:r>
      <w:r w:rsidRPr="007E53EB">
        <w:rPr>
          <w:sz w:val="24"/>
          <w:szCs w:val="24"/>
        </w:rPr>
        <w:t>economic and social development in regions on both sides of common borders.</w:t>
      </w:r>
    </w:p>
    <w:p w:rsidR="00F7783B" w:rsidRPr="005C3B23" w:rsidRDefault="00F7783B" w:rsidP="00F7783B">
      <w:pPr>
        <w:rPr>
          <w:sz w:val="24"/>
          <w:szCs w:val="24"/>
        </w:rPr>
      </w:pPr>
      <w:r w:rsidRPr="005C3B23">
        <w:rPr>
          <w:i/>
          <w:sz w:val="24"/>
          <w:szCs w:val="24"/>
        </w:rPr>
        <w:t xml:space="preserve">Bulgaria-Turkey IPA Cross Border Cooperation Programme: </w:t>
      </w:r>
      <w:r w:rsidRPr="005C3B23">
        <w:rPr>
          <w:sz w:val="24"/>
          <w:szCs w:val="24"/>
        </w:rPr>
        <w:t xml:space="preserve">The aim of the programme is to ensure sustainable and balanced development based on the key areas in which both countries are strong to serve to a stronger European cooperation and integration. The total budget of the Programme is 32,084,823 Euro including </w:t>
      </w:r>
      <w:r w:rsidR="007878D3" w:rsidRPr="005C3B23">
        <w:rPr>
          <w:sz w:val="24"/>
          <w:szCs w:val="24"/>
        </w:rPr>
        <w:t>technical assistance</w:t>
      </w:r>
      <w:r w:rsidRPr="005C3B23">
        <w:rPr>
          <w:sz w:val="24"/>
          <w:szCs w:val="24"/>
        </w:rPr>
        <w:t xml:space="preserve">. Three calls for proposals were launched during the period 2007-2013. A total of 119 contracts were signed where so far 71 of them are successfully completed. The biggest benefit created for the cross-border region development is the established and strengthened cooperation between the </w:t>
      </w:r>
      <w:r w:rsidR="00E24B65" w:rsidRPr="005C3B23">
        <w:rPr>
          <w:sz w:val="24"/>
          <w:szCs w:val="24"/>
        </w:rPr>
        <w:t>recipients</w:t>
      </w:r>
      <w:r w:rsidRPr="005C3B23">
        <w:rPr>
          <w:sz w:val="24"/>
          <w:szCs w:val="24"/>
        </w:rPr>
        <w:t>. The main achievements that add</w:t>
      </w:r>
      <w:r w:rsidR="007878D3" w:rsidRPr="005C3B23">
        <w:rPr>
          <w:sz w:val="24"/>
          <w:szCs w:val="24"/>
        </w:rPr>
        <w:t>ed</w:t>
      </w:r>
      <w:r w:rsidRPr="005C3B23">
        <w:rPr>
          <w:sz w:val="24"/>
          <w:szCs w:val="24"/>
        </w:rPr>
        <w:t xml:space="preserve"> value to cooperation are capacity building, awareness raising, confidence/trust building, better image of the region and commitment to new actions. </w:t>
      </w:r>
    </w:p>
    <w:p w:rsidR="00F7783B" w:rsidRPr="005C3B23" w:rsidRDefault="00F7783B" w:rsidP="007E53EB"/>
    <w:p w:rsidR="00F7783B" w:rsidRPr="005C3B23" w:rsidRDefault="00F7783B" w:rsidP="00F7783B">
      <w:pPr>
        <w:spacing w:line="280" w:lineRule="atLeast"/>
        <w:rPr>
          <w:b/>
          <w:i/>
          <w:sz w:val="24"/>
          <w:szCs w:val="24"/>
        </w:rPr>
      </w:pPr>
      <w:r w:rsidRPr="005C3B23">
        <w:rPr>
          <w:sz w:val="24"/>
          <w:szCs w:val="24"/>
          <w:u w:val="single"/>
        </w:rPr>
        <w:t xml:space="preserve">IPA Component III </w:t>
      </w:r>
    </w:p>
    <w:p w:rsidR="00F7783B" w:rsidRPr="005C3B23" w:rsidRDefault="00F7783B" w:rsidP="00F7783B">
      <w:pPr>
        <w:rPr>
          <w:sz w:val="24"/>
          <w:szCs w:val="24"/>
        </w:rPr>
      </w:pPr>
      <w:r w:rsidRPr="005C3B23">
        <w:rPr>
          <w:sz w:val="24"/>
          <w:szCs w:val="24"/>
        </w:rPr>
        <w:t>“Regional Development” component of IPA is implemented through three sub-components, namely Regional Competitiveness, Environment and Transport.  </w:t>
      </w:r>
    </w:p>
    <w:p w:rsidR="00F7783B" w:rsidRPr="005C3B23" w:rsidRDefault="00F7783B" w:rsidP="00F7783B">
      <w:pPr>
        <w:rPr>
          <w:sz w:val="24"/>
          <w:szCs w:val="24"/>
        </w:rPr>
      </w:pPr>
      <w:r w:rsidRPr="005C3B23">
        <w:rPr>
          <w:i/>
          <w:sz w:val="24"/>
          <w:szCs w:val="24"/>
        </w:rPr>
        <w:t xml:space="preserve">Regional Competitiveness Operational Programme: </w:t>
      </w:r>
      <w:r w:rsidRPr="005C3B23">
        <w:rPr>
          <w:sz w:val="24"/>
          <w:szCs w:val="24"/>
        </w:rPr>
        <w:t xml:space="preserve">The Ministry of Science, Industry and Technology (MoSIT), </w:t>
      </w:r>
      <w:r w:rsidR="007878D3" w:rsidRPr="005C3B23">
        <w:rPr>
          <w:sz w:val="24"/>
          <w:szCs w:val="24"/>
        </w:rPr>
        <w:t xml:space="preserve">is </w:t>
      </w:r>
      <w:r w:rsidRPr="005C3B23">
        <w:rPr>
          <w:sz w:val="24"/>
          <w:szCs w:val="24"/>
        </w:rPr>
        <w:t xml:space="preserve">the institution in charge for the development, implementation, monitoring and evaluation of Regional Competitiveness Operational Programme which is implemented in NUTS 2 regions having an income per capita below 75% of Turkish national average. There are 43 provinces in these regions. 25 of them are covered by IPARD. </w:t>
      </w:r>
    </w:p>
    <w:p w:rsidR="00F7783B" w:rsidRPr="005C3B23" w:rsidRDefault="00F7783B" w:rsidP="00F7783B">
      <w:pPr>
        <w:rPr>
          <w:sz w:val="24"/>
          <w:szCs w:val="24"/>
        </w:rPr>
      </w:pPr>
      <w:r w:rsidRPr="005C3B23">
        <w:rPr>
          <w:sz w:val="24"/>
          <w:szCs w:val="24"/>
        </w:rPr>
        <w:t>As of 31December 2013, the RCOP operations’ portfolio comprises 63 operations, 51 of which have been approved for a total budget of around 425,5  Million Euros. Out of these 51 Operations, 16 Operations are under implementation and 35 Operations are under tendering and contracting phase. As for the remaining 12 Operations, programming is underway with the objective of getting these projects approved. Although some of the operations address food industry, a direct financial support to private sector is not provided in the OP.</w:t>
      </w:r>
    </w:p>
    <w:p w:rsidR="00F7783B" w:rsidRPr="005C3B23" w:rsidRDefault="00F7783B" w:rsidP="00F7783B">
      <w:pPr>
        <w:rPr>
          <w:sz w:val="24"/>
          <w:szCs w:val="24"/>
        </w:rPr>
      </w:pPr>
      <w:r w:rsidRPr="005C3B23">
        <w:rPr>
          <w:i/>
          <w:sz w:val="24"/>
          <w:szCs w:val="24"/>
        </w:rPr>
        <w:t xml:space="preserve">Environment Operational Programme: </w:t>
      </w:r>
      <w:r w:rsidRPr="005C3B23">
        <w:rPr>
          <w:sz w:val="24"/>
          <w:szCs w:val="24"/>
        </w:rPr>
        <w:t>Ministry of Environment and Urbani</w:t>
      </w:r>
      <w:r w:rsidR="00E86CB5">
        <w:rPr>
          <w:sz w:val="24"/>
          <w:szCs w:val="24"/>
        </w:rPr>
        <w:t>s</w:t>
      </w:r>
      <w:r w:rsidRPr="005C3B23">
        <w:rPr>
          <w:sz w:val="24"/>
          <w:szCs w:val="24"/>
        </w:rPr>
        <w:t xml:space="preserve">ation is responsible for managing funds provided for Environmental Infrastructure Investment projects to be financed under the third Component of IPA, “Regional Development”. Total budget allocated for 2007-2013 is 803 million Euro but the absorption rate is low due to deficiencies of ownerships by end recipients and delays in the tendering procedures.  </w:t>
      </w:r>
    </w:p>
    <w:p w:rsidR="00F7783B" w:rsidRPr="005C3B23" w:rsidRDefault="00F7783B" w:rsidP="00F7783B">
      <w:pPr>
        <w:rPr>
          <w:sz w:val="24"/>
          <w:szCs w:val="24"/>
        </w:rPr>
      </w:pPr>
      <w:r w:rsidRPr="005C3B23">
        <w:rPr>
          <w:i/>
          <w:sz w:val="24"/>
          <w:szCs w:val="24"/>
        </w:rPr>
        <w:t>Transport Operational Programme: M</w:t>
      </w:r>
      <w:r w:rsidRPr="005C3B23">
        <w:rPr>
          <w:sz w:val="24"/>
          <w:szCs w:val="24"/>
        </w:rPr>
        <w:t>anaged by the Ministry of Transport, Maritime Affairs and Communications (MoTMC), the programme is implemented through a set of large projects under three 3 priority areas:</w:t>
      </w:r>
    </w:p>
    <w:p w:rsidR="00F7783B" w:rsidRPr="005C3B23" w:rsidRDefault="00F7783B" w:rsidP="00F7783B">
      <w:pPr>
        <w:numPr>
          <w:ilvl w:val="0"/>
          <w:numId w:val="42"/>
        </w:numPr>
        <w:tabs>
          <w:tab w:val="left" w:pos="567"/>
        </w:tabs>
        <w:spacing w:after="0"/>
        <w:rPr>
          <w:sz w:val="24"/>
          <w:szCs w:val="24"/>
        </w:rPr>
      </w:pPr>
      <w:r w:rsidRPr="005C3B23">
        <w:rPr>
          <w:sz w:val="24"/>
          <w:szCs w:val="24"/>
        </w:rPr>
        <w:t xml:space="preserve">Improvement of Railway Infrastructure </w:t>
      </w:r>
    </w:p>
    <w:p w:rsidR="00F7783B" w:rsidRPr="005C3B23" w:rsidRDefault="00F7783B" w:rsidP="00F7783B">
      <w:pPr>
        <w:numPr>
          <w:ilvl w:val="0"/>
          <w:numId w:val="42"/>
        </w:numPr>
        <w:tabs>
          <w:tab w:val="left" w:pos="567"/>
        </w:tabs>
        <w:spacing w:after="0"/>
        <w:rPr>
          <w:sz w:val="24"/>
          <w:szCs w:val="24"/>
        </w:rPr>
      </w:pPr>
      <w:r w:rsidRPr="005C3B23">
        <w:rPr>
          <w:sz w:val="24"/>
          <w:szCs w:val="24"/>
        </w:rPr>
        <w:t>Improvement of Port Infrastructure</w:t>
      </w:r>
    </w:p>
    <w:p w:rsidR="00F7783B" w:rsidRPr="005C3B23" w:rsidRDefault="00F7783B" w:rsidP="00F7783B">
      <w:pPr>
        <w:numPr>
          <w:ilvl w:val="0"/>
          <w:numId w:val="42"/>
        </w:numPr>
        <w:tabs>
          <w:tab w:val="left" w:pos="567"/>
        </w:tabs>
        <w:spacing w:after="0"/>
        <w:rPr>
          <w:sz w:val="24"/>
          <w:szCs w:val="24"/>
        </w:rPr>
      </w:pPr>
      <w:r w:rsidRPr="005C3B23">
        <w:rPr>
          <w:sz w:val="24"/>
          <w:szCs w:val="24"/>
        </w:rPr>
        <w:t>Technical Assistance to support the implementation of the 1st and 2nd priorities, as well as the functioning of the Operating Structure.</w:t>
      </w:r>
    </w:p>
    <w:p w:rsidR="00F7783B" w:rsidRPr="005C3B23" w:rsidRDefault="00F7783B" w:rsidP="00F7783B">
      <w:pPr>
        <w:spacing w:line="280" w:lineRule="atLeast"/>
        <w:rPr>
          <w:sz w:val="24"/>
          <w:szCs w:val="24"/>
          <w:u w:val="single"/>
        </w:rPr>
      </w:pPr>
    </w:p>
    <w:p w:rsidR="00F7783B" w:rsidRPr="005C3B23" w:rsidRDefault="00F7783B" w:rsidP="00F7783B">
      <w:pPr>
        <w:spacing w:line="280" w:lineRule="atLeast"/>
        <w:rPr>
          <w:sz w:val="24"/>
          <w:szCs w:val="24"/>
          <w:u w:val="single"/>
        </w:rPr>
      </w:pPr>
      <w:r w:rsidRPr="005C3B23">
        <w:rPr>
          <w:sz w:val="24"/>
          <w:szCs w:val="24"/>
          <w:u w:val="single"/>
        </w:rPr>
        <w:t xml:space="preserve">IPA Component IV </w:t>
      </w:r>
    </w:p>
    <w:p w:rsidR="00F7783B" w:rsidRPr="005C3B23" w:rsidRDefault="00F7783B" w:rsidP="00F7783B">
      <w:pPr>
        <w:rPr>
          <w:sz w:val="24"/>
          <w:szCs w:val="24"/>
        </w:rPr>
      </w:pPr>
      <w:r w:rsidRPr="005C3B23">
        <w:rPr>
          <w:sz w:val="24"/>
          <w:szCs w:val="24"/>
        </w:rPr>
        <w:t xml:space="preserve">The Human Resources Development Operational Programme was developed and is managed by the EU Coordination Department of the Ministry of Labour and Social Security.  Several operations, including grant schemes have been already implemented under this operational programme. Total budget of HRDOP is 556 million Euro and 157 million Euro is spent as of </w:t>
      </w:r>
      <w:r w:rsidRPr="005C3B23">
        <w:rPr>
          <w:sz w:val="24"/>
          <w:szCs w:val="24"/>
        </w:rPr>
        <w:lastRenderedPageBreak/>
        <w:t xml:space="preserve">end 2013. Capacity development of the </w:t>
      </w:r>
      <w:r w:rsidR="00612063" w:rsidRPr="005C3B23">
        <w:rPr>
          <w:sz w:val="24"/>
          <w:szCs w:val="24"/>
        </w:rPr>
        <w:t xml:space="preserve">recipients </w:t>
      </w:r>
      <w:r w:rsidRPr="005C3B23">
        <w:rPr>
          <w:sz w:val="24"/>
          <w:szCs w:val="24"/>
        </w:rPr>
        <w:t>and eliminating delays in tendering procedures is required for more effective implementation of the OP.</w:t>
      </w:r>
    </w:p>
    <w:p w:rsidR="00F7783B" w:rsidRPr="005C3B23" w:rsidRDefault="00F7783B" w:rsidP="00AB602F">
      <w:pPr>
        <w:rPr>
          <w:color w:val="1F497D"/>
        </w:rPr>
      </w:pPr>
      <w:r w:rsidRPr="005C3B23">
        <w:rPr>
          <w:color w:val="000000"/>
          <w:sz w:val="24"/>
          <w:szCs w:val="24"/>
        </w:rPr>
        <w:t xml:space="preserve">A specific operation is currently discussed by the </w:t>
      </w:r>
      <w:r w:rsidRPr="005C3B23">
        <w:rPr>
          <w:sz w:val="24"/>
          <w:szCs w:val="24"/>
        </w:rPr>
        <w:t xml:space="preserve">Ministry of Labour and Social Policies, namely “Providing Support for the Agricultural Workers and </w:t>
      </w:r>
      <w:r w:rsidR="007878D3" w:rsidRPr="005C3B23">
        <w:rPr>
          <w:sz w:val="24"/>
          <w:szCs w:val="24"/>
        </w:rPr>
        <w:t>t</w:t>
      </w:r>
      <w:r w:rsidRPr="005C3B23">
        <w:rPr>
          <w:sz w:val="24"/>
          <w:szCs w:val="24"/>
        </w:rPr>
        <w:t xml:space="preserve">heir Families” which aims to </w:t>
      </w:r>
      <w:r w:rsidR="007878D3" w:rsidRPr="005C3B23">
        <w:rPr>
          <w:i/>
          <w:iCs/>
          <w:sz w:val="24"/>
          <w:szCs w:val="24"/>
        </w:rPr>
        <w:t xml:space="preserve">improve </w:t>
      </w:r>
      <w:r w:rsidRPr="005C3B23">
        <w:rPr>
          <w:i/>
          <w:iCs/>
          <w:sz w:val="24"/>
          <w:szCs w:val="24"/>
        </w:rPr>
        <w:t xml:space="preserve">the employability of agricultural workers and their families </w:t>
      </w:r>
      <w:r w:rsidRPr="005C3B23">
        <w:rPr>
          <w:iCs/>
          <w:sz w:val="24"/>
          <w:szCs w:val="24"/>
        </w:rPr>
        <w:t>in the future programming period</w:t>
      </w:r>
      <w:r w:rsidRPr="005C3B23">
        <w:rPr>
          <w:i/>
          <w:iCs/>
          <w:sz w:val="24"/>
          <w:szCs w:val="24"/>
        </w:rPr>
        <w:t xml:space="preserve">. </w:t>
      </w:r>
      <w:r w:rsidRPr="005C3B23">
        <w:rPr>
          <w:color w:val="1F497D"/>
        </w:rPr>
        <w:t xml:space="preserve"> </w:t>
      </w:r>
    </w:p>
    <w:p w:rsidR="00F7783B" w:rsidRPr="005C3B23" w:rsidRDefault="00F7783B" w:rsidP="00F7783B">
      <w:pPr>
        <w:rPr>
          <w:b/>
        </w:rPr>
      </w:pPr>
    </w:p>
    <w:p w:rsidR="00F7783B" w:rsidRPr="005C3B23" w:rsidRDefault="009B00D0" w:rsidP="009B00D0">
      <w:pPr>
        <w:pStyle w:val="Balk2"/>
      </w:pPr>
      <w:bookmarkStart w:id="49" w:name="_Toc406648423"/>
      <w:r w:rsidRPr="005C3B23">
        <w:t xml:space="preserve">5.3. </w:t>
      </w:r>
      <w:r w:rsidR="00F7783B" w:rsidRPr="005C3B23">
        <w:t xml:space="preserve">Main </w:t>
      </w:r>
      <w:r w:rsidRPr="005C3B23">
        <w:t>Results of Multilateral Assistance Conducted, Amounts Deployed, Evaluations or Lessons Learnt</w:t>
      </w:r>
      <w:bookmarkEnd w:id="49"/>
    </w:p>
    <w:p w:rsidR="00F7783B" w:rsidRPr="007E53EB" w:rsidRDefault="00F7783B" w:rsidP="009F7857">
      <w:pPr>
        <w:rPr>
          <w:sz w:val="24"/>
          <w:szCs w:val="24"/>
          <w:u w:val="single"/>
        </w:rPr>
      </w:pPr>
      <w:r w:rsidRPr="007E53EB">
        <w:rPr>
          <w:sz w:val="24"/>
          <w:szCs w:val="24"/>
          <w:u w:val="single"/>
        </w:rPr>
        <w:t xml:space="preserve">Sivas-Erzincan Development Project </w:t>
      </w:r>
    </w:p>
    <w:p w:rsidR="00F7783B" w:rsidRPr="005C3B23" w:rsidRDefault="00F7783B" w:rsidP="00F7783B">
      <w:pPr>
        <w:rPr>
          <w:sz w:val="24"/>
          <w:szCs w:val="24"/>
        </w:rPr>
      </w:pPr>
      <w:r w:rsidRPr="005C3B23">
        <w:rPr>
          <w:sz w:val="24"/>
          <w:szCs w:val="24"/>
        </w:rPr>
        <w:t xml:space="preserve">Project implementation period: (2006 – 2013) </w:t>
      </w:r>
    </w:p>
    <w:p w:rsidR="00F7783B" w:rsidRPr="005C3B23" w:rsidRDefault="00F7783B" w:rsidP="00F7783B">
      <w:pPr>
        <w:rPr>
          <w:sz w:val="24"/>
          <w:szCs w:val="24"/>
        </w:rPr>
      </w:pPr>
      <w:r w:rsidRPr="005C3B23">
        <w:rPr>
          <w:sz w:val="24"/>
          <w:szCs w:val="24"/>
        </w:rPr>
        <w:t>Source of financing and amount of investment: IFAD, OPEC and national contribution</w:t>
      </w:r>
      <w:r w:rsidRPr="005C3B23">
        <w:rPr>
          <w:b/>
          <w:sz w:val="24"/>
          <w:szCs w:val="24"/>
        </w:rPr>
        <w:t xml:space="preserve"> (</w:t>
      </w:r>
      <w:r w:rsidRPr="005C3B23">
        <w:rPr>
          <w:sz w:val="24"/>
          <w:szCs w:val="24"/>
        </w:rPr>
        <w:t>30 Million US Dollar)</w:t>
      </w:r>
    </w:p>
    <w:p w:rsidR="00F7783B" w:rsidRPr="005C3B23" w:rsidRDefault="00F7783B" w:rsidP="00F7783B">
      <w:pPr>
        <w:rPr>
          <w:sz w:val="24"/>
          <w:szCs w:val="24"/>
        </w:rPr>
      </w:pPr>
      <w:r w:rsidRPr="005C3B23">
        <w:rPr>
          <w:sz w:val="24"/>
          <w:szCs w:val="24"/>
        </w:rPr>
        <w:t xml:space="preserve">Purpose of the project: To increase agricultural productivity and level of income in less developed regions of Sivas and Erzincan </w:t>
      </w:r>
      <w:r w:rsidR="007878D3" w:rsidRPr="005C3B23">
        <w:rPr>
          <w:sz w:val="24"/>
          <w:szCs w:val="24"/>
        </w:rPr>
        <w:t xml:space="preserve">provinces </w:t>
      </w:r>
      <w:r w:rsidRPr="005C3B23">
        <w:rPr>
          <w:sz w:val="24"/>
          <w:szCs w:val="24"/>
        </w:rPr>
        <w:t xml:space="preserve">with a view </w:t>
      </w:r>
      <w:r w:rsidR="007878D3" w:rsidRPr="005C3B23">
        <w:rPr>
          <w:sz w:val="24"/>
          <w:szCs w:val="24"/>
        </w:rPr>
        <w:t xml:space="preserve">of </w:t>
      </w:r>
      <w:r w:rsidRPr="005C3B23">
        <w:rPr>
          <w:sz w:val="24"/>
          <w:szCs w:val="24"/>
        </w:rPr>
        <w:t xml:space="preserve">decreasing rural migration. </w:t>
      </w:r>
    </w:p>
    <w:p w:rsidR="00F7783B" w:rsidRPr="005C3B23" w:rsidRDefault="00F7783B" w:rsidP="00F7783B">
      <w:pPr>
        <w:rPr>
          <w:sz w:val="24"/>
          <w:szCs w:val="24"/>
        </w:rPr>
      </w:pPr>
      <w:r w:rsidRPr="005C3B23">
        <w:rPr>
          <w:sz w:val="24"/>
          <w:szCs w:val="24"/>
        </w:rPr>
        <w:t xml:space="preserve">Activities Undertaken: Activities such as building irrigation channels, </w:t>
      </w:r>
      <w:r w:rsidR="007878D3" w:rsidRPr="005C3B23">
        <w:rPr>
          <w:sz w:val="24"/>
          <w:szCs w:val="24"/>
        </w:rPr>
        <w:t xml:space="preserve">establishing sorting, </w:t>
      </w:r>
      <w:r w:rsidRPr="005C3B23">
        <w:rPr>
          <w:sz w:val="24"/>
          <w:szCs w:val="24"/>
        </w:rPr>
        <w:t>grading and packaging plant</w:t>
      </w:r>
      <w:r w:rsidR="007878D3" w:rsidRPr="005C3B23">
        <w:rPr>
          <w:sz w:val="24"/>
          <w:szCs w:val="24"/>
        </w:rPr>
        <w:t>s</w:t>
      </w:r>
      <w:r w:rsidRPr="005C3B23">
        <w:rPr>
          <w:sz w:val="24"/>
          <w:szCs w:val="24"/>
        </w:rPr>
        <w:t xml:space="preserve">, </w:t>
      </w:r>
      <w:r w:rsidR="00B96440" w:rsidRPr="005C3B23">
        <w:rPr>
          <w:sz w:val="24"/>
          <w:szCs w:val="24"/>
        </w:rPr>
        <w:t xml:space="preserve">building </w:t>
      </w:r>
      <w:r w:rsidRPr="005C3B23">
        <w:rPr>
          <w:sz w:val="24"/>
          <w:szCs w:val="24"/>
        </w:rPr>
        <w:t xml:space="preserve">sewage and natural treatment plants, establishment of a soil analysis laboratory, construction and modernisation of half-open stables, demonstrations,  construction of watering troughs and pathways were carried out.  </w:t>
      </w:r>
    </w:p>
    <w:p w:rsidR="00F7783B" w:rsidRPr="005C3B23" w:rsidRDefault="00F7783B" w:rsidP="00F7783B">
      <w:pPr>
        <w:rPr>
          <w:color w:val="000000"/>
          <w:sz w:val="24"/>
          <w:szCs w:val="24"/>
          <w:shd w:val="clear" w:color="auto" w:fill="FFFFFF"/>
        </w:rPr>
      </w:pPr>
      <w:r w:rsidRPr="005C3B23">
        <w:rPr>
          <w:color w:val="000000"/>
          <w:sz w:val="24"/>
          <w:szCs w:val="24"/>
          <w:shd w:val="clear" w:color="auto" w:fill="FFFFFF"/>
        </w:rPr>
        <w:t>The project gives special emphasis on participatory development. Efforts have been spent for establishing development committees, cooperatives, groups of women farmers, union of villages, irrigation and breeders unions. Training and technical support is provided to managers and members of these unions.</w:t>
      </w:r>
    </w:p>
    <w:p w:rsidR="00F7783B" w:rsidRPr="005C3B23" w:rsidRDefault="00F7783B" w:rsidP="00F7783B">
      <w:pPr>
        <w:rPr>
          <w:color w:val="000000"/>
          <w:sz w:val="24"/>
          <w:szCs w:val="24"/>
          <w:shd w:val="clear" w:color="auto" w:fill="FFFFFF"/>
        </w:rPr>
      </w:pPr>
      <w:r w:rsidRPr="005C3B23">
        <w:rPr>
          <w:color w:val="000000"/>
          <w:sz w:val="24"/>
          <w:szCs w:val="24"/>
          <w:shd w:val="clear" w:color="auto" w:fill="FFFFFF"/>
        </w:rPr>
        <w:t>The project was most effective on capacity development on farmers for utilisation of financial resources, pursuing marketing opportunities and accessing technical information.</w:t>
      </w:r>
    </w:p>
    <w:p w:rsidR="00F7783B" w:rsidRPr="005C3B23" w:rsidRDefault="00F7783B" w:rsidP="00F7783B">
      <w:pPr>
        <w:rPr>
          <w:sz w:val="24"/>
          <w:szCs w:val="24"/>
        </w:rPr>
      </w:pPr>
    </w:p>
    <w:p w:rsidR="00F7783B" w:rsidRPr="005C3B23" w:rsidRDefault="00F7783B" w:rsidP="00F7783B">
      <w:pPr>
        <w:rPr>
          <w:b/>
          <w:i/>
          <w:sz w:val="24"/>
          <w:szCs w:val="24"/>
        </w:rPr>
      </w:pPr>
      <w:r w:rsidRPr="005C3B23">
        <w:rPr>
          <w:sz w:val="24"/>
          <w:szCs w:val="24"/>
          <w:u w:val="single"/>
        </w:rPr>
        <w:t xml:space="preserve">Anatolia Water Basins Rehabilitation Project </w:t>
      </w:r>
    </w:p>
    <w:p w:rsidR="00F7783B" w:rsidRPr="005C3B23" w:rsidRDefault="00F7783B" w:rsidP="00F7783B">
      <w:pPr>
        <w:rPr>
          <w:sz w:val="24"/>
          <w:szCs w:val="24"/>
        </w:rPr>
      </w:pPr>
      <w:r w:rsidRPr="005C3B23">
        <w:rPr>
          <w:sz w:val="24"/>
          <w:szCs w:val="24"/>
        </w:rPr>
        <w:t>Project implementation period: 2004-2012</w:t>
      </w:r>
    </w:p>
    <w:p w:rsidR="00F7783B" w:rsidRPr="005C3B23" w:rsidRDefault="00F7783B" w:rsidP="00F7783B">
      <w:pPr>
        <w:rPr>
          <w:sz w:val="24"/>
          <w:szCs w:val="24"/>
        </w:rPr>
      </w:pPr>
      <w:r w:rsidRPr="005C3B23">
        <w:rPr>
          <w:sz w:val="24"/>
          <w:szCs w:val="24"/>
        </w:rPr>
        <w:t>Source of financing and amount of investment: World Bank, Global Environment Facility and national contribution (13.2 Million US Dollar)</w:t>
      </w:r>
    </w:p>
    <w:p w:rsidR="00F7783B" w:rsidRPr="005C3B23" w:rsidRDefault="00F7783B" w:rsidP="00F7783B">
      <w:pPr>
        <w:rPr>
          <w:sz w:val="24"/>
          <w:szCs w:val="24"/>
        </w:rPr>
      </w:pPr>
      <w:r w:rsidRPr="005C3B23">
        <w:rPr>
          <w:sz w:val="24"/>
          <w:szCs w:val="24"/>
        </w:rPr>
        <w:t xml:space="preserve">Purpose of the project: The project is aimed to ensure sustainable management of natural resources and participatory planning in Central Anatolia and Blacksea Regions (in the provinces of Amasya, Çorum, Kayseri, Sivas Tokat and Samsun), to reduce pressure on national resources, to adopt environmentally friendly agriculture and forestry activities, to enhance institutional capacity, to raise awareness among public and to formulate policies concerning water and food management in the EU integration process. </w:t>
      </w:r>
    </w:p>
    <w:p w:rsidR="00F7783B" w:rsidRPr="005C3B23" w:rsidRDefault="00F7783B" w:rsidP="00F7783B">
      <w:pPr>
        <w:rPr>
          <w:sz w:val="24"/>
          <w:szCs w:val="24"/>
        </w:rPr>
      </w:pPr>
      <w:r w:rsidRPr="005C3B23">
        <w:rPr>
          <w:sz w:val="24"/>
          <w:szCs w:val="24"/>
        </w:rPr>
        <w:t xml:space="preserve">Activities Undertaken: </w:t>
      </w:r>
      <w:r w:rsidR="00B96440" w:rsidRPr="005C3B23">
        <w:rPr>
          <w:sz w:val="24"/>
          <w:szCs w:val="24"/>
        </w:rPr>
        <w:t>R</w:t>
      </w:r>
      <w:r w:rsidRPr="005C3B23">
        <w:rPr>
          <w:sz w:val="24"/>
          <w:szCs w:val="24"/>
        </w:rPr>
        <w:t xml:space="preserve">reducing fallow </w:t>
      </w:r>
      <w:r w:rsidR="00B96440" w:rsidRPr="005C3B23">
        <w:rPr>
          <w:sz w:val="24"/>
          <w:szCs w:val="24"/>
        </w:rPr>
        <w:t xml:space="preserve">lands </w:t>
      </w:r>
      <w:r w:rsidRPr="005C3B23">
        <w:rPr>
          <w:sz w:val="24"/>
          <w:szCs w:val="24"/>
        </w:rPr>
        <w:t>in small water basin</w:t>
      </w:r>
      <w:r w:rsidR="00B96440" w:rsidRPr="005C3B23">
        <w:rPr>
          <w:sz w:val="24"/>
          <w:szCs w:val="24"/>
        </w:rPr>
        <w:t>s</w:t>
      </w:r>
      <w:r w:rsidRPr="005C3B23">
        <w:rPr>
          <w:sz w:val="24"/>
          <w:szCs w:val="24"/>
        </w:rPr>
        <w:t xml:space="preserve">, correct use of marginal agriculture land, rehabilitation of non-forest pastures, land edge afforestation, fodder crop and vegetable cultivation and purchase of mobile water troughs to be placed on  pastures. 100 units of drip irrigation </w:t>
      </w:r>
      <w:r w:rsidR="00B96440" w:rsidRPr="005C3B23">
        <w:rPr>
          <w:sz w:val="24"/>
          <w:szCs w:val="24"/>
        </w:rPr>
        <w:t xml:space="preserve">installations </w:t>
      </w:r>
      <w:r w:rsidRPr="005C3B23">
        <w:rPr>
          <w:sz w:val="24"/>
          <w:szCs w:val="24"/>
        </w:rPr>
        <w:t xml:space="preserve">were established. </w:t>
      </w:r>
    </w:p>
    <w:p w:rsidR="00F7783B" w:rsidRPr="005C3B23" w:rsidRDefault="00F7783B" w:rsidP="00F7783B">
      <w:pPr>
        <w:rPr>
          <w:sz w:val="24"/>
          <w:szCs w:val="24"/>
        </w:rPr>
      </w:pPr>
      <w:r w:rsidRPr="005C3B23">
        <w:rPr>
          <w:sz w:val="24"/>
          <w:szCs w:val="24"/>
        </w:rPr>
        <w:lastRenderedPageBreak/>
        <w:t xml:space="preserve">The project demonstrated that when communities are given the opportunity to be at the centre of the decision-making process, they feel a greater sense of responsibility to make things work and succeed. </w:t>
      </w:r>
    </w:p>
    <w:p w:rsidR="00F7783B" w:rsidRPr="005C3B23" w:rsidRDefault="00F7783B" w:rsidP="00F7783B">
      <w:pPr>
        <w:rPr>
          <w:sz w:val="24"/>
          <w:szCs w:val="24"/>
        </w:rPr>
      </w:pPr>
      <w:r w:rsidRPr="005C3B23">
        <w:rPr>
          <w:sz w:val="24"/>
          <w:szCs w:val="24"/>
        </w:rPr>
        <w:t xml:space="preserve">It is important to note that the projects provide mechanisms to enable </w:t>
      </w:r>
      <w:r w:rsidR="00612063" w:rsidRPr="005C3B23">
        <w:rPr>
          <w:sz w:val="24"/>
          <w:szCs w:val="24"/>
        </w:rPr>
        <w:t>recipients</w:t>
      </w:r>
      <w:r w:rsidRPr="005C3B23">
        <w:rPr>
          <w:sz w:val="24"/>
          <w:szCs w:val="24"/>
        </w:rPr>
        <w:t xml:space="preserve"> to reorient themselves quickly and efficiently to respond to unforeseen circumstances. The project demonstrated that activities related to rehabilitation of degraded natural resources in rural areas have a higher uptake when tied to income generating activities.</w:t>
      </w:r>
    </w:p>
    <w:p w:rsidR="00F7783B" w:rsidRPr="005C3B23" w:rsidRDefault="00F7783B" w:rsidP="00F7783B">
      <w:pPr>
        <w:rPr>
          <w:sz w:val="24"/>
          <w:szCs w:val="24"/>
        </w:rPr>
      </w:pPr>
      <w:r w:rsidRPr="005C3B23">
        <w:rPr>
          <w:sz w:val="24"/>
          <w:szCs w:val="24"/>
        </w:rPr>
        <w:t>Information dissemination is key to adoption and replication of technologies unfamiliar to target stakeholders</w:t>
      </w:r>
    </w:p>
    <w:p w:rsidR="00F7783B" w:rsidRPr="005C3B23" w:rsidRDefault="00F7783B" w:rsidP="00F7783B">
      <w:pPr>
        <w:rPr>
          <w:sz w:val="24"/>
          <w:szCs w:val="24"/>
        </w:rPr>
      </w:pPr>
    </w:p>
    <w:p w:rsidR="00F7783B" w:rsidRPr="005C3B23" w:rsidRDefault="00F7783B" w:rsidP="00F7783B">
      <w:pPr>
        <w:rPr>
          <w:sz w:val="24"/>
          <w:szCs w:val="24"/>
          <w:u w:val="single"/>
        </w:rPr>
      </w:pPr>
      <w:r w:rsidRPr="005C3B23">
        <w:rPr>
          <w:sz w:val="24"/>
          <w:szCs w:val="24"/>
          <w:u w:val="single"/>
        </w:rPr>
        <w:t xml:space="preserve">Diyarbakır- Batman-Siirt Development Project  </w:t>
      </w:r>
    </w:p>
    <w:p w:rsidR="00F7783B" w:rsidRPr="005C3B23" w:rsidRDefault="00F7783B" w:rsidP="00F7783B">
      <w:pPr>
        <w:rPr>
          <w:sz w:val="24"/>
          <w:szCs w:val="24"/>
        </w:rPr>
      </w:pPr>
      <w:r w:rsidRPr="005C3B23">
        <w:rPr>
          <w:sz w:val="24"/>
          <w:szCs w:val="24"/>
        </w:rPr>
        <w:t>Project implementation period: 2007-2014</w:t>
      </w:r>
    </w:p>
    <w:p w:rsidR="00F7783B" w:rsidRPr="005C3B23" w:rsidRDefault="00F7783B" w:rsidP="00F7783B">
      <w:pPr>
        <w:rPr>
          <w:sz w:val="24"/>
          <w:szCs w:val="24"/>
        </w:rPr>
      </w:pPr>
      <w:r w:rsidRPr="005C3B23">
        <w:rPr>
          <w:sz w:val="24"/>
          <w:szCs w:val="24"/>
        </w:rPr>
        <w:t>Source of financing and amount of investment: IFAD, UNDP and national contribution (37 Million US Dollar)</w:t>
      </w:r>
    </w:p>
    <w:p w:rsidR="00F7783B" w:rsidRPr="005C3B23" w:rsidRDefault="00F7783B" w:rsidP="00F7783B">
      <w:pPr>
        <w:rPr>
          <w:sz w:val="24"/>
          <w:szCs w:val="24"/>
        </w:rPr>
      </w:pPr>
      <w:r w:rsidRPr="005C3B23">
        <w:rPr>
          <w:sz w:val="24"/>
          <w:szCs w:val="24"/>
        </w:rPr>
        <w:t xml:space="preserve">Purpose of the project: The project aims at helping to improve economic and social status of people living in rural regions of the project provinces. Based on already existing production and employment opportunities in the villages </w:t>
      </w:r>
      <w:r w:rsidR="00B96440" w:rsidRPr="005C3B23">
        <w:rPr>
          <w:sz w:val="24"/>
          <w:szCs w:val="24"/>
        </w:rPr>
        <w:t>covered by the</w:t>
      </w:r>
      <w:r w:rsidRPr="005C3B23">
        <w:rPr>
          <w:sz w:val="24"/>
          <w:szCs w:val="24"/>
        </w:rPr>
        <w:t xml:space="preserve"> the project, it is aimed to diversi</w:t>
      </w:r>
      <w:r w:rsidR="00B96440" w:rsidRPr="005C3B23">
        <w:rPr>
          <w:sz w:val="24"/>
          <w:szCs w:val="24"/>
        </w:rPr>
        <w:t>f</w:t>
      </w:r>
      <w:r w:rsidRPr="005C3B23">
        <w:rPr>
          <w:sz w:val="24"/>
          <w:szCs w:val="24"/>
        </w:rPr>
        <w:t>y agricultural and non-agricultural income generating activities and supporting individual and institutional capacity of the target audience with a view to increasing their employability.</w:t>
      </w:r>
    </w:p>
    <w:p w:rsidR="00F7783B" w:rsidRPr="005C3B23" w:rsidRDefault="00F7783B" w:rsidP="00F7783B">
      <w:pPr>
        <w:rPr>
          <w:sz w:val="24"/>
          <w:szCs w:val="24"/>
        </w:rPr>
      </w:pPr>
      <w:r w:rsidRPr="005C3B23">
        <w:rPr>
          <w:sz w:val="24"/>
          <w:szCs w:val="24"/>
        </w:rPr>
        <w:t xml:space="preserve">Activities undertaken: </w:t>
      </w:r>
      <w:r w:rsidR="002B6CCA" w:rsidRPr="005C3B23">
        <w:rPr>
          <w:sz w:val="24"/>
          <w:szCs w:val="24"/>
        </w:rPr>
        <w:t>Establishing s</w:t>
      </w:r>
      <w:r w:rsidRPr="005C3B23">
        <w:rPr>
          <w:sz w:val="24"/>
          <w:szCs w:val="24"/>
        </w:rPr>
        <w:t xml:space="preserve">ewage and natural treatment systems, culvert and pipe lying for road crossing, </w:t>
      </w:r>
      <w:r w:rsidR="002B6CCA" w:rsidRPr="005C3B23">
        <w:rPr>
          <w:sz w:val="24"/>
          <w:szCs w:val="24"/>
        </w:rPr>
        <w:t xml:space="preserve">building </w:t>
      </w:r>
      <w:r w:rsidRPr="005C3B23">
        <w:rPr>
          <w:sz w:val="24"/>
          <w:szCs w:val="24"/>
        </w:rPr>
        <w:t>potable water storage</w:t>
      </w:r>
      <w:r w:rsidR="002B6CCA" w:rsidRPr="005C3B23">
        <w:rPr>
          <w:sz w:val="24"/>
          <w:szCs w:val="24"/>
        </w:rPr>
        <w:t xml:space="preserve"> and</w:t>
      </w:r>
      <w:r w:rsidRPr="005C3B23">
        <w:rPr>
          <w:sz w:val="24"/>
          <w:szCs w:val="24"/>
        </w:rPr>
        <w:t xml:space="preserve"> animal drinking water pond, land road construction;  construction of 5 closed system irrigation channel</w:t>
      </w:r>
      <w:r w:rsidR="002B6CCA" w:rsidRPr="005C3B23">
        <w:rPr>
          <w:sz w:val="24"/>
          <w:szCs w:val="24"/>
        </w:rPr>
        <w:t>s</w:t>
      </w:r>
      <w:r w:rsidRPr="005C3B23">
        <w:rPr>
          <w:sz w:val="24"/>
          <w:szCs w:val="24"/>
        </w:rPr>
        <w:t xml:space="preserve">. Furthermore, training programmes on various subjects are being delivered to farmers and technical staff. 7 strategic investment plans on milk, fruit growing, viticulture, strawberry, nuts, a special type of pomegranate and sheep breeding were developed, and </w:t>
      </w:r>
      <w:r w:rsidR="002B6CCA" w:rsidRPr="005C3B23">
        <w:rPr>
          <w:sz w:val="24"/>
          <w:szCs w:val="24"/>
        </w:rPr>
        <w:t xml:space="preserve">a grant scheme are being implemented </w:t>
      </w:r>
      <w:r w:rsidRPr="005C3B23">
        <w:rPr>
          <w:sz w:val="24"/>
          <w:szCs w:val="24"/>
        </w:rPr>
        <w:t>under this scope</w:t>
      </w:r>
      <w:r w:rsidR="002B6CCA" w:rsidRPr="005C3B23">
        <w:rPr>
          <w:sz w:val="24"/>
          <w:szCs w:val="24"/>
        </w:rPr>
        <w:t>.</w:t>
      </w:r>
      <w:r w:rsidRPr="005C3B23">
        <w:rPr>
          <w:sz w:val="24"/>
          <w:szCs w:val="24"/>
        </w:rPr>
        <w:t>The project is under implementation.</w:t>
      </w:r>
    </w:p>
    <w:p w:rsidR="00F7783B" w:rsidRPr="005C3B23" w:rsidRDefault="00F7783B" w:rsidP="00F7783B">
      <w:pPr>
        <w:rPr>
          <w:sz w:val="24"/>
          <w:szCs w:val="24"/>
        </w:rPr>
      </w:pPr>
    </w:p>
    <w:p w:rsidR="00F7783B" w:rsidRPr="005C3B23" w:rsidRDefault="00F7783B" w:rsidP="00F7783B">
      <w:pPr>
        <w:rPr>
          <w:sz w:val="24"/>
          <w:szCs w:val="24"/>
          <w:u w:val="single"/>
        </w:rPr>
      </w:pPr>
      <w:r w:rsidRPr="005C3B23">
        <w:rPr>
          <w:sz w:val="24"/>
          <w:szCs w:val="24"/>
          <w:u w:val="single"/>
        </w:rPr>
        <w:t xml:space="preserve">Project for Improvement of Livelihood for Small-scale Farmers in Eastern Black Sea Region (DOKAP-Agriculture)  </w:t>
      </w:r>
    </w:p>
    <w:p w:rsidR="00F7783B" w:rsidRPr="005C3B23" w:rsidRDefault="00F7783B" w:rsidP="00F7783B">
      <w:pPr>
        <w:rPr>
          <w:sz w:val="24"/>
          <w:szCs w:val="24"/>
        </w:rPr>
      </w:pPr>
      <w:r w:rsidRPr="005C3B23">
        <w:rPr>
          <w:sz w:val="24"/>
          <w:szCs w:val="24"/>
        </w:rPr>
        <w:t>Project implementation period: (2007-2013)</w:t>
      </w:r>
    </w:p>
    <w:p w:rsidR="00F7783B" w:rsidRPr="005C3B23" w:rsidRDefault="00F7783B" w:rsidP="00F7783B">
      <w:pPr>
        <w:rPr>
          <w:sz w:val="24"/>
          <w:szCs w:val="24"/>
        </w:rPr>
      </w:pPr>
      <w:r w:rsidRPr="005C3B23">
        <w:rPr>
          <w:sz w:val="24"/>
          <w:szCs w:val="24"/>
        </w:rPr>
        <w:t>Source of financing and amount of investment: J</w:t>
      </w:r>
      <w:r w:rsidR="00857D8F" w:rsidRPr="005C3B23">
        <w:rPr>
          <w:sz w:val="24"/>
          <w:szCs w:val="24"/>
        </w:rPr>
        <w:t>ICA and national contribution (</w:t>
      </w:r>
      <w:r w:rsidRPr="005C3B23">
        <w:rPr>
          <w:sz w:val="24"/>
          <w:szCs w:val="24"/>
        </w:rPr>
        <w:t>5,173,000</w:t>
      </w:r>
      <w:r w:rsidR="00857D8F" w:rsidRPr="005C3B23">
        <w:rPr>
          <w:sz w:val="24"/>
          <w:szCs w:val="24"/>
        </w:rPr>
        <w:t xml:space="preserve"> TL</w:t>
      </w:r>
      <w:r w:rsidRPr="005C3B23">
        <w:rPr>
          <w:sz w:val="24"/>
          <w:szCs w:val="24"/>
        </w:rPr>
        <w:t>)</w:t>
      </w:r>
    </w:p>
    <w:p w:rsidR="00F7783B" w:rsidRPr="005C3B23" w:rsidRDefault="00F7783B" w:rsidP="00F7783B">
      <w:pPr>
        <w:rPr>
          <w:sz w:val="24"/>
          <w:szCs w:val="24"/>
        </w:rPr>
      </w:pPr>
      <w:r w:rsidRPr="005C3B23">
        <w:rPr>
          <w:bCs/>
          <w:sz w:val="24"/>
          <w:szCs w:val="24"/>
        </w:rPr>
        <w:t>Purpose of the project: To disseminate Farm Development Method to small-scale farmers in 6 project provinces (</w:t>
      </w:r>
      <w:r w:rsidRPr="005C3B23">
        <w:rPr>
          <w:sz w:val="24"/>
          <w:szCs w:val="24"/>
        </w:rPr>
        <w:t>Artvin, Rize, Trabzon, Gümüşhane, Giresun and Ordu)</w:t>
      </w:r>
      <w:r w:rsidRPr="005C3B23">
        <w:rPr>
          <w:bCs/>
          <w:sz w:val="24"/>
          <w:szCs w:val="24"/>
        </w:rPr>
        <w:t xml:space="preserve"> and to increase the income of small-scale farmers within </w:t>
      </w:r>
      <w:r w:rsidR="002B6CCA" w:rsidRPr="005C3B23">
        <w:rPr>
          <w:bCs/>
          <w:sz w:val="24"/>
          <w:szCs w:val="24"/>
        </w:rPr>
        <w:t xml:space="preserve">the </w:t>
      </w:r>
      <w:r w:rsidRPr="005C3B23">
        <w:rPr>
          <w:bCs/>
          <w:sz w:val="24"/>
          <w:szCs w:val="24"/>
        </w:rPr>
        <w:t>model area</w:t>
      </w:r>
      <w:r w:rsidRPr="005C3B23">
        <w:rPr>
          <w:sz w:val="24"/>
          <w:szCs w:val="24"/>
        </w:rPr>
        <w:t>.</w:t>
      </w:r>
    </w:p>
    <w:p w:rsidR="00F7783B" w:rsidRPr="005C3B23" w:rsidRDefault="00F7783B" w:rsidP="00F7783B">
      <w:pPr>
        <w:rPr>
          <w:sz w:val="24"/>
          <w:szCs w:val="24"/>
        </w:rPr>
      </w:pPr>
      <w:r w:rsidRPr="005C3B23">
        <w:rPr>
          <w:sz w:val="24"/>
          <w:szCs w:val="24"/>
        </w:rPr>
        <w:t>Activities undertaken: Forced cultivation of strawberry in areas located at high altitudes, variety tests, building low-cost green houses, blueberry growing, preparation of haylage, preparation of product growing schedules, growing new products (sweet corn, sweet potato, etc.) and landscape oriented arboriculture.</w:t>
      </w:r>
    </w:p>
    <w:p w:rsidR="00F7783B" w:rsidRPr="005C3B23" w:rsidRDefault="00F7783B" w:rsidP="00F7783B">
      <w:pPr>
        <w:rPr>
          <w:sz w:val="24"/>
          <w:szCs w:val="24"/>
        </w:rPr>
      </w:pPr>
      <w:r w:rsidRPr="005C3B23">
        <w:rPr>
          <w:sz w:val="24"/>
          <w:szCs w:val="24"/>
        </w:rPr>
        <w:t xml:space="preserve">As a result of the project, improvement has been achieved in farmers’ income with improvement of their farms and farming practices. Supporting group activities has been effective in dissemination of information about new technologies in agricultures. The project </w:t>
      </w:r>
      <w:r w:rsidRPr="005C3B23">
        <w:rPr>
          <w:sz w:val="24"/>
          <w:szCs w:val="24"/>
        </w:rPr>
        <w:lastRenderedPageBreak/>
        <w:t>proved that longer term supports are more effective in creating sustainable increases in incomes.</w:t>
      </w:r>
    </w:p>
    <w:p w:rsidR="00F7783B" w:rsidRPr="005C3B23" w:rsidRDefault="00F7783B" w:rsidP="00F7783B">
      <w:pPr>
        <w:rPr>
          <w:b/>
          <w:sz w:val="24"/>
          <w:szCs w:val="24"/>
        </w:rPr>
      </w:pPr>
    </w:p>
    <w:p w:rsidR="00F7783B" w:rsidRPr="005C3B23" w:rsidRDefault="00F7783B" w:rsidP="00F7783B">
      <w:pPr>
        <w:rPr>
          <w:sz w:val="24"/>
          <w:szCs w:val="24"/>
          <w:u w:val="single"/>
        </w:rPr>
      </w:pPr>
      <w:r w:rsidRPr="005C3B23">
        <w:rPr>
          <w:sz w:val="24"/>
          <w:szCs w:val="24"/>
          <w:u w:val="single"/>
        </w:rPr>
        <w:t xml:space="preserve">Ardahan-Kars-Artvin Development Project </w:t>
      </w:r>
    </w:p>
    <w:p w:rsidR="00F7783B" w:rsidRPr="005C3B23" w:rsidRDefault="00F7783B" w:rsidP="00F7783B">
      <w:pPr>
        <w:rPr>
          <w:sz w:val="24"/>
          <w:szCs w:val="24"/>
        </w:rPr>
      </w:pPr>
      <w:r w:rsidRPr="005C3B23">
        <w:rPr>
          <w:sz w:val="24"/>
          <w:szCs w:val="24"/>
        </w:rPr>
        <w:t xml:space="preserve">Project implementation period: (2010 – 2015) </w:t>
      </w:r>
    </w:p>
    <w:p w:rsidR="00F7783B" w:rsidRPr="005C3B23" w:rsidRDefault="00F7783B" w:rsidP="00F7783B">
      <w:pPr>
        <w:rPr>
          <w:sz w:val="24"/>
          <w:szCs w:val="24"/>
        </w:rPr>
      </w:pPr>
      <w:r w:rsidRPr="005C3B23">
        <w:rPr>
          <w:sz w:val="24"/>
          <w:szCs w:val="24"/>
        </w:rPr>
        <w:t>Source of financing and amount of investment: IFAD and national contribution (26.4 Million US Dollar)</w:t>
      </w:r>
    </w:p>
    <w:p w:rsidR="00F7783B" w:rsidRPr="005C3B23" w:rsidRDefault="00F7783B" w:rsidP="00F7783B">
      <w:pPr>
        <w:rPr>
          <w:sz w:val="24"/>
          <w:szCs w:val="24"/>
        </w:rPr>
      </w:pPr>
      <w:r w:rsidRPr="005C3B23">
        <w:rPr>
          <w:sz w:val="24"/>
          <w:szCs w:val="24"/>
        </w:rPr>
        <w:t>Purpose of the project: To decrease rural poverty and to improve agricultural production in the provinces of Ardahan, Kars and Artvin.</w:t>
      </w:r>
    </w:p>
    <w:p w:rsidR="00F7783B" w:rsidRPr="005C3B23" w:rsidRDefault="00F7783B" w:rsidP="00F7783B">
      <w:pPr>
        <w:rPr>
          <w:sz w:val="24"/>
          <w:szCs w:val="24"/>
        </w:rPr>
      </w:pPr>
      <w:r w:rsidRPr="005C3B23">
        <w:rPr>
          <w:sz w:val="24"/>
          <w:szCs w:val="24"/>
        </w:rPr>
        <w:t xml:space="preserve">Activities Undertaken: Demonstration and training were carried out. Preliminary study for the “Animal Market” to be constructed in Ardahan was completed and potential bidders for invited for implementation tender. </w:t>
      </w:r>
      <w:r w:rsidR="002B6CCA" w:rsidRPr="005C3B23">
        <w:rPr>
          <w:sz w:val="24"/>
          <w:szCs w:val="24"/>
        </w:rPr>
        <w:t>Grant applications for m</w:t>
      </w:r>
      <w:r w:rsidRPr="005C3B23">
        <w:rPr>
          <w:sz w:val="24"/>
          <w:szCs w:val="24"/>
        </w:rPr>
        <w:t>achin</w:t>
      </w:r>
      <w:r w:rsidR="002B6CCA" w:rsidRPr="005C3B23">
        <w:rPr>
          <w:sz w:val="24"/>
          <w:szCs w:val="24"/>
        </w:rPr>
        <w:t>ary</w:t>
      </w:r>
      <w:r w:rsidRPr="005C3B23">
        <w:rPr>
          <w:sz w:val="24"/>
          <w:szCs w:val="24"/>
        </w:rPr>
        <w:t xml:space="preserve"> and equipment were </w:t>
      </w:r>
      <w:r w:rsidR="002B6CCA" w:rsidRPr="005C3B23">
        <w:rPr>
          <w:sz w:val="24"/>
          <w:szCs w:val="24"/>
        </w:rPr>
        <w:t xml:space="preserve">received </w:t>
      </w:r>
      <w:r w:rsidRPr="005C3B23">
        <w:rPr>
          <w:sz w:val="24"/>
          <w:szCs w:val="24"/>
        </w:rPr>
        <w:t>from 165 farmers.</w:t>
      </w:r>
      <w:r w:rsidR="002B6CCA" w:rsidRPr="005C3B23">
        <w:rPr>
          <w:sz w:val="24"/>
          <w:szCs w:val="24"/>
        </w:rPr>
        <w:t xml:space="preserve"> </w:t>
      </w:r>
      <w:r w:rsidRPr="005C3B23">
        <w:rPr>
          <w:sz w:val="24"/>
          <w:szCs w:val="24"/>
        </w:rPr>
        <w:t>The project is under implementation.</w:t>
      </w:r>
    </w:p>
    <w:p w:rsidR="00F7783B" w:rsidRPr="005C3B23" w:rsidRDefault="00F7783B" w:rsidP="00F7783B">
      <w:pPr>
        <w:rPr>
          <w:sz w:val="24"/>
          <w:szCs w:val="24"/>
        </w:rPr>
      </w:pPr>
    </w:p>
    <w:p w:rsidR="00F7783B" w:rsidRPr="005C3B23" w:rsidRDefault="00F7783B" w:rsidP="00F7783B">
      <w:pPr>
        <w:rPr>
          <w:sz w:val="24"/>
          <w:szCs w:val="24"/>
          <w:u w:val="single"/>
        </w:rPr>
      </w:pPr>
      <w:r w:rsidRPr="005C3B23">
        <w:rPr>
          <w:sz w:val="24"/>
          <w:szCs w:val="24"/>
          <w:u w:val="single"/>
        </w:rPr>
        <w:t xml:space="preserve">Çoruh River Basin Rehabilitation Project  </w:t>
      </w:r>
    </w:p>
    <w:p w:rsidR="00F7783B" w:rsidRPr="005C3B23" w:rsidRDefault="00F7783B" w:rsidP="00F7783B">
      <w:pPr>
        <w:rPr>
          <w:sz w:val="24"/>
          <w:szCs w:val="24"/>
        </w:rPr>
      </w:pPr>
      <w:r w:rsidRPr="005C3B23">
        <w:rPr>
          <w:sz w:val="24"/>
          <w:szCs w:val="24"/>
        </w:rPr>
        <w:t xml:space="preserve">Project implementation period: 2011 - 2019 </w:t>
      </w:r>
    </w:p>
    <w:p w:rsidR="00F7783B" w:rsidRPr="005C3B23" w:rsidRDefault="00F7783B" w:rsidP="00F7783B">
      <w:pPr>
        <w:rPr>
          <w:sz w:val="24"/>
          <w:szCs w:val="24"/>
        </w:rPr>
      </w:pPr>
      <w:r w:rsidRPr="005C3B23">
        <w:rPr>
          <w:sz w:val="24"/>
          <w:szCs w:val="24"/>
        </w:rPr>
        <w:t>Source of financing and amount of investment: JICA and national contribution 13,471,982.</w:t>
      </w:r>
      <w:r w:rsidR="00857D8F" w:rsidRPr="005C3B23">
        <w:rPr>
          <w:sz w:val="24"/>
          <w:szCs w:val="24"/>
        </w:rPr>
        <w:t>TL</w:t>
      </w:r>
    </w:p>
    <w:p w:rsidR="00F7783B" w:rsidRPr="005C3B23" w:rsidRDefault="00F7783B" w:rsidP="00F7783B">
      <w:pPr>
        <w:rPr>
          <w:sz w:val="24"/>
          <w:szCs w:val="24"/>
        </w:rPr>
      </w:pPr>
      <w:r w:rsidRPr="005C3B23">
        <w:rPr>
          <w:sz w:val="24"/>
          <w:szCs w:val="24"/>
        </w:rPr>
        <w:t xml:space="preserve">Purpose of the project: To contribute to the protection of natural environment and mitigation of poverty in Çoruh Basin (covering 242 villages </w:t>
      </w:r>
      <w:r w:rsidR="002B6CCA" w:rsidRPr="005C3B23">
        <w:rPr>
          <w:sz w:val="24"/>
          <w:szCs w:val="24"/>
        </w:rPr>
        <w:t>covering</w:t>
      </w:r>
      <w:r w:rsidRPr="005C3B23">
        <w:rPr>
          <w:sz w:val="24"/>
          <w:szCs w:val="24"/>
        </w:rPr>
        <w:t xml:space="preserve"> 604,301 hectares of land</w:t>
      </w:r>
      <w:r w:rsidR="002B6CCA" w:rsidRPr="005C3B23">
        <w:rPr>
          <w:sz w:val="24"/>
          <w:szCs w:val="24"/>
        </w:rPr>
        <w:t xml:space="preserve"> and 55,000 population</w:t>
      </w:r>
      <w:r w:rsidRPr="005C3B23">
        <w:rPr>
          <w:sz w:val="24"/>
          <w:szCs w:val="24"/>
        </w:rPr>
        <w:t xml:space="preserve">) through integrated rehabilitation and sustainable use of vegetation, soil and water resources and by improving people’s life through various income generating activities. </w:t>
      </w:r>
    </w:p>
    <w:p w:rsidR="00F7783B" w:rsidRPr="005C3B23" w:rsidRDefault="00F7783B" w:rsidP="00F7783B">
      <w:pPr>
        <w:rPr>
          <w:sz w:val="24"/>
          <w:szCs w:val="24"/>
        </w:rPr>
      </w:pPr>
      <w:r w:rsidRPr="005C3B23">
        <w:rPr>
          <w:sz w:val="24"/>
          <w:szCs w:val="24"/>
        </w:rPr>
        <w:t>The project is currently at inception phase</w:t>
      </w:r>
    </w:p>
    <w:p w:rsidR="00F7783B" w:rsidRPr="005C3B23" w:rsidRDefault="00F7783B" w:rsidP="00F7783B">
      <w:pPr>
        <w:rPr>
          <w:sz w:val="24"/>
          <w:szCs w:val="24"/>
        </w:rPr>
      </w:pPr>
      <w:r w:rsidRPr="005C3B23">
        <w:rPr>
          <w:sz w:val="24"/>
          <w:szCs w:val="24"/>
        </w:rPr>
        <w:t xml:space="preserve">Through the projects summarised above, </w:t>
      </w:r>
      <w:r w:rsidR="002B6CCA" w:rsidRPr="005C3B23">
        <w:rPr>
          <w:sz w:val="24"/>
          <w:szCs w:val="24"/>
        </w:rPr>
        <w:t xml:space="preserve">it has been demonstrated that by </w:t>
      </w:r>
      <w:r w:rsidRPr="005C3B23">
        <w:rPr>
          <w:sz w:val="24"/>
          <w:szCs w:val="24"/>
        </w:rPr>
        <w:t>creating an increase in agricultural productivity and improving the level of income of farmers, it becomes possible to prevent migration from the rural</w:t>
      </w:r>
      <w:r w:rsidR="00487E70">
        <w:rPr>
          <w:sz w:val="24"/>
          <w:szCs w:val="24"/>
        </w:rPr>
        <w:t xml:space="preserve"> </w:t>
      </w:r>
      <w:r w:rsidR="00487E70">
        <w:rPr>
          <w:sz w:val="24"/>
        </w:rPr>
        <w:t xml:space="preserve"> areas. Other outcomes of these projects were provision</w:t>
      </w:r>
      <w:r w:rsidRPr="005C3B23">
        <w:rPr>
          <w:sz w:val="24"/>
          <w:szCs w:val="24"/>
        </w:rPr>
        <w:t xml:space="preserve"> of sustainable management of natural resources and participative planning,  </w:t>
      </w:r>
      <w:r w:rsidR="00E10266" w:rsidRPr="005C3B23">
        <w:rPr>
          <w:sz w:val="24"/>
          <w:szCs w:val="24"/>
        </w:rPr>
        <w:t>decreasing</w:t>
      </w:r>
      <w:r w:rsidRPr="005C3B23">
        <w:rPr>
          <w:sz w:val="24"/>
          <w:szCs w:val="24"/>
        </w:rPr>
        <w:t xml:space="preserve"> the pressure on natural resources, </w:t>
      </w:r>
      <w:r w:rsidR="00E10266" w:rsidRPr="005C3B23">
        <w:rPr>
          <w:sz w:val="24"/>
          <w:szCs w:val="24"/>
        </w:rPr>
        <w:t>embracing</w:t>
      </w:r>
      <w:r w:rsidRPr="005C3B23">
        <w:rPr>
          <w:sz w:val="24"/>
          <w:szCs w:val="24"/>
        </w:rPr>
        <w:t xml:space="preserve"> environmental friendly agriculture and forestry activities, develop</w:t>
      </w:r>
      <w:r w:rsidR="00E10266" w:rsidRPr="005C3B23">
        <w:rPr>
          <w:sz w:val="24"/>
          <w:szCs w:val="24"/>
        </w:rPr>
        <w:t>ing</w:t>
      </w:r>
      <w:r w:rsidRPr="005C3B23">
        <w:rPr>
          <w:sz w:val="24"/>
          <w:szCs w:val="24"/>
        </w:rPr>
        <w:t xml:space="preserve"> policies on water and nutrients during EU compliance process, </w:t>
      </w:r>
      <w:r w:rsidR="00E10266" w:rsidRPr="005C3B23">
        <w:rPr>
          <w:sz w:val="24"/>
          <w:szCs w:val="24"/>
        </w:rPr>
        <w:t>and diversifcaiton of</w:t>
      </w:r>
      <w:r w:rsidRPr="005C3B23">
        <w:rPr>
          <w:sz w:val="24"/>
          <w:szCs w:val="24"/>
        </w:rPr>
        <w:t xml:space="preserve"> income generating activities for agricultural and non-agricultural areas</w:t>
      </w:r>
      <w:r w:rsidR="00E10266" w:rsidRPr="005C3B23">
        <w:rPr>
          <w:sz w:val="24"/>
          <w:szCs w:val="24"/>
        </w:rPr>
        <w:t xml:space="preserve"> were other outcomes of these project</w:t>
      </w:r>
      <w:r w:rsidRPr="005C3B23">
        <w:rPr>
          <w:sz w:val="24"/>
          <w:szCs w:val="24"/>
        </w:rPr>
        <w:t xml:space="preserve">. By contributing positively to sustainable development of rural areas and prevention of rural migration, these projects are completing the implementation of the IPARD Programme. </w:t>
      </w:r>
    </w:p>
    <w:p w:rsidR="00636ACC" w:rsidRPr="005C3B23" w:rsidRDefault="00083139" w:rsidP="00083139">
      <w:pPr>
        <w:pStyle w:val="Text1"/>
      </w:pPr>
      <w:r w:rsidRPr="005C3B23">
        <w:t xml:space="preserve"> </w:t>
      </w:r>
    </w:p>
    <w:p w:rsidR="0017710A" w:rsidRPr="007E53EB" w:rsidRDefault="0017710A" w:rsidP="0017710A">
      <w:pPr>
        <w:rPr>
          <w:sz w:val="24"/>
          <w:szCs w:val="24"/>
          <w:u w:val="single"/>
        </w:rPr>
      </w:pPr>
      <w:r w:rsidRPr="007E53EB">
        <w:rPr>
          <w:sz w:val="24"/>
          <w:szCs w:val="24"/>
          <w:u w:val="single"/>
        </w:rPr>
        <w:t>Modernization of Agri-food processing SME’s</w:t>
      </w:r>
    </w:p>
    <w:p w:rsidR="0017710A" w:rsidRPr="007E53EB" w:rsidRDefault="0017710A" w:rsidP="00A9672A">
      <w:pPr>
        <w:rPr>
          <w:sz w:val="24"/>
          <w:szCs w:val="24"/>
        </w:rPr>
      </w:pPr>
      <w:r w:rsidRPr="007E53EB">
        <w:rPr>
          <w:sz w:val="24"/>
          <w:szCs w:val="24"/>
        </w:rPr>
        <w:t xml:space="preserve">In order to support the enterprises </w:t>
      </w:r>
      <w:r w:rsidR="006C43B4">
        <w:rPr>
          <w:sz w:val="24"/>
          <w:szCs w:val="24"/>
        </w:rPr>
        <w:t xml:space="preserve">processing </w:t>
      </w:r>
      <w:r w:rsidRPr="007E53EB">
        <w:rPr>
          <w:sz w:val="24"/>
          <w:szCs w:val="24"/>
        </w:rPr>
        <w:t>milk, meat and fish/aquaculture produc</w:t>
      </w:r>
      <w:r w:rsidR="006C43B4">
        <w:rPr>
          <w:sz w:val="24"/>
          <w:szCs w:val="24"/>
        </w:rPr>
        <w:t>ts</w:t>
      </w:r>
      <w:r w:rsidRPr="007E53EB">
        <w:rPr>
          <w:sz w:val="24"/>
          <w:szCs w:val="24"/>
        </w:rPr>
        <w:t xml:space="preserve"> that would require a global modernization in order to fit with the European and national standards,  French Agency for Development (AFD) provided EUR 100M Credit Facility. </w:t>
      </w:r>
      <w:r w:rsidR="006C43B4" w:rsidRPr="007E53EB">
        <w:rPr>
          <w:sz w:val="24"/>
          <w:szCs w:val="24"/>
        </w:rPr>
        <w:t>The agreement has been signed in December 2014</w:t>
      </w:r>
      <w:r w:rsidR="006C43B4">
        <w:rPr>
          <w:sz w:val="24"/>
          <w:szCs w:val="24"/>
        </w:rPr>
        <w:t xml:space="preserve"> and the pay-back period is 12 years</w:t>
      </w:r>
      <w:r w:rsidR="006C43B4" w:rsidRPr="007E53EB">
        <w:rPr>
          <w:sz w:val="24"/>
          <w:szCs w:val="24"/>
        </w:rPr>
        <w:t>. The f</w:t>
      </w:r>
      <w:r w:rsidRPr="007E53EB">
        <w:rPr>
          <w:sz w:val="24"/>
          <w:szCs w:val="24"/>
        </w:rPr>
        <w:t xml:space="preserve">unding aims to finance the modernization investments of Turkish agri-food processing SMEs that want to reach the sanitary, phytosanitary and environmental European Standards and to be compliant with Turkish law 5996. </w:t>
      </w:r>
    </w:p>
    <w:p w:rsidR="0017710A" w:rsidRPr="007E53EB" w:rsidRDefault="0017710A" w:rsidP="0017710A">
      <w:pPr>
        <w:rPr>
          <w:sz w:val="24"/>
          <w:szCs w:val="24"/>
        </w:rPr>
      </w:pPr>
      <w:r w:rsidRPr="007E53EB">
        <w:rPr>
          <w:sz w:val="24"/>
          <w:szCs w:val="24"/>
        </w:rPr>
        <w:lastRenderedPageBreak/>
        <w:t>The investments that will benefit from the loan must be in accordance with the improvement/modernization plan approved by Turkish Republic Ministry of Food, Agriculture and Livestock and Ziraat Bank will make its best effort for the utilization of the loans in Priority Provinces for Development.</w:t>
      </w:r>
    </w:p>
    <w:p w:rsidR="0017710A" w:rsidRPr="007E53EB" w:rsidRDefault="0017710A" w:rsidP="0017710A">
      <w:pPr>
        <w:rPr>
          <w:sz w:val="24"/>
          <w:szCs w:val="24"/>
        </w:rPr>
      </w:pPr>
      <w:r w:rsidRPr="007E53EB">
        <w:rPr>
          <w:sz w:val="24"/>
          <w:szCs w:val="24"/>
        </w:rPr>
        <w:t>Due to its objective and structure, the credit line will help to improve SME's access to credit who apply for grants under the EU's Pre-Accession Rural Development Programme (IPARD).</w:t>
      </w:r>
    </w:p>
    <w:p w:rsidR="0017710A" w:rsidRPr="007E53EB" w:rsidRDefault="006C43B4" w:rsidP="0017710A">
      <w:pPr>
        <w:rPr>
          <w:sz w:val="24"/>
          <w:szCs w:val="24"/>
        </w:rPr>
      </w:pPr>
      <w:r>
        <w:rPr>
          <w:sz w:val="24"/>
          <w:szCs w:val="24"/>
        </w:rPr>
        <w:t>For a similar purpose, another 100M credit line is provided by EIB for a pay-back period of 14 years. The agreement is signed in October 2014.</w:t>
      </w:r>
      <w:r w:rsidR="002D1E3D">
        <w:rPr>
          <w:sz w:val="24"/>
          <w:szCs w:val="24"/>
        </w:rPr>
        <w:t xml:space="preserve"> This funding will target smaller investments that will require less than EUR 50,000 credit per investment.</w:t>
      </w:r>
    </w:p>
    <w:p w:rsidR="00636ACC" w:rsidRPr="005C3B23" w:rsidRDefault="00636ACC" w:rsidP="00942912">
      <w:pPr>
        <w:pStyle w:val="Heading1"/>
        <w:keepNext w:val="0"/>
        <w:numPr>
          <w:ilvl w:val="0"/>
          <w:numId w:val="0"/>
        </w:numPr>
        <w:rPr>
          <w:szCs w:val="24"/>
          <w:lang w:eastAsia="tr-TR"/>
        </w:rPr>
      </w:pPr>
      <w:r w:rsidRPr="005C3B23">
        <w:br w:type="page"/>
      </w:r>
    </w:p>
    <w:p w:rsidR="001E21BF" w:rsidRPr="005C3B23" w:rsidRDefault="001E21BF" w:rsidP="001E21BF">
      <w:pPr>
        <w:pStyle w:val="Balk1"/>
        <w:keepNext w:val="0"/>
      </w:pPr>
      <w:bookmarkStart w:id="50" w:name="_Toc406648424"/>
      <w:r w:rsidRPr="005C3B23">
        <w:lastRenderedPageBreak/>
        <w:t>6. DESCRIPTION OF THE STRATEGY</w:t>
      </w:r>
      <w:bookmarkEnd w:id="50"/>
    </w:p>
    <w:p w:rsidR="001E21BF" w:rsidRPr="005C3B23" w:rsidRDefault="00865332" w:rsidP="00865332">
      <w:pPr>
        <w:pStyle w:val="Balk2"/>
      </w:pPr>
      <w:bookmarkStart w:id="51" w:name="_Toc371428534"/>
      <w:bookmarkStart w:id="52" w:name="_Toc406648425"/>
      <w:r w:rsidRPr="005C3B23">
        <w:t xml:space="preserve">6.1. </w:t>
      </w:r>
      <w:r w:rsidR="001E21BF" w:rsidRPr="005C3B23">
        <w:t xml:space="preserve">Description </w:t>
      </w:r>
      <w:r w:rsidRPr="005C3B23">
        <w:t xml:space="preserve">of </w:t>
      </w:r>
      <w:r w:rsidR="00E10266" w:rsidRPr="005C3B23">
        <w:t>t</w:t>
      </w:r>
      <w:r w:rsidRPr="005C3B23">
        <w:t>he Existing National Rural Development Strategy</w:t>
      </w:r>
      <w:bookmarkEnd w:id="51"/>
      <w:bookmarkEnd w:id="52"/>
      <w:r w:rsidRPr="005C3B23">
        <w:t xml:space="preserve"> </w:t>
      </w:r>
    </w:p>
    <w:p w:rsidR="001E21BF" w:rsidRPr="005C3B23" w:rsidRDefault="001E21BF" w:rsidP="00CF0166">
      <w:pPr>
        <w:rPr>
          <w:bCs/>
          <w:sz w:val="24"/>
          <w:szCs w:val="24"/>
          <w:lang w:eastAsia="sk-SK"/>
        </w:rPr>
      </w:pPr>
      <w:bookmarkStart w:id="53" w:name="_Toc297300407"/>
      <w:bookmarkStart w:id="54" w:name="_Toc297209798"/>
      <w:r w:rsidRPr="005C3B23">
        <w:rPr>
          <w:sz w:val="24"/>
          <w:szCs w:val="24"/>
        </w:rPr>
        <w:t>National Rural Development Strategy (NRDS) covering the 2014-2020 period is under review and approval process. The strategy document has been prepared as an implementation tool of the 10</w:t>
      </w:r>
      <w:r w:rsidRPr="005C3B23">
        <w:rPr>
          <w:sz w:val="24"/>
          <w:szCs w:val="24"/>
          <w:vertAlign w:val="superscript"/>
        </w:rPr>
        <w:t>th</w:t>
      </w:r>
      <w:r w:rsidRPr="005C3B23">
        <w:rPr>
          <w:sz w:val="24"/>
          <w:szCs w:val="24"/>
        </w:rPr>
        <w:t xml:space="preserve"> National Development Plan and prepared with the participation of relevant stakeholders by a core team composed of representatives of nine institutions. The list of participants to preparation of NRDS is given in Annex I</w:t>
      </w:r>
      <w:r w:rsidR="00FF61D2">
        <w:rPr>
          <w:sz w:val="24"/>
          <w:szCs w:val="24"/>
        </w:rPr>
        <w:t>I</w:t>
      </w:r>
      <w:r w:rsidRPr="005C3B23">
        <w:rPr>
          <w:sz w:val="24"/>
          <w:szCs w:val="24"/>
        </w:rPr>
        <w:t>. Various workshops and working group meetings were organised during the preparation of the document.</w:t>
      </w:r>
    </w:p>
    <w:p w:rsidR="001E21BF" w:rsidRPr="005C3B23" w:rsidRDefault="001E21BF" w:rsidP="00CF0166">
      <w:pPr>
        <w:rPr>
          <w:sz w:val="24"/>
          <w:szCs w:val="24"/>
        </w:rPr>
      </w:pPr>
      <w:r w:rsidRPr="005C3B23">
        <w:rPr>
          <w:sz w:val="24"/>
          <w:szCs w:val="24"/>
        </w:rPr>
        <w:t>NRDS aims to increase the productivity of rural population and decrease the gap between income levels of rural and urban population. More specifically, NRDS;</w:t>
      </w:r>
    </w:p>
    <w:p w:rsidR="001E21BF" w:rsidRPr="005C3B23" w:rsidRDefault="001E21BF" w:rsidP="001E21BF">
      <w:pPr>
        <w:numPr>
          <w:ilvl w:val="0"/>
          <w:numId w:val="44"/>
        </w:numPr>
        <w:spacing w:after="0"/>
        <w:contextualSpacing/>
        <w:rPr>
          <w:sz w:val="24"/>
          <w:szCs w:val="24"/>
        </w:rPr>
      </w:pPr>
      <w:r w:rsidRPr="005C3B23">
        <w:rPr>
          <w:sz w:val="24"/>
          <w:szCs w:val="24"/>
        </w:rPr>
        <w:t>Establishes rules and regulations for the governance of rural policies,</w:t>
      </w:r>
    </w:p>
    <w:p w:rsidR="001E21BF" w:rsidRPr="005C3B23" w:rsidRDefault="001E21BF" w:rsidP="001E21BF">
      <w:pPr>
        <w:numPr>
          <w:ilvl w:val="0"/>
          <w:numId w:val="44"/>
        </w:numPr>
        <w:spacing w:after="0"/>
        <w:contextualSpacing/>
        <w:rPr>
          <w:sz w:val="24"/>
          <w:szCs w:val="24"/>
        </w:rPr>
      </w:pPr>
      <w:r w:rsidRPr="005C3B23">
        <w:rPr>
          <w:sz w:val="24"/>
          <w:szCs w:val="24"/>
        </w:rPr>
        <w:t>Sets out perspectives for the preparation and implementation of rural development actions financed by national and international resources,</w:t>
      </w:r>
    </w:p>
    <w:p w:rsidR="001E21BF" w:rsidRPr="005C3B23" w:rsidRDefault="001E21BF" w:rsidP="001E21BF">
      <w:pPr>
        <w:numPr>
          <w:ilvl w:val="0"/>
          <w:numId w:val="44"/>
        </w:numPr>
        <w:spacing w:after="0"/>
        <w:contextualSpacing/>
        <w:rPr>
          <w:sz w:val="24"/>
          <w:szCs w:val="24"/>
        </w:rPr>
      </w:pPr>
      <w:r w:rsidRPr="005C3B23">
        <w:rPr>
          <w:sz w:val="24"/>
          <w:szCs w:val="24"/>
        </w:rPr>
        <w:t>Support the alignment of rural and agricultural policies with Acquis Communautaire,</w:t>
      </w:r>
    </w:p>
    <w:p w:rsidR="001E21BF" w:rsidRPr="005C3B23" w:rsidRDefault="001E21BF" w:rsidP="007E53EB">
      <w:pPr>
        <w:numPr>
          <w:ilvl w:val="0"/>
          <w:numId w:val="44"/>
        </w:numPr>
        <w:spacing w:after="0"/>
        <w:contextualSpacing/>
        <w:rPr>
          <w:sz w:val="24"/>
          <w:szCs w:val="24"/>
        </w:rPr>
      </w:pPr>
      <w:r w:rsidRPr="005C3B23">
        <w:rPr>
          <w:sz w:val="24"/>
          <w:szCs w:val="24"/>
        </w:rPr>
        <w:t xml:space="preserve">Establishes a framework for Rural Development Action Plan and IPARD </w:t>
      </w:r>
      <w:r w:rsidR="0045018F" w:rsidRPr="005C3B23">
        <w:rPr>
          <w:sz w:val="24"/>
          <w:szCs w:val="24"/>
        </w:rPr>
        <w:t>2014-2020</w:t>
      </w:r>
      <w:r w:rsidRPr="005C3B23">
        <w:rPr>
          <w:sz w:val="24"/>
          <w:szCs w:val="24"/>
        </w:rPr>
        <w:t xml:space="preserve"> Programme.</w:t>
      </w:r>
    </w:p>
    <w:p w:rsidR="001E21BF" w:rsidRPr="005C3B23" w:rsidRDefault="001E21BF" w:rsidP="001E21BF">
      <w:pPr>
        <w:spacing w:before="120" w:after="240"/>
        <w:rPr>
          <w:sz w:val="24"/>
          <w:szCs w:val="24"/>
        </w:rPr>
      </w:pPr>
      <w:r w:rsidRPr="005C3B23">
        <w:rPr>
          <w:sz w:val="24"/>
          <w:szCs w:val="24"/>
        </w:rPr>
        <w:t>NRDS defines five strategic objectives together with priorities and measures for each objective. Strategic objectives of NRDS are:</w:t>
      </w:r>
    </w:p>
    <w:p w:rsidR="001E21BF" w:rsidRPr="005C3B23" w:rsidRDefault="001E21BF" w:rsidP="001E21BF">
      <w:pPr>
        <w:numPr>
          <w:ilvl w:val="0"/>
          <w:numId w:val="45"/>
        </w:numPr>
        <w:spacing w:before="120"/>
        <w:rPr>
          <w:sz w:val="24"/>
          <w:szCs w:val="24"/>
          <w:lang w:eastAsia="tr-TR"/>
        </w:rPr>
      </w:pPr>
      <w:r w:rsidRPr="005C3B23">
        <w:rPr>
          <w:sz w:val="24"/>
          <w:szCs w:val="24"/>
          <w:lang w:eastAsia="tr-TR"/>
        </w:rPr>
        <w:t>Development of rural economy, increasing employment opportunities. Increasing productivity and product quality in agri</w:t>
      </w:r>
      <w:r w:rsidR="002C5E40" w:rsidRPr="005C3B23">
        <w:rPr>
          <w:sz w:val="24"/>
          <w:szCs w:val="24"/>
          <w:lang w:eastAsia="tr-TR"/>
        </w:rPr>
        <w:t>-food industry</w:t>
      </w:r>
      <w:r w:rsidRPr="005C3B23">
        <w:rPr>
          <w:sz w:val="24"/>
          <w:szCs w:val="24"/>
          <w:lang w:eastAsia="tr-TR"/>
        </w:rPr>
        <w:t>, improving the knowledge and organisational capacity of the farmers, enhancing linkages between agriculture and industry, supporting improvements in infrastructure of agricultural and food producing establishments, improving food s</w:t>
      </w:r>
      <w:r w:rsidR="002C5E40" w:rsidRPr="005C3B23">
        <w:rPr>
          <w:sz w:val="24"/>
          <w:szCs w:val="24"/>
          <w:lang w:eastAsia="tr-TR"/>
        </w:rPr>
        <w:t>afet</w:t>
      </w:r>
      <w:r w:rsidR="0043043E" w:rsidRPr="005C3B23">
        <w:rPr>
          <w:sz w:val="24"/>
          <w:szCs w:val="24"/>
          <w:lang w:eastAsia="tr-TR"/>
        </w:rPr>
        <w:t xml:space="preserve"> </w:t>
      </w:r>
      <w:r w:rsidRPr="005C3B23">
        <w:rPr>
          <w:sz w:val="24"/>
          <w:szCs w:val="24"/>
          <w:lang w:eastAsia="tr-TR"/>
        </w:rPr>
        <w:t xml:space="preserve">, veterinary and phytosanitary conditions are covered under this objective.  </w:t>
      </w:r>
    </w:p>
    <w:p w:rsidR="001E21BF" w:rsidRPr="005C3B23" w:rsidRDefault="001E21BF" w:rsidP="001E21BF">
      <w:pPr>
        <w:numPr>
          <w:ilvl w:val="0"/>
          <w:numId w:val="45"/>
        </w:numPr>
        <w:spacing w:before="120"/>
        <w:rPr>
          <w:sz w:val="24"/>
          <w:szCs w:val="24"/>
          <w:lang w:eastAsia="tr-TR"/>
        </w:rPr>
      </w:pPr>
      <w:r w:rsidRPr="005C3B23">
        <w:rPr>
          <w:sz w:val="24"/>
          <w:szCs w:val="24"/>
          <w:lang w:eastAsia="tr-TR"/>
        </w:rPr>
        <w:t xml:space="preserve">Improving rural environment, sustainable utilisation of natural resources. Use of environment friendly methods, extending organic </w:t>
      </w:r>
      <w:r w:rsidR="00286A92" w:rsidRPr="005C3B23">
        <w:rPr>
          <w:sz w:val="24"/>
          <w:szCs w:val="24"/>
          <w:lang w:eastAsia="tr-TR"/>
        </w:rPr>
        <w:t xml:space="preserve">agriculture </w:t>
      </w:r>
      <w:r w:rsidRPr="005C3B23">
        <w:rPr>
          <w:sz w:val="24"/>
          <w:szCs w:val="24"/>
          <w:lang w:eastAsia="tr-TR"/>
        </w:rPr>
        <w:t>and good agriculture</w:t>
      </w:r>
      <w:r w:rsidR="00286A92" w:rsidRPr="005C3B23">
        <w:rPr>
          <w:sz w:val="24"/>
          <w:szCs w:val="24"/>
          <w:lang w:eastAsia="tr-TR"/>
        </w:rPr>
        <w:t xml:space="preserve"> practices</w:t>
      </w:r>
      <w:r w:rsidRPr="005C3B23">
        <w:rPr>
          <w:sz w:val="24"/>
          <w:szCs w:val="24"/>
          <w:lang w:eastAsia="tr-TR"/>
        </w:rPr>
        <w:t xml:space="preserve">, conservation of water, improving the welfare in villages located in forest areas where the major source of income of the inhabitants is forestry are among the scope of this objective.  </w:t>
      </w:r>
    </w:p>
    <w:p w:rsidR="001E21BF" w:rsidRPr="005C3B23" w:rsidRDefault="001E21BF" w:rsidP="001E21BF">
      <w:pPr>
        <w:numPr>
          <w:ilvl w:val="0"/>
          <w:numId w:val="45"/>
        </w:numPr>
        <w:spacing w:before="120"/>
        <w:rPr>
          <w:sz w:val="24"/>
          <w:szCs w:val="24"/>
          <w:lang w:eastAsia="tr-TR"/>
        </w:rPr>
      </w:pPr>
      <w:r w:rsidRPr="005C3B23">
        <w:rPr>
          <w:sz w:val="24"/>
          <w:szCs w:val="24"/>
          <w:lang w:eastAsia="tr-TR"/>
        </w:rPr>
        <w:t xml:space="preserve">Improving social and physical infrastructure of rural settlements objective cover establishing road connections, bringing potable water to rural settlements, disposing waste, enabling rural communities to access information technology, </w:t>
      </w:r>
      <w:r w:rsidR="0017319C" w:rsidRPr="005C3B23">
        <w:rPr>
          <w:sz w:val="24"/>
          <w:szCs w:val="24"/>
          <w:lang w:eastAsia="tr-TR"/>
        </w:rPr>
        <w:t xml:space="preserve">and </w:t>
      </w:r>
      <w:r w:rsidRPr="005C3B23">
        <w:rPr>
          <w:sz w:val="24"/>
          <w:szCs w:val="24"/>
          <w:lang w:eastAsia="tr-TR"/>
        </w:rPr>
        <w:t>utilisation of renewable energy resources.</w:t>
      </w:r>
    </w:p>
    <w:p w:rsidR="001E21BF" w:rsidRPr="005C3B23" w:rsidRDefault="001E21BF" w:rsidP="001E21BF">
      <w:pPr>
        <w:numPr>
          <w:ilvl w:val="0"/>
          <w:numId w:val="45"/>
        </w:numPr>
        <w:spacing w:before="120"/>
        <w:rPr>
          <w:sz w:val="24"/>
          <w:szCs w:val="24"/>
          <w:lang w:eastAsia="tr-TR"/>
        </w:rPr>
      </w:pPr>
      <w:r w:rsidRPr="005C3B23">
        <w:rPr>
          <w:sz w:val="24"/>
          <w:szCs w:val="24"/>
          <w:lang w:eastAsia="tr-TR"/>
        </w:rPr>
        <w:t>Improving human capital in rural communities and decreasing poverty. Developing skills of rural population, improving living conditions of seasonal workers, expanding the coverage of social security to include agriculture workers especially women are among the scope of this objective.</w:t>
      </w:r>
    </w:p>
    <w:p w:rsidR="001E21BF" w:rsidRPr="005C3B23" w:rsidRDefault="001E21BF" w:rsidP="001E21BF">
      <w:pPr>
        <w:numPr>
          <w:ilvl w:val="0"/>
          <w:numId w:val="45"/>
        </w:numPr>
        <w:spacing w:before="120"/>
        <w:rPr>
          <w:sz w:val="24"/>
          <w:szCs w:val="24"/>
          <w:lang w:eastAsia="tr-TR"/>
        </w:rPr>
      </w:pPr>
      <w:r w:rsidRPr="005C3B23">
        <w:rPr>
          <w:sz w:val="24"/>
          <w:szCs w:val="24"/>
          <w:lang w:eastAsia="tr-TR"/>
        </w:rPr>
        <w:t>Enhancing local development capacities by establishing district level governance structures</w:t>
      </w:r>
      <w:r w:rsidR="0017319C" w:rsidRPr="005C3B23">
        <w:rPr>
          <w:sz w:val="24"/>
          <w:szCs w:val="24"/>
          <w:lang w:eastAsia="tr-TR"/>
        </w:rPr>
        <w:t>. D</w:t>
      </w:r>
      <w:r w:rsidRPr="005C3B23">
        <w:rPr>
          <w:sz w:val="24"/>
          <w:szCs w:val="24"/>
          <w:lang w:eastAsia="tr-TR"/>
        </w:rPr>
        <w:t>eveloping new methods for improving services are covered under this objective.</w:t>
      </w:r>
    </w:p>
    <w:p w:rsidR="001E21BF" w:rsidRPr="005C3B23" w:rsidRDefault="001E21BF" w:rsidP="001E21BF">
      <w:pPr>
        <w:spacing w:before="120" w:after="240"/>
        <w:rPr>
          <w:sz w:val="24"/>
          <w:szCs w:val="24"/>
        </w:rPr>
      </w:pPr>
      <w:r w:rsidRPr="005C3B23">
        <w:rPr>
          <w:sz w:val="24"/>
          <w:szCs w:val="24"/>
        </w:rPr>
        <w:t>The action plan to be developed in order to meet these objectives will include measures, actions, responsible bodies and monitoring indicators.</w:t>
      </w:r>
    </w:p>
    <w:p w:rsidR="001E21BF" w:rsidRPr="005C3B23" w:rsidRDefault="001E21BF" w:rsidP="001E21BF">
      <w:pPr>
        <w:spacing w:before="120" w:after="240"/>
        <w:rPr>
          <w:sz w:val="24"/>
          <w:szCs w:val="24"/>
        </w:rPr>
      </w:pPr>
      <w:r w:rsidRPr="005C3B23">
        <w:rPr>
          <w:sz w:val="24"/>
          <w:szCs w:val="24"/>
        </w:rPr>
        <w:t>Implementation of the national rural development strategy relies on two components.</w:t>
      </w:r>
    </w:p>
    <w:p w:rsidR="001E21BF" w:rsidRPr="005C3B23" w:rsidRDefault="001E21BF" w:rsidP="001E21BF">
      <w:pPr>
        <w:numPr>
          <w:ilvl w:val="0"/>
          <w:numId w:val="48"/>
        </w:numPr>
        <w:spacing w:before="120" w:after="240"/>
        <w:rPr>
          <w:sz w:val="24"/>
          <w:szCs w:val="24"/>
        </w:rPr>
      </w:pPr>
      <w:r w:rsidRPr="005C3B23">
        <w:rPr>
          <w:i/>
          <w:sz w:val="24"/>
          <w:szCs w:val="24"/>
        </w:rPr>
        <w:lastRenderedPageBreak/>
        <w:t>Rural Development Projects:</w:t>
      </w:r>
      <w:r w:rsidRPr="005C3B23">
        <w:rPr>
          <w:sz w:val="24"/>
          <w:szCs w:val="24"/>
        </w:rPr>
        <w:t xml:space="preserve"> They are integrated development actions to meet the needs of different sectors in rural establishments. These projects are implemented </w:t>
      </w:r>
      <w:r w:rsidR="00487E70">
        <w:rPr>
          <w:sz w:val="24"/>
          <w:szCs w:val="24"/>
        </w:rPr>
        <w:t>through the</w:t>
      </w:r>
      <w:r w:rsidR="00487E70" w:rsidRPr="005C3B23">
        <w:rPr>
          <w:sz w:val="24"/>
          <w:szCs w:val="24"/>
        </w:rPr>
        <w:t xml:space="preserve"> </w:t>
      </w:r>
      <w:r w:rsidRPr="005C3B23">
        <w:rPr>
          <w:sz w:val="24"/>
          <w:szCs w:val="24"/>
        </w:rPr>
        <w:t>cooperation of public and non-governmental actors. MoFAL will define the rules and procedures for the selection of the projects in co-operation with relevant ministries.</w:t>
      </w:r>
    </w:p>
    <w:p w:rsidR="001E21BF" w:rsidRPr="005C3B23" w:rsidRDefault="001E21BF" w:rsidP="001E21BF">
      <w:pPr>
        <w:numPr>
          <w:ilvl w:val="0"/>
          <w:numId w:val="48"/>
        </w:numPr>
        <w:spacing w:before="120" w:after="240"/>
        <w:rPr>
          <w:sz w:val="24"/>
          <w:szCs w:val="24"/>
        </w:rPr>
      </w:pPr>
      <w:r w:rsidRPr="005C3B23">
        <w:rPr>
          <w:i/>
          <w:sz w:val="24"/>
          <w:szCs w:val="24"/>
        </w:rPr>
        <w:t>Agriculture and Rural Development Financial Support Programmes:</w:t>
      </w:r>
      <w:r w:rsidRPr="005C3B23">
        <w:rPr>
          <w:sz w:val="24"/>
          <w:szCs w:val="24"/>
        </w:rPr>
        <w:t xml:space="preserve"> Financial support will be provided for investments that will increase the competitiveness of agriculture and strengthening of local economies. </w:t>
      </w:r>
      <w:r w:rsidR="00487E70">
        <w:rPr>
          <w:sz w:val="24"/>
          <w:szCs w:val="24"/>
        </w:rPr>
        <w:t>S</w:t>
      </w:r>
      <w:r w:rsidRPr="005C3B23">
        <w:rPr>
          <w:sz w:val="24"/>
          <w:szCs w:val="24"/>
        </w:rPr>
        <w:t xml:space="preserve">upport will be provided as grant to cover a portion of the investment. </w:t>
      </w:r>
    </w:p>
    <w:p w:rsidR="001E21BF" w:rsidRPr="005C3B23" w:rsidRDefault="001E21BF" w:rsidP="001E21BF">
      <w:pPr>
        <w:spacing w:before="120" w:after="240"/>
        <w:rPr>
          <w:color w:val="1F497D"/>
        </w:rPr>
      </w:pPr>
      <w:r w:rsidRPr="005C3B23">
        <w:rPr>
          <w:sz w:val="24"/>
          <w:szCs w:val="24"/>
        </w:rPr>
        <w:t xml:space="preserve">In both of the mechanisms, priority will be given to subsistence farms operated by families.  During the implementation of both components care will be taken in not to </w:t>
      </w:r>
      <w:r w:rsidR="0045018F" w:rsidRPr="005C3B23">
        <w:rPr>
          <w:sz w:val="24"/>
          <w:szCs w:val="24"/>
        </w:rPr>
        <w:t>overlap</w:t>
      </w:r>
      <w:r w:rsidRPr="005C3B23">
        <w:rPr>
          <w:sz w:val="24"/>
          <w:szCs w:val="24"/>
        </w:rPr>
        <w:t xml:space="preserve"> with other rural development programmes as well as the IPARD </w:t>
      </w:r>
      <w:r w:rsidR="0045018F" w:rsidRPr="005C3B23">
        <w:rPr>
          <w:sz w:val="24"/>
          <w:szCs w:val="24"/>
        </w:rPr>
        <w:t xml:space="preserve">2014-2020 </w:t>
      </w:r>
      <w:r w:rsidRPr="005C3B23">
        <w:rPr>
          <w:sz w:val="24"/>
          <w:szCs w:val="24"/>
        </w:rPr>
        <w:t>Programme. Areas of support and profile of the potential applicants will be discussed in the Rural Development Plan Monitoring Committee and priority will be given to geographies that international funded programmes cannot reach.</w:t>
      </w:r>
      <w:bookmarkEnd w:id="53"/>
      <w:bookmarkEnd w:id="54"/>
    </w:p>
    <w:p w:rsidR="00865332" w:rsidRPr="005C3B23" w:rsidRDefault="00865332" w:rsidP="007E53EB">
      <w:bookmarkStart w:id="55" w:name="_Toc371428535"/>
      <w:bookmarkStart w:id="56" w:name="_Toc352753515"/>
      <w:bookmarkStart w:id="57" w:name="_Ref357083363"/>
      <w:bookmarkStart w:id="58" w:name="_Ref357083373"/>
    </w:p>
    <w:p w:rsidR="001E21BF" w:rsidRPr="005C3B23" w:rsidRDefault="00865332" w:rsidP="00865332">
      <w:pPr>
        <w:pStyle w:val="Balk2"/>
      </w:pPr>
      <w:bookmarkStart w:id="59" w:name="_Toc406648426"/>
      <w:r w:rsidRPr="005C3B23">
        <w:t xml:space="preserve">6.2. </w:t>
      </w:r>
      <w:r w:rsidR="001E21BF" w:rsidRPr="005C3B23">
        <w:t xml:space="preserve">Identification </w:t>
      </w:r>
      <w:r w:rsidRPr="005C3B23">
        <w:t>of t</w:t>
      </w:r>
      <w:r w:rsidR="00407ACF" w:rsidRPr="005C3B23">
        <w:t>he Needs a</w:t>
      </w:r>
      <w:r w:rsidRPr="005C3B23">
        <w:t>nd Summary of Overall Strategy</w:t>
      </w:r>
      <w:bookmarkEnd w:id="55"/>
      <w:bookmarkEnd w:id="59"/>
    </w:p>
    <w:p w:rsidR="001E21BF" w:rsidRPr="005C3B23" w:rsidRDefault="001E21BF" w:rsidP="001E21BF">
      <w:pPr>
        <w:spacing w:before="120" w:after="240"/>
        <w:rPr>
          <w:sz w:val="24"/>
          <w:szCs w:val="24"/>
        </w:rPr>
      </w:pPr>
      <w:r w:rsidRPr="005C3B23">
        <w:rPr>
          <w:sz w:val="24"/>
          <w:szCs w:val="24"/>
        </w:rPr>
        <w:t xml:space="preserve">Within the perspective of the programme, the needs </w:t>
      </w:r>
      <w:r w:rsidR="00487E70">
        <w:rPr>
          <w:sz w:val="24"/>
        </w:rPr>
        <w:t xml:space="preserve">are screened within the perspective of the IPARD Programme and grouped under five headings as listed below. Needs are </w:t>
      </w:r>
      <w:r w:rsidRPr="005C3B23">
        <w:rPr>
          <w:sz w:val="24"/>
          <w:szCs w:val="24"/>
        </w:rPr>
        <w:t xml:space="preserve">identified based on the SWOT analysis given above and sector analysis conducted independently prior to the preparation of the programme are </w:t>
      </w:r>
      <w:r w:rsidR="006862F2" w:rsidRPr="005C3B23">
        <w:rPr>
          <w:sz w:val="24"/>
          <w:szCs w:val="24"/>
        </w:rPr>
        <w:t xml:space="preserve">screened within the perspective of the IPARD programme and </w:t>
      </w:r>
      <w:r w:rsidRPr="005C3B23">
        <w:rPr>
          <w:sz w:val="24"/>
          <w:szCs w:val="24"/>
        </w:rPr>
        <w:t xml:space="preserve">grouped under five headings </w:t>
      </w:r>
      <w:r w:rsidR="0061511E" w:rsidRPr="005C3B23">
        <w:rPr>
          <w:sz w:val="24"/>
          <w:szCs w:val="24"/>
        </w:rPr>
        <w:t xml:space="preserve">as </w:t>
      </w:r>
      <w:r w:rsidRPr="005C3B23">
        <w:rPr>
          <w:sz w:val="24"/>
          <w:szCs w:val="24"/>
        </w:rPr>
        <w:t>listed below.</w:t>
      </w:r>
    </w:p>
    <w:p w:rsidR="001E21BF" w:rsidRPr="005C3B23" w:rsidRDefault="001E21BF" w:rsidP="001E21BF">
      <w:pPr>
        <w:rPr>
          <w:b/>
          <w:sz w:val="24"/>
          <w:szCs w:val="24"/>
        </w:rPr>
      </w:pPr>
      <w:r w:rsidRPr="005C3B23">
        <w:rPr>
          <w:b/>
          <w:sz w:val="24"/>
          <w:szCs w:val="24"/>
        </w:rPr>
        <w:t>Production</w:t>
      </w:r>
    </w:p>
    <w:p w:rsidR="001E21BF" w:rsidRPr="005C3B23" w:rsidRDefault="001E21BF" w:rsidP="001E21BF">
      <w:pPr>
        <w:numPr>
          <w:ilvl w:val="0"/>
          <w:numId w:val="47"/>
        </w:numPr>
        <w:rPr>
          <w:sz w:val="24"/>
          <w:szCs w:val="24"/>
        </w:rPr>
      </w:pPr>
      <w:r w:rsidRPr="005C3B23">
        <w:rPr>
          <w:sz w:val="24"/>
          <w:szCs w:val="24"/>
          <w:u w:val="single"/>
        </w:rPr>
        <w:t>Adaptation of farms and establishments to new regulations for EU compliance.</w:t>
      </w:r>
      <w:r w:rsidRPr="005C3B23">
        <w:rPr>
          <w:sz w:val="24"/>
          <w:szCs w:val="24"/>
        </w:rPr>
        <w:t xml:space="preserve"> Turkey recently altered national regulations to align them with those in the EU. Medium and small scale producers and processing establishments are experiencing difficulty to meet these requirements </w:t>
      </w:r>
      <w:r w:rsidR="002C0CE0" w:rsidRPr="005C3B23">
        <w:rPr>
          <w:sz w:val="24"/>
          <w:szCs w:val="24"/>
        </w:rPr>
        <w:t xml:space="preserve">with </w:t>
      </w:r>
      <w:r w:rsidRPr="005C3B23">
        <w:rPr>
          <w:sz w:val="24"/>
          <w:szCs w:val="24"/>
        </w:rPr>
        <w:t>their limited capacity for investment and may face liquidation if they cannot meet these conditions</w:t>
      </w:r>
      <w:r w:rsidR="000832AB" w:rsidRPr="005C3B23">
        <w:rPr>
          <w:sz w:val="24"/>
          <w:szCs w:val="24"/>
        </w:rPr>
        <w:t xml:space="preserve">. </w:t>
      </w:r>
      <w:r w:rsidRPr="005C3B23">
        <w:rPr>
          <w:sz w:val="24"/>
          <w:szCs w:val="24"/>
        </w:rPr>
        <w:t>The measures, Investments in Physical Assets of Agricultural Holdings</w:t>
      </w:r>
      <w:r w:rsidR="002C0CE0" w:rsidRPr="005C3B23">
        <w:rPr>
          <w:sz w:val="24"/>
          <w:szCs w:val="24"/>
        </w:rPr>
        <w:t xml:space="preserve"> and</w:t>
      </w:r>
      <w:r w:rsidRPr="005C3B23">
        <w:rPr>
          <w:sz w:val="24"/>
          <w:szCs w:val="24"/>
        </w:rPr>
        <w:t xml:space="preserve"> Investments in Physical Assets Concerning Processing and Marketing of Agricultural and Fishery Products are aimed to support such establishments.</w:t>
      </w:r>
      <w:r w:rsidRPr="005C3B23" w:rsidDel="004D083E">
        <w:rPr>
          <w:sz w:val="24"/>
          <w:szCs w:val="24"/>
        </w:rPr>
        <w:t xml:space="preserve"> </w:t>
      </w:r>
    </w:p>
    <w:p w:rsidR="00177245" w:rsidRPr="007E53EB" w:rsidRDefault="00177245" w:rsidP="001E21BF">
      <w:pPr>
        <w:numPr>
          <w:ilvl w:val="0"/>
          <w:numId w:val="47"/>
        </w:numPr>
        <w:rPr>
          <w:sz w:val="24"/>
          <w:szCs w:val="24"/>
        </w:rPr>
      </w:pPr>
      <w:r w:rsidRPr="005C3B23">
        <w:rPr>
          <w:sz w:val="24"/>
          <w:szCs w:val="24"/>
          <w:u w:val="single"/>
        </w:rPr>
        <w:t xml:space="preserve">Improved competitiveness of the agri-food sector. </w:t>
      </w:r>
      <w:r w:rsidRPr="007E53EB">
        <w:rPr>
          <w:sz w:val="24"/>
          <w:szCs w:val="24"/>
        </w:rPr>
        <w:t xml:space="preserve">Average size of establishments </w:t>
      </w:r>
      <w:r w:rsidRPr="005C3B23">
        <w:rPr>
          <w:sz w:val="24"/>
          <w:szCs w:val="24"/>
        </w:rPr>
        <w:t>is</w:t>
      </w:r>
      <w:r w:rsidRPr="007E53EB">
        <w:rPr>
          <w:sz w:val="24"/>
          <w:szCs w:val="24"/>
        </w:rPr>
        <w:t xml:space="preserve"> small at farm and processing level. </w:t>
      </w:r>
      <w:r w:rsidRPr="005C3B23">
        <w:rPr>
          <w:sz w:val="24"/>
          <w:szCs w:val="24"/>
        </w:rPr>
        <w:t>There are small number of establishments in each sector that is globally competitive however, it is necessary to support establishments which are proved to be sustainable in order to make them more competitive at national and international level. This will increase employment opportunities in rural areas and improve the value added created in the agri-food sector.</w:t>
      </w:r>
    </w:p>
    <w:p w:rsidR="001E21BF" w:rsidRPr="005C3B23" w:rsidRDefault="001E21BF" w:rsidP="001E21BF">
      <w:pPr>
        <w:numPr>
          <w:ilvl w:val="0"/>
          <w:numId w:val="47"/>
        </w:numPr>
        <w:rPr>
          <w:sz w:val="24"/>
          <w:szCs w:val="24"/>
        </w:rPr>
      </w:pPr>
      <w:r w:rsidRPr="005C3B23">
        <w:rPr>
          <w:sz w:val="24"/>
          <w:szCs w:val="24"/>
          <w:u w:val="single"/>
        </w:rPr>
        <w:t>Improvement of cold chain, storage and hygenic conditions of food processing establishments.</w:t>
      </w:r>
      <w:r w:rsidRPr="005C3B23">
        <w:rPr>
          <w:sz w:val="24"/>
          <w:szCs w:val="24"/>
        </w:rPr>
        <w:t xml:space="preserve"> Food processing establishments need support for improving the storage facilities as well as establishing / improving cold chain to for collection storage and delivery of food products in proper conditions in order to prevent waste of agricultural products. Moreover, some Small and Medium scale producers and processing establishments lack basic equipment for production and processing of food </w:t>
      </w:r>
      <w:r w:rsidR="006862F2" w:rsidRPr="005C3B23">
        <w:rPr>
          <w:sz w:val="24"/>
          <w:szCs w:val="24"/>
        </w:rPr>
        <w:t xml:space="preserve">under hygienic conditions </w:t>
      </w:r>
      <w:r w:rsidRPr="005C3B23">
        <w:rPr>
          <w:sz w:val="24"/>
          <w:szCs w:val="24"/>
        </w:rPr>
        <w:t xml:space="preserve">from farm to fork. The measures, Investments in Physical </w:t>
      </w:r>
      <w:r w:rsidRPr="005C3B23">
        <w:rPr>
          <w:sz w:val="24"/>
          <w:szCs w:val="24"/>
        </w:rPr>
        <w:lastRenderedPageBreak/>
        <w:t>Assets of Agricultural Holdings and Investments in Physical Assets Concerning Processing and Marketing of Agricultural and Fishery Products will support such establishments to acquire relevant equipment.</w:t>
      </w:r>
    </w:p>
    <w:p w:rsidR="001E21BF" w:rsidRPr="005C3B23" w:rsidRDefault="001E21BF" w:rsidP="001E21BF">
      <w:pPr>
        <w:numPr>
          <w:ilvl w:val="0"/>
          <w:numId w:val="47"/>
        </w:numPr>
        <w:rPr>
          <w:sz w:val="24"/>
          <w:szCs w:val="24"/>
          <w:u w:val="single"/>
        </w:rPr>
      </w:pPr>
      <w:r w:rsidRPr="005C3B23">
        <w:rPr>
          <w:sz w:val="24"/>
          <w:szCs w:val="24"/>
          <w:u w:val="single"/>
        </w:rPr>
        <w:t>Improvement of animal welfare in farms.</w:t>
      </w:r>
      <w:r w:rsidRPr="005C3B23">
        <w:rPr>
          <w:sz w:val="24"/>
          <w:szCs w:val="24"/>
        </w:rPr>
        <w:t xml:space="preserve">  Small and some medium scale </w:t>
      </w:r>
      <w:r w:rsidR="006862F2" w:rsidRPr="005C3B23">
        <w:rPr>
          <w:sz w:val="24"/>
          <w:szCs w:val="24"/>
        </w:rPr>
        <w:t xml:space="preserve">farming </w:t>
      </w:r>
      <w:r w:rsidRPr="005C3B23">
        <w:rPr>
          <w:sz w:val="24"/>
          <w:szCs w:val="24"/>
        </w:rPr>
        <w:t>establishments need better animal shelters for the improvement of animal welfare and for meeting basic standards of public health. Building new shelters or upgrading the existing ones will be supported under measure Investments in Physical Assets of Agricultural Holdings.</w:t>
      </w:r>
    </w:p>
    <w:p w:rsidR="006862F2" w:rsidRPr="005C3B23" w:rsidRDefault="001E21BF" w:rsidP="00F3302B">
      <w:pPr>
        <w:numPr>
          <w:ilvl w:val="0"/>
          <w:numId w:val="47"/>
        </w:numPr>
        <w:rPr>
          <w:sz w:val="24"/>
          <w:szCs w:val="24"/>
          <w:u w:val="single"/>
        </w:rPr>
      </w:pPr>
      <w:r w:rsidRPr="005C3B23">
        <w:rPr>
          <w:sz w:val="24"/>
          <w:szCs w:val="24"/>
          <w:u w:val="single"/>
        </w:rPr>
        <w:t>High post-harvest losses in fruits and vegetables</w:t>
      </w:r>
      <w:r w:rsidR="006862F2" w:rsidRPr="005C3B23">
        <w:rPr>
          <w:sz w:val="24"/>
          <w:szCs w:val="24"/>
          <w:u w:val="single"/>
        </w:rPr>
        <w:t>.</w:t>
      </w:r>
      <w:r w:rsidRPr="005C3B23">
        <w:rPr>
          <w:sz w:val="24"/>
          <w:szCs w:val="24"/>
          <w:u w:val="single"/>
        </w:rPr>
        <w:t xml:space="preserve"> </w:t>
      </w:r>
      <w:r w:rsidRPr="005C3B23">
        <w:rPr>
          <w:sz w:val="24"/>
          <w:szCs w:val="24"/>
        </w:rPr>
        <w:t xml:space="preserve">These are mostly due to low capacity of cold storage and in some regions the product losses are as high as 40% of production. </w:t>
      </w:r>
      <w:r w:rsidR="006862F2" w:rsidRPr="005C3B23">
        <w:rPr>
          <w:sz w:val="24"/>
          <w:szCs w:val="24"/>
        </w:rPr>
        <w:t xml:space="preserve">The measure, </w:t>
      </w:r>
      <w:r w:rsidR="00F3302B" w:rsidRPr="005C3B23">
        <w:rPr>
          <w:sz w:val="24"/>
          <w:szCs w:val="24"/>
        </w:rPr>
        <w:t xml:space="preserve">Investments in Physical Assets Concerning Processing and Marketing of Agricultural and Fishery Products </w:t>
      </w:r>
      <w:r w:rsidR="006862F2" w:rsidRPr="005C3B23">
        <w:rPr>
          <w:sz w:val="24"/>
          <w:szCs w:val="24"/>
        </w:rPr>
        <w:t>is aimed to address this issue.</w:t>
      </w:r>
    </w:p>
    <w:p w:rsidR="001E21BF" w:rsidRPr="005C3B23" w:rsidRDefault="001E21BF" w:rsidP="00F3302B">
      <w:pPr>
        <w:numPr>
          <w:ilvl w:val="0"/>
          <w:numId w:val="47"/>
        </w:numPr>
        <w:rPr>
          <w:sz w:val="24"/>
          <w:szCs w:val="24"/>
          <w:u w:val="single"/>
        </w:rPr>
      </w:pPr>
      <w:r w:rsidRPr="005C3B23">
        <w:rPr>
          <w:sz w:val="24"/>
          <w:szCs w:val="24"/>
          <w:u w:val="single"/>
        </w:rPr>
        <w:t>Toxic material in dried fruit and vegetable products.</w:t>
      </w:r>
      <w:r w:rsidRPr="005C3B23">
        <w:rPr>
          <w:sz w:val="24"/>
          <w:szCs w:val="24"/>
        </w:rPr>
        <w:t xml:space="preserve"> Drying is used as an alternative method for preserving fruit and vegetables to minimise product losses. However, due </w:t>
      </w:r>
      <w:r w:rsidR="006862F2" w:rsidRPr="005C3B23">
        <w:rPr>
          <w:sz w:val="24"/>
          <w:szCs w:val="24"/>
        </w:rPr>
        <w:t xml:space="preserve">to </w:t>
      </w:r>
      <w:r w:rsidRPr="005C3B23">
        <w:rPr>
          <w:sz w:val="24"/>
          <w:szCs w:val="24"/>
        </w:rPr>
        <w:t xml:space="preserve">insufficient number and capacity </w:t>
      </w:r>
      <w:r w:rsidR="0061511E" w:rsidRPr="005C3B23">
        <w:rPr>
          <w:sz w:val="24"/>
          <w:szCs w:val="24"/>
        </w:rPr>
        <w:t xml:space="preserve">of </w:t>
      </w:r>
      <w:r w:rsidRPr="005C3B23">
        <w:rPr>
          <w:sz w:val="24"/>
          <w:szCs w:val="24"/>
        </w:rPr>
        <w:t>drying units, most of the drying is conducted as sun drying at open air. This results in formation of aflatoxins in dried products which imposes critical risks for human health.</w:t>
      </w:r>
      <w:r w:rsidR="00F3302B" w:rsidRPr="005C3B23">
        <w:rPr>
          <w:sz w:val="24"/>
          <w:szCs w:val="24"/>
        </w:rPr>
        <w:t xml:space="preserve"> The issue will be addressed under Investments in Physical Assets Concerning Processing and Marketing of Agricultural and Fishery Products measure.</w:t>
      </w:r>
      <w:r w:rsidR="006862F2" w:rsidRPr="005C3B23">
        <w:rPr>
          <w:sz w:val="24"/>
          <w:szCs w:val="24"/>
        </w:rPr>
        <w:t xml:space="preserve"> </w:t>
      </w:r>
    </w:p>
    <w:p w:rsidR="001E21BF" w:rsidRPr="005C3B23" w:rsidRDefault="001E21BF" w:rsidP="001E21BF">
      <w:pPr>
        <w:numPr>
          <w:ilvl w:val="0"/>
          <w:numId w:val="47"/>
        </w:numPr>
        <w:rPr>
          <w:sz w:val="24"/>
          <w:szCs w:val="24"/>
          <w:u w:val="single"/>
        </w:rPr>
      </w:pPr>
      <w:r w:rsidRPr="005C3B23">
        <w:rPr>
          <w:sz w:val="24"/>
          <w:szCs w:val="24"/>
          <w:u w:val="single"/>
        </w:rPr>
        <w:t xml:space="preserve">Prevention of excessive use of fertilisers, herbicides and pesticides in farming. </w:t>
      </w:r>
      <w:r w:rsidRPr="005C3B23">
        <w:rPr>
          <w:sz w:val="24"/>
          <w:szCs w:val="24"/>
        </w:rPr>
        <w:t xml:space="preserve">Uncontrolled use of herbicides and pesticides cause residues to be detected on the products in market. With the Agri-Environment Climate and Organic Farming Measure awareness among the farmers will be increased and organic production will be supported. </w:t>
      </w:r>
    </w:p>
    <w:p w:rsidR="001E21BF" w:rsidRPr="005C3B23" w:rsidRDefault="001E21BF" w:rsidP="001E21BF"/>
    <w:p w:rsidR="001E21BF" w:rsidRPr="005C3B23" w:rsidRDefault="001E21BF" w:rsidP="001E21BF">
      <w:pPr>
        <w:rPr>
          <w:b/>
          <w:sz w:val="24"/>
          <w:szCs w:val="24"/>
        </w:rPr>
      </w:pPr>
      <w:r w:rsidRPr="005C3B23">
        <w:rPr>
          <w:b/>
          <w:sz w:val="24"/>
          <w:szCs w:val="24"/>
        </w:rPr>
        <w:t>Rural Economy</w:t>
      </w:r>
    </w:p>
    <w:p w:rsidR="003826A2" w:rsidRPr="005C3B23" w:rsidRDefault="001E21BF" w:rsidP="003826A2">
      <w:pPr>
        <w:numPr>
          <w:ilvl w:val="0"/>
          <w:numId w:val="47"/>
        </w:numPr>
        <w:rPr>
          <w:sz w:val="24"/>
          <w:szCs w:val="24"/>
        </w:rPr>
      </w:pPr>
      <w:r w:rsidRPr="005C3B23">
        <w:rPr>
          <w:sz w:val="24"/>
          <w:szCs w:val="24"/>
          <w:u w:val="single"/>
        </w:rPr>
        <w:t xml:space="preserve">More employment opportunities in rural areas. </w:t>
      </w:r>
      <w:r w:rsidRPr="005C3B23">
        <w:rPr>
          <w:sz w:val="24"/>
          <w:szCs w:val="24"/>
        </w:rPr>
        <w:t xml:space="preserve">Migration to urban areas cause deterioration of physical and social structures in the rural areas. The phenomenon has many negative consequences in the quality of life. </w:t>
      </w:r>
      <w:r w:rsidR="008D40AB" w:rsidRPr="005C3B23">
        <w:rPr>
          <w:sz w:val="24"/>
          <w:szCs w:val="24"/>
        </w:rPr>
        <w:t>While a</w:t>
      </w:r>
      <w:r w:rsidRPr="005C3B23">
        <w:rPr>
          <w:sz w:val="24"/>
          <w:szCs w:val="24"/>
        </w:rPr>
        <w:t xml:space="preserve">ll measures under IPARD </w:t>
      </w:r>
      <w:r w:rsidR="0045018F" w:rsidRPr="005C3B23">
        <w:rPr>
          <w:sz w:val="24"/>
          <w:szCs w:val="24"/>
        </w:rPr>
        <w:t>2014-2020</w:t>
      </w:r>
      <w:r w:rsidRPr="005C3B23">
        <w:rPr>
          <w:sz w:val="24"/>
          <w:szCs w:val="24"/>
        </w:rPr>
        <w:t xml:space="preserve"> directly </w:t>
      </w:r>
      <w:r w:rsidR="008D40AB" w:rsidRPr="005C3B23">
        <w:rPr>
          <w:sz w:val="24"/>
          <w:szCs w:val="24"/>
        </w:rPr>
        <w:t xml:space="preserve">or indirectly </w:t>
      </w:r>
      <w:r w:rsidRPr="005C3B23">
        <w:rPr>
          <w:sz w:val="24"/>
          <w:szCs w:val="24"/>
        </w:rPr>
        <w:t xml:space="preserve">address this need. </w:t>
      </w:r>
      <w:r w:rsidR="008D40AB" w:rsidRPr="005C3B23">
        <w:rPr>
          <w:sz w:val="24"/>
          <w:szCs w:val="24"/>
        </w:rPr>
        <w:t>The measure Farm Diversification and Business Development aims to improve rural economy.</w:t>
      </w:r>
      <w:r w:rsidR="003826A2" w:rsidRPr="005C3B23">
        <w:rPr>
          <w:sz w:val="24"/>
          <w:szCs w:val="24"/>
        </w:rPr>
        <w:t xml:space="preserve"> </w:t>
      </w:r>
    </w:p>
    <w:p w:rsidR="00A4373D" w:rsidRPr="007E53EB" w:rsidRDefault="00A4373D" w:rsidP="007E53EB">
      <w:pPr>
        <w:ind w:left="709"/>
        <w:rPr>
          <w:sz w:val="24"/>
          <w:szCs w:val="24"/>
        </w:rPr>
      </w:pPr>
      <w:r w:rsidRPr="007E53EB">
        <w:rPr>
          <w:sz w:val="24"/>
          <w:szCs w:val="24"/>
        </w:rPr>
        <w:t>It is intended to increase household incomes and create new jobs by supporting moderate investments in:</w:t>
      </w:r>
    </w:p>
    <w:p w:rsidR="00A4373D" w:rsidRPr="007E53EB" w:rsidRDefault="003826A2" w:rsidP="007E53EB">
      <w:pPr>
        <w:pStyle w:val="ListeParagraf"/>
        <w:numPr>
          <w:ilvl w:val="1"/>
          <w:numId w:val="183"/>
        </w:numPr>
        <w:rPr>
          <w:sz w:val="24"/>
          <w:szCs w:val="24"/>
        </w:rPr>
      </w:pPr>
      <w:r w:rsidRPr="007E53EB">
        <w:rPr>
          <w:sz w:val="24"/>
          <w:szCs w:val="24"/>
        </w:rPr>
        <w:t>Diversifi</w:t>
      </w:r>
      <w:r w:rsidR="00A4373D" w:rsidRPr="007E53EB">
        <w:rPr>
          <w:sz w:val="24"/>
          <w:szCs w:val="24"/>
        </w:rPr>
        <w:t xml:space="preserve">ed </w:t>
      </w:r>
      <w:r w:rsidRPr="007E53EB">
        <w:rPr>
          <w:sz w:val="24"/>
          <w:szCs w:val="24"/>
        </w:rPr>
        <w:t xml:space="preserve">plant production, processing and marketing, </w:t>
      </w:r>
    </w:p>
    <w:p w:rsidR="00A4373D" w:rsidRPr="007E53EB" w:rsidRDefault="00A4373D" w:rsidP="007E53EB">
      <w:pPr>
        <w:pStyle w:val="ListeParagraf"/>
        <w:numPr>
          <w:ilvl w:val="1"/>
          <w:numId w:val="183"/>
        </w:numPr>
        <w:rPr>
          <w:sz w:val="24"/>
          <w:szCs w:val="24"/>
        </w:rPr>
      </w:pPr>
      <w:r w:rsidRPr="007E53EB">
        <w:rPr>
          <w:sz w:val="24"/>
          <w:szCs w:val="24"/>
        </w:rPr>
        <w:t>Manufacturing of c</w:t>
      </w:r>
      <w:r w:rsidR="003826A2" w:rsidRPr="007E53EB">
        <w:rPr>
          <w:sz w:val="24"/>
          <w:szCs w:val="24"/>
        </w:rPr>
        <w:t xml:space="preserve">rafts and </w:t>
      </w:r>
      <w:r w:rsidR="00237574" w:rsidRPr="00237574">
        <w:rPr>
          <w:sz w:val="24"/>
          <w:szCs w:val="24"/>
        </w:rPr>
        <w:t>artisanal added value</w:t>
      </w:r>
      <w:r w:rsidR="003826A2" w:rsidRPr="007E53EB">
        <w:rPr>
          <w:sz w:val="24"/>
          <w:szCs w:val="24"/>
        </w:rPr>
        <w:t xml:space="preserve"> </w:t>
      </w:r>
      <w:r w:rsidRPr="007E53EB">
        <w:rPr>
          <w:sz w:val="24"/>
          <w:szCs w:val="24"/>
        </w:rPr>
        <w:t>p</w:t>
      </w:r>
      <w:r w:rsidR="003826A2" w:rsidRPr="007E53EB">
        <w:rPr>
          <w:sz w:val="24"/>
          <w:szCs w:val="24"/>
        </w:rPr>
        <w:t>roducts</w:t>
      </w:r>
    </w:p>
    <w:p w:rsidR="00A4373D" w:rsidRPr="007E53EB" w:rsidRDefault="00A4373D" w:rsidP="007E53EB">
      <w:pPr>
        <w:pStyle w:val="ListeParagraf"/>
        <w:numPr>
          <w:ilvl w:val="1"/>
          <w:numId w:val="183"/>
        </w:numPr>
        <w:rPr>
          <w:sz w:val="24"/>
          <w:szCs w:val="24"/>
        </w:rPr>
      </w:pPr>
      <w:r w:rsidRPr="007E53EB">
        <w:rPr>
          <w:sz w:val="24"/>
          <w:szCs w:val="24"/>
        </w:rPr>
        <w:t>Beekeeping, processing and marketing of bee products</w:t>
      </w:r>
    </w:p>
    <w:p w:rsidR="00A4373D" w:rsidRPr="007E53EB" w:rsidRDefault="00A4373D" w:rsidP="007E53EB">
      <w:pPr>
        <w:pStyle w:val="ListeParagraf"/>
        <w:numPr>
          <w:ilvl w:val="1"/>
          <w:numId w:val="183"/>
        </w:numPr>
        <w:rPr>
          <w:sz w:val="24"/>
          <w:szCs w:val="24"/>
        </w:rPr>
      </w:pPr>
      <w:r w:rsidRPr="007E53EB">
        <w:rPr>
          <w:sz w:val="24"/>
          <w:szCs w:val="24"/>
        </w:rPr>
        <w:t>Rural tourism</w:t>
      </w:r>
    </w:p>
    <w:p w:rsidR="003826A2" w:rsidRPr="007E53EB" w:rsidRDefault="00A4373D" w:rsidP="007E53EB">
      <w:pPr>
        <w:pStyle w:val="ListeParagraf"/>
        <w:numPr>
          <w:ilvl w:val="1"/>
          <w:numId w:val="183"/>
        </w:numPr>
        <w:rPr>
          <w:sz w:val="24"/>
          <w:szCs w:val="24"/>
        </w:rPr>
      </w:pPr>
      <w:r w:rsidRPr="007E53EB">
        <w:rPr>
          <w:sz w:val="24"/>
          <w:szCs w:val="24"/>
        </w:rPr>
        <w:t>Machinery parks for the common use of farmers</w:t>
      </w:r>
    </w:p>
    <w:p w:rsidR="00A4373D" w:rsidRPr="007E53EB" w:rsidRDefault="00A4373D" w:rsidP="007E53EB">
      <w:pPr>
        <w:pStyle w:val="ListeParagraf"/>
        <w:numPr>
          <w:ilvl w:val="1"/>
          <w:numId w:val="183"/>
        </w:numPr>
        <w:rPr>
          <w:sz w:val="24"/>
          <w:szCs w:val="24"/>
        </w:rPr>
      </w:pPr>
      <w:r w:rsidRPr="007E53EB">
        <w:rPr>
          <w:sz w:val="24"/>
          <w:szCs w:val="24"/>
        </w:rPr>
        <w:t>Aquaculture</w:t>
      </w:r>
    </w:p>
    <w:p w:rsidR="003826A2" w:rsidRPr="005C3B23" w:rsidRDefault="00A4373D" w:rsidP="007E53EB">
      <w:pPr>
        <w:ind w:left="360"/>
        <w:rPr>
          <w:sz w:val="24"/>
          <w:szCs w:val="24"/>
        </w:rPr>
      </w:pPr>
      <w:r w:rsidRPr="005C3B23">
        <w:rPr>
          <w:sz w:val="24"/>
          <w:szCs w:val="24"/>
        </w:rPr>
        <w:t>These investments will improve the rural economy and reduce the migration from rural to urban</w:t>
      </w:r>
    </w:p>
    <w:p w:rsidR="003826A2" w:rsidRPr="005C3B23" w:rsidRDefault="003826A2" w:rsidP="007E53EB">
      <w:pPr>
        <w:ind w:left="720"/>
        <w:rPr>
          <w:sz w:val="24"/>
          <w:szCs w:val="24"/>
        </w:rPr>
      </w:pPr>
    </w:p>
    <w:p w:rsidR="001E21BF" w:rsidRPr="005C3B23" w:rsidRDefault="001E21BF" w:rsidP="007E53EB">
      <w:pPr>
        <w:ind w:left="720"/>
        <w:rPr>
          <w:sz w:val="24"/>
          <w:szCs w:val="24"/>
        </w:rPr>
      </w:pPr>
    </w:p>
    <w:p w:rsidR="00407ACF" w:rsidRPr="005C3B23" w:rsidRDefault="00407ACF" w:rsidP="001E21BF">
      <w:pPr>
        <w:rPr>
          <w:b/>
          <w:sz w:val="24"/>
          <w:szCs w:val="24"/>
        </w:rPr>
      </w:pPr>
    </w:p>
    <w:p w:rsidR="001E21BF" w:rsidRPr="005C3B23" w:rsidRDefault="001E21BF" w:rsidP="001E21BF">
      <w:pPr>
        <w:rPr>
          <w:b/>
          <w:sz w:val="24"/>
          <w:szCs w:val="24"/>
        </w:rPr>
      </w:pPr>
      <w:r w:rsidRPr="005C3B23">
        <w:rPr>
          <w:b/>
          <w:sz w:val="24"/>
          <w:szCs w:val="24"/>
        </w:rPr>
        <w:lastRenderedPageBreak/>
        <w:t>Natural Resources</w:t>
      </w:r>
    </w:p>
    <w:p w:rsidR="001E21BF" w:rsidRPr="005C3B23" w:rsidRDefault="001E21BF" w:rsidP="001E21BF">
      <w:pPr>
        <w:numPr>
          <w:ilvl w:val="0"/>
          <w:numId w:val="47"/>
        </w:numPr>
        <w:rPr>
          <w:sz w:val="24"/>
          <w:szCs w:val="24"/>
        </w:rPr>
      </w:pPr>
      <w:r w:rsidRPr="005C3B23">
        <w:rPr>
          <w:sz w:val="24"/>
          <w:szCs w:val="24"/>
          <w:u w:val="single"/>
        </w:rPr>
        <w:t>Preventing loss of biodiversity.</w:t>
      </w:r>
      <w:r w:rsidRPr="005C3B23">
        <w:rPr>
          <w:sz w:val="24"/>
          <w:szCs w:val="24"/>
        </w:rPr>
        <w:t xml:space="preserve"> Change of climate, soil erosion, use of chemicals, pesticides, herbicides, excessive grazing, illegal hunting, urbani</w:t>
      </w:r>
      <w:r w:rsidR="00E86CB5">
        <w:rPr>
          <w:sz w:val="24"/>
          <w:szCs w:val="24"/>
        </w:rPr>
        <w:t>s</w:t>
      </w:r>
      <w:r w:rsidRPr="005C3B23">
        <w:rPr>
          <w:sz w:val="24"/>
          <w:szCs w:val="24"/>
        </w:rPr>
        <w:t>ation, catastrophic events and other factors impose serious risks on biodiversity. Some endangered species will be preserved under the Agri-Environment Climate Change and Organic Farming measure</w:t>
      </w:r>
      <w:r w:rsidR="008D40AB" w:rsidRPr="005C3B23">
        <w:rPr>
          <w:sz w:val="24"/>
          <w:szCs w:val="24"/>
        </w:rPr>
        <w:t xml:space="preserve"> and activities will be conducted to eliminate factors causing these risks. </w:t>
      </w:r>
    </w:p>
    <w:p w:rsidR="001E21BF" w:rsidRPr="005C3B23" w:rsidRDefault="001E21BF" w:rsidP="001E21BF">
      <w:pPr>
        <w:numPr>
          <w:ilvl w:val="0"/>
          <w:numId w:val="47"/>
        </w:numPr>
        <w:rPr>
          <w:sz w:val="24"/>
          <w:szCs w:val="24"/>
          <w:u w:val="single"/>
        </w:rPr>
      </w:pPr>
      <w:r w:rsidRPr="005C3B23">
        <w:rPr>
          <w:sz w:val="24"/>
          <w:szCs w:val="24"/>
          <w:u w:val="single"/>
        </w:rPr>
        <w:t>Preventing loss of agricultural land.</w:t>
      </w:r>
      <w:r w:rsidRPr="005C3B23">
        <w:rPr>
          <w:sz w:val="24"/>
          <w:szCs w:val="24"/>
        </w:rPr>
        <w:t xml:space="preserve"> Erosion due to wind and rain and decreasing water resources impose serious risks in terms of reduction of agricultural land. The Measure</w:t>
      </w:r>
      <w:r w:rsidR="00620E6D" w:rsidRPr="005C3B23">
        <w:rPr>
          <w:sz w:val="24"/>
          <w:szCs w:val="24"/>
        </w:rPr>
        <w:t>s</w:t>
      </w:r>
      <w:r w:rsidRPr="005C3B23">
        <w:rPr>
          <w:sz w:val="24"/>
          <w:szCs w:val="24"/>
        </w:rPr>
        <w:t xml:space="preserve"> Agri-Environment Climate and Organic Farming </w:t>
      </w:r>
      <w:r w:rsidR="00620E6D" w:rsidRPr="007E53EB">
        <w:rPr>
          <w:sz w:val="24"/>
          <w:szCs w:val="24"/>
        </w:rPr>
        <w:t xml:space="preserve">Implementation of Local Development Strategies - Leader Approach </w:t>
      </w:r>
      <w:r w:rsidRPr="005C3B23">
        <w:rPr>
          <w:sz w:val="24"/>
          <w:szCs w:val="24"/>
        </w:rPr>
        <w:t xml:space="preserve">will support actions towards preventing this loss. </w:t>
      </w:r>
    </w:p>
    <w:p w:rsidR="001E21BF" w:rsidRPr="005C3B23" w:rsidRDefault="001E21BF" w:rsidP="007E53EB">
      <w:pPr>
        <w:pStyle w:val="ListeParagraf"/>
        <w:numPr>
          <w:ilvl w:val="0"/>
          <w:numId w:val="47"/>
        </w:numPr>
        <w:spacing w:after="200"/>
        <w:ind w:left="714" w:hanging="357"/>
        <w:rPr>
          <w:sz w:val="24"/>
          <w:szCs w:val="24"/>
        </w:rPr>
      </w:pPr>
      <w:r w:rsidRPr="005C3B23">
        <w:rPr>
          <w:sz w:val="24"/>
          <w:szCs w:val="24"/>
          <w:u w:val="single"/>
        </w:rPr>
        <w:t>Preventing excessive use of water resources.</w:t>
      </w:r>
      <w:r w:rsidRPr="005C3B23">
        <w:rPr>
          <w:sz w:val="24"/>
          <w:szCs w:val="24"/>
        </w:rPr>
        <w:t xml:space="preserve"> Excessive use of water resources will be prevent</w:t>
      </w:r>
      <w:r w:rsidR="00E86CB5">
        <w:rPr>
          <w:sz w:val="24"/>
          <w:szCs w:val="24"/>
        </w:rPr>
        <w:t>ed</w:t>
      </w:r>
      <w:r w:rsidRPr="005C3B23">
        <w:rPr>
          <w:sz w:val="24"/>
          <w:szCs w:val="24"/>
        </w:rPr>
        <w:t xml:space="preserve"> and best practices for controlled use of water in irrigation will be supported under measure Agri-Environment Climate and Organic Farming</w:t>
      </w:r>
      <w:r w:rsidR="00620E6D" w:rsidRPr="005C3B23">
        <w:rPr>
          <w:sz w:val="24"/>
          <w:szCs w:val="24"/>
        </w:rPr>
        <w:t>. Furthermore, measures Improvement of Training and Implementation of Local Development Strategies - Leader Approach will also create awareness in local stakeholders about the issue.</w:t>
      </w:r>
    </w:p>
    <w:p w:rsidR="001E21BF" w:rsidRPr="005C3B23" w:rsidRDefault="001E21BF" w:rsidP="001E21BF">
      <w:pPr>
        <w:rPr>
          <w:b/>
          <w:sz w:val="24"/>
          <w:szCs w:val="24"/>
        </w:rPr>
      </w:pPr>
      <w:r w:rsidRPr="005C3B23">
        <w:rPr>
          <w:b/>
          <w:sz w:val="24"/>
          <w:szCs w:val="24"/>
        </w:rPr>
        <w:t>Infrastructure</w:t>
      </w:r>
    </w:p>
    <w:p w:rsidR="001E21BF" w:rsidRPr="005C3B23" w:rsidRDefault="001E21BF" w:rsidP="001E21BF">
      <w:pPr>
        <w:numPr>
          <w:ilvl w:val="0"/>
          <w:numId w:val="47"/>
        </w:numPr>
        <w:rPr>
          <w:sz w:val="24"/>
          <w:szCs w:val="24"/>
        </w:rPr>
      </w:pPr>
      <w:r w:rsidRPr="005C3B23">
        <w:rPr>
          <w:sz w:val="24"/>
          <w:szCs w:val="24"/>
          <w:u w:val="single"/>
        </w:rPr>
        <w:t>Proper management of manure in animal farms.</w:t>
      </w:r>
      <w:r w:rsidRPr="005C3B23">
        <w:rPr>
          <w:sz w:val="24"/>
          <w:szCs w:val="24"/>
        </w:rPr>
        <w:t xml:space="preserve"> Since most of the small farms have improper conditions, accumulation of manure cannot be prevented and it has to be removed manually</w:t>
      </w:r>
      <w:r w:rsidR="00E64039" w:rsidRPr="005C3B23">
        <w:rPr>
          <w:sz w:val="24"/>
          <w:szCs w:val="24"/>
        </w:rPr>
        <w:t xml:space="preserve"> which affects </w:t>
      </w:r>
      <w:r w:rsidRPr="005C3B23">
        <w:rPr>
          <w:sz w:val="24"/>
          <w:szCs w:val="24"/>
        </w:rPr>
        <w:t xml:space="preserve">animal welfare and </w:t>
      </w:r>
      <w:r w:rsidR="00E64039" w:rsidRPr="005C3B23">
        <w:rPr>
          <w:sz w:val="24"/>
          <w:szCs w:val="24"/>
        </w:rPr>
        <w:t xml:space="preserve">introduces risks in </w:t>
      </w:r>
      <w:r w:rsidRPr="005C3B23">
        <w:rPr>
          <w:sz w:val="24"/>
          <w:szCs w:val="24"/>
        </w:rPr>
        <w:t>public health. With construction of animal shelters of improvement of the existing ones, the measure Investments in Physical Assets of Agricultural Holdings aims to address this problem.</w:t>
      </w:r>
    </w:p>
    <w:p w:rsidR="001E21BF" w:rsidRPr="005C3B23" w:rsidRDefault="001E21BF" w:rsidP="001E21BF">
      <w:pPr>
        <w:numPr>
          <w:ilvl w:val="0"/>
          <w:numId w:val="47"/>
        </w:numPr>
        <w:rPr>
          <w:sz w:val="24"/>
          <w:szCs w:val="24"/>
        </w:rPr>
      </w:pPr>
      <w:r w:rsidRPr="005C3B23">
        <w:rPr>
          <w:sz w:val="24"/>
          <w:szCs w:val="24"/>
          <w:u w:val="single"/>
        </w:rPr>
        <w:t>Reducing the energy expenditures of rural infrastructure facilities.</w:t>
      </w:r>
      <w:r w:rsidRPr="005C3B23">
        <w:rPr>
          <w:sz w:val="24"/>
          <w:szCs w:val="24"/>
        </w:rPr>
        <w:t xml:space="preserve"> Due to tight budgets some local authorities cannot meet the operational costs of </w:t>
      </w:r>
      <w:r w:rsidR="00E64039" w:rsidRPr="005C3B23">
        <w:rPr>
          <w:sz w:val="24"/>
          <w:szCs w:val="24"/>
        </w:rPr>
        <w:t xml:space="preserve">their </w:t>
      </w:r>
      <w:r w:rsidRPr="005C3B23">
        <w:rPr>
          <w:sz w:val="24"/>
          <w:szCs w:val="24"/>
        </w:rPr>
        <w:t xml:space="preserve">facilities such as wastewater management systems and cease their operation. By supporting local renewable energy investments, the measure Investments in Rural Public Infrastructure will aim to support </w:t>
      </w:r>
      <w:r w:rsidR="00E64039" w:rsidRPr="005C3B23">
        <w:rPr>
          <w:sz w:val="24"/>
          <w:szCs w:val="24"/>
        </w:rPr>
        <w:t>reducing operating costs of such facilities</w:t>
      </w:r>
      <w:r w:rsidRPr="005C3B23">
        <w:rPr>
          <w:sz w:val="24"/>
          <w:szCs w:val="24"/>
        </w:rPr>
        <w:t>.</w:t>
      </w:r>
    </w:p>
    <w:p w:rsidR="00407ACF" w:rsidRPr="005C3B23" w:rsidRDefault="00407ACF" w:rsidP="001E21BF">
      <w:pPr>
        <w:rPr>
          <w:b/>
          <w:sz w:val="24"/>
          <w:szCs w:val="24"/>
        </w:rPr>
      </w:pPr>
    </w:p>
    <w:p w:rsidR="001E21BF" w:rsidRPr="005C3B23" w:rsidRDefault="001E21BF" w:rsidP="001E21BF">
      <w:pPr>
        <w:rPr>
          <w:b/>
          <w:sz w:val="24"/>
          <w:szCs w:val="24"/>
        </w:rPr>
      </w:pPr>
      <w:r w:rsidRPr="005C3B23">
        <w:rPr>
          <w:b/>
          <w:sz w:val="24"/>
          <w:szCs w:val="24"/>
        </w:rPr>
        <w:t>Horizontal Issues:</w:t>
      </w:r>
    </w:p>
    <w:p w:rsidR="001E21BF" w:rsidRPr="005C3B23" w:rsidRDefault="001E21BF" w:rsidP="001E21BF">
      <w:pPr>
        <w:numPr>
          <w:ilvl w:val="0"/>
          <w:numId w:val="47"/>
        </w:numPr>
        <w:rPr>
          <w:i/>
        </w:rPr>
      </w:pPr>
      <w:r w:rsidRPr="005C3B23">
        <w:rPr>
          <w:sz w:val="24"/>
          <w:szCs w:val="24"/>
          <w:u w:val="single"/>
        </w:rPr>
        <w:t>Improvement of local development capacity:</w:t>
      </w:r>
      <w:r w:rsidRPr="005C3B23">
        <w:rPr>
          <w:sz w:val="24"/>
          <w:szCs w:val="24"/>
        </w:rPr>
        <w:t xml:space="preserve"> Traditionally, all development strategies and actions have been initiated by the central government organisations with a top down approach. Turkey’s history in regional development planning by the regional actors </w:t>
      </w:r>
      <w:r w:rsidR="00F3302B" w:rsidRPr="005C3B23">
        <w:rPr>
          <w:sz w:val="24"/>
          <w:szCs w:val="24"/>
        </w:rPr>
        <w:t xml:space="preserve">is </w:t>
      </w:r>
      <w:r w:rsidRPr="005C3B23">
        <w:rPr>
          <w:sz w:val="24"/>
          <w:szCs w:val="24"/>
        </w:rPr>
        <w:t>quite short. Capacity should be further be enhanced to involve local actors in preparation of local rural development strategies and action plans.</w:t>
      </w:r>
      <w:r w:rsidR="00E06BFC" w:rsidRPr="005C3B23">
        <w:rPr>
          <w:sz w:val="24"/>
          <w:szCs w:val="24"/>
        </w:rPr>
        <w:t xml:space="preserve"> In order to ensure the sustainable rural development, rural people will be encouraged for their participation to decision –making process and new methods like LEADER Approach for rural development will be implemented.  </w:t>
      </w:r>
    </w:p>
    <w:p w:rsidR="001E21BF" w:rsidRPr="005C3B23" w:rsidRDefault="001E21BF" w:rsidP="001E21BF">
      <w:pPr>
        <w:rPr>
          <w:color w:val="FF0000"/>
        </w:rPr>
      </w:pPr>
    </w:p>
    <w:p w:rsidR="001E21BF" w:rsidRPr="005C3B23" w:rsidRDefault="001E21BF" w:rsidP="001E21BF">
      <w:pPr>
        <w:rPr>
          <w:color w:val="FF0000"/>
          <w:sz w:val="24"/>
          <w:szCs w:val="24"/>
        </w:rPr>
        <w:sectPr w:rsidR="001E21BF" w:rsidRPr="005C3B23" w:rsidSect="009C747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601" w:footer="1077" w:gutter="0"/>
          <w:cols w:space="720"/>
          <w:titlePg/>
          <w:docGrid w:linePitch="326"/>
        </w:sectPr>
      </w:pPr>
    </w:p>
    <w:p w:rsidR="001E21BF" w:rsidRPr="005C3B23" w:rsidRDefault="00942912" w:rsidP="001E21BF">
      <w:pPr>
        <w:pStyle w:val="Text4"/>
        <w:rPr>
          <w:b/>
        </w:rPr>
      </w:pPr>
      <w:r w:rsidRPr="005C3B23">
        <w:rPr>
          <w:b/>
        </w:rPr>
        <w:lastRenderedPageBreak/>
        <w:t xml:space="preserve">Table </w:t>
      </w:r>
      <w:r w:rsidR="003D2B0B">
        <w:rPr>
          <w:b/>
        </w:rPr>
        <w:t>20</w:t>
      </w:r>
      <w:r w:rsidR="00407ACF" w:rsidRPr="005C3B23">
        <w:rPr>
          <w:b/>
        </w:rPr>
        <w:t xml:space="preserve">.  </w:t>
      </w:r>
      <w:r w:rsidR="001E21BF" w:rsidRPr="005C3B23">
        <w:rPr>
          <w:b/>
        </w:rPr>
        <w:t xml:space="preserve">Summary </w:t>
      </w:r>
      <w:r w:rsidR="00407ACF" w:rsidRPr="005C3B23">
        <w:rPr>
          <w:b/>
        </w:rPr>
        <w:t xml:space="preserve">Table Showing Main Rural Development Needs and Measures Currently Operating </w:t>
      </w:r>
    </w:p>
    <w:p w:rsidR="001E21BF" w:rsidRPr="005C3B23" w:rsidRDefault="001E21BF" w:rsidP="001E21BF">
      <w:pPr>
        <w:rPr>
          <w:color w:val="FF000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gridCol w:w="1494"/>
        <w:gridCol w:w="3322"/>
        <w:gridCol w:w="4398"/>
      </w:tblGrid>
      <w:tr w:rsidR="001E21BF" w:rsidRPr="005C3B23" w:rsidTr="007E53EB">
        <w:trPr>
          <w:cantSplit/>
          <w:tblHeader/>
        </w:trPr>
        <w:tc>
          <w:tcPr>
            <w:tcW w:w="2518" w:type="dxa"/>
            <w:shd w:val="clear" w:color="auto" w:fill="auto"/>
          </w:tcPr>
          <w:p w:rsidR="001E21BF" w:rsidRPr="005C3B23" w:rsidRDefault="001E21BF" w:rsidP="006D2143">
            <w:pPr>
              <w:rPr>
                <w:b/>
                <w:szCs w:val="22"/>
              </w:rPr>
            </w:pPr>
            <w:r w:rsidRPr="005C3B23">
              <w:rPr>
                <w:b/>
                <w:szCs w:val="22"/>
              </w:rPr>
              <w:t>Need identified</w:t>
            </w:r>
          </w:p>
        </w:tc>
        <w:tc>
          <w:tcPr>
            <w:tcW w:w="2835" w:type="dxa"/>
            <w:shd w:val="clear" w:color="auto" w:fill="auto"/>
          </w:tcPr>
          <w:p w:rsidR="001E21BF" w:rsidRPr="005C3B23" w:rsidRDefault="001E21BF" w:rsidP="006D2143">
            <w:pPr>
              <w:rPr>
                <w:b/>
                <w:szCs w:val="22"/>
              </w:rPr>
            </w:pPr>
            <w:r w:rsidRPr="005C3B23">
              <w:rPr>
                <w:b/>
                <w:szCs w:val="22"/>
              </w:rPr>
              <w:t>IPARD</w:t>
            </w:r>
          </w:p>
        </w:tc>
        <w:tc>
          <w:tcPr>
            <w:tcW w:w="1494" w:type="dxa"/>
            <w:shd w:val="clear" w:color="auto" w:fill="auto"/>
          </w:tcPr>
          <w:p w:rsidR="001E21BF" w:rsidRPr="005C3B23" w:rsidRDefault="001E21BF" w:rsidP="006D2143">
            <w:pPr>
              <w:rPr>
                <w:b/>
                <w:szCs w:val="22"/>
              </w:rPr>
            </w:pPr>
            <w:r w:rsidRPr="005C3B23">
              <w:rPr>
                <w:b/>
                <w:szCs w:val="22"/>
              </w:rPr>
              <w:t>IPA II</w:t>
            </w:r>
          </w:p>
          <w:p w:rsidR="001E21BF" w:rsidRPr="005C3B23" w:rsidRDefault="001E21BF" w:rsidP="006D2143">
            <w:pPr>
              <w:rPr>
                <w:b/>
                <w:szCs w:val="22"/>
              </w:rPr>
            </w:pPr>
          </w:p>
        </w:tc>
        <w:tc>
          <w:tcPr>
            <w:tcW w:w="3322" w:type="dxa"/>
            <w:shd w:val="clear" w:color="auto" w:fill="auto"/>
          </w:tcPr>
          <w:p w:rsidR="001E21BF" w:rsidRPr="005C3B23" w:rsidRDefault="001E21BF" w:rsidP="006D2143">
            <w:pPr>
              <w:rPr>
                <w:b/>
                <w:szCs w:val="22"/>
              </w:rPr>
            </w:pPr>
            <w:r w:rsidRPr="005C3B23">
              <w:rPr>
                <w:b/>
                <w:szCs w:val="22"/>
              </w:rPr>
              <w:t>Other donor – multilateral assistance</w:t>
            </w:r>
          </w:p>
        </w:tc>
        <w:tc>
          <w:tcPr>
            <w:tcW w:w="4398" w:type="dxa"/>
            <w:shd w:val="clear" w:color="auto" w:fill="auto"/>
          </w:tcPr>
          <w:p w:rsidR="001E21BF" w:rsidRPr="005C3B23" w:rsidRDefault="001E21BF" w:rsidP="006D2143">
            <w:pPr>
              <w:rPr>
                <w:b/>
                <w:szCs w:val="22"/>
              </w:rPr>
            </w:pPr>
            <w:r w:rsidRPr="005C3B23">
              <w:rPr>
                <w:b/>
                <w:szCs w:val="22"/>
              </w:rPr>
              <w:t xml:space="preserve">National </w:t>
            </w:r>
          </w:p>
          <w:p w:rsidR="001E21BF" w:rsidRPr="005C3B23" w:rsidRDefault="001E21BF" w:rsidP="006D2143">
            <w:pPr>
              <w:rPr>
                <w:b/>
                <w:szCs w:val="22"/>
              </w:rPr>
            </w:pPr>
          </w:p>
        </w:tc>
      </w:tr>
      <w:tr w:rsidR="001E21BF" w:rsidRPr="005C3B23" w:rsidTr="007E53EB">
        <w:trPr>
          <w:cantSplit/>
        </w:trPr>
        <w:tc>
          <w:tcPr>
            <w:tcW w:w="14567" w:type="dxa"/>
            <w:gridSpan w:val="5"/>
            <w:shd w:val="clear" w:color="auto" w:fill="auto"/>
          </w:tcPr>
          <w:p w:rsidR="001E21BF" w:rsidRPr="005C3B23" w:rsidRDefault="001E21BF" w:rsidP="006D2143">
            <w:pPr>
              <w:spacing w:after="0"/>
              <w:rPr>
                <w:szCs w:val="22"/>
                <w:u w:val="single"/>
              </w:rPr>
            </w:pPr>
            <w:r w:rsidRPr="005C3B23">
              <w:rPr>
                <w:szCs w:val="22"/>
                <w:u w:val="single"/>
              </w:rPr>
              <w:t>Production</w:t>
            </w:r>
          </w:p>
        </w:tc>
      </w:tr>
      <w:tr w:rsidR="001E21BF" w:rsidRPr="005C3B23" w:rsidTr="007E53EB">
        <w:trPr>
          <w:cantSplit/>
        </w:trPr>
        <w:tc>
          <w:tcPr>
            <w:tcW w:w="2518" w:type="dxa"/>
            <w:shd w:val="clear" w:color="auto" w:fill="auto"/>
          </w:tcPr>
          <w:p w:rsidR="001E21BF" w:rsidRPr="005C3B23" w:rsidRDefault="001E21BF" w:rsidP="007E53EB">
            <w:pPr>
              <w:pStyle w:val="ListeParagraf"/>
              <w:numPr>
                <w:ilvl w:val="0"/>
                <w:numId w:val="49"/>
              </w:numPr>
              <w:ind w:left="426" w:hanging="426"/>
              <w:rPr>
                <w:szCs w:val="22"/>
              </w:rPr>
            </w:pPr>
            <w:r w:rsidRPr="005C3B23">
              <w:rPr>
                <w:szCs w:val="22"/>
              </w:rPr>
              <w:t>Adaptation of farms and establishments to new regulations for EU compliance.</w:t>
            </w:r>
            <w:r w:rsidRPr="005C3B23" w:rsidDel="002D1771">
              <w:rPr>
                <w:szCs w:val="22"/>
              </w:rPr>
              <w:t xml:space="preserve"> </w:t>
            </w:r>
          </w:p>
        </w:tc>
        <w:tc>
          <w:tcPr>
            <w:tcW w:w="2835" w:type="dxa"/>
            <w:shd w:val="clear" w:color="auto" w:fill="auto"/>
          </w:tcPr>
          <w:p w:rsidR="001E21BF" w:rsidRPr="005C3B23" w:rsidRDefault="001E21BF" w:rsidP="007E53EB">
            <w:pPr>
              <w:rPr>
                <w:szCs w:val="22"/>
              </w:rPr>
            </w:pPr>
            <w:r w:rsidRPr="005C3B23">
              <w:rPr>
                <w:szCs w:val="22"/>
              </w:rPr>
              <w:t xml:space="preserve">Measure: </w:t>
            </w:r>
          </w:p>
          <w:p w:rsidR="001E21BF" w:rsidRPr="005C3B23" w:rsidRDefault="001E21BF" w:rsidP="007E53EB">
            <w:pPr>
              <w:numPr>
                <w:ilvl w:val="0"/>
                <w:numId w:val="46"/>
              </w:numPr>
              <w:ind w:left="193" w:hanging="193"/>
              <w:rPr>
                <w:szCs w:val="22"/>
              </w:rPr>
            </w:pPr>
            <w:r w:rsidRPr="005C3B23">
              <w:rPr>
                <w:szCs w:val="22"/>
              </w:rPr>
              <w:t>Investments in Physical Assets of Agricultural Holdings</w:t>
            </w:r>
          </w:p>
          <w:p w:rsidR="001E21BF" w:rsidRPr="005C3B23" w:rsidRDefault="001E21BF" w:rsidP="007E53EB">
            <w:pPr>
              <w:numPr>
                <w:ilvl w:val="0"/>
                <w:numId w:val="46"/>
              </w:numPr>
              <w:ind w:left="193" w:hanging="193"/>
              <w:rPr>
                <w:szCs w:val="22"/>
              </w:rPr>
            </w:pPr>
            <w:r w:rsidRPr="005C3B23">
              <w:rPr>
                <w:szCs w:val="22"/>
              </w:rPr>
              <w:t xml:space="preserve">Investments in Physical Assets Concerning Processing and Marketing of Agricultural and Fishery Products </w:t>
            </w:r>
          </w:p>
          <w:p w:rsidR="001E21BF" w:rsidRPr="005C3B23" w:rsidRDefault="001E21BF" w:rsidP="007E53EB">
            <w:pPr>
              <w:ind w:left="193"/>
              <w:rPr>
                <w:szCs w:val="22"/>
              </w:rPr>
            </w:pPr>
          </w:p>
        </w:tc>
        <w:tc>
          <w:tcPr>
            <w:tcW w:w="1494" w:type="dxa"/>
            <w:shd w:val="clear" w:color="auto" w:fill="auto"/>
          </w:tcPr>
          <w:p w:rsidR="001E21BF" w:rsidRPr="005C3B23" w:rsidRDefault="001E21BF" w:rsidP="007E53EB">
            <w:pPr>
              <w:rPr>
                <w:szCs w:val="22"/>
              </w:rPr>
            </w:pPr>
            <w:r w:rsidRPr="005C3B23">
              <w:rPr>
                <w:szCs w:val="22"/>
              </w:rPr>
              <w:t>None</w:t>
            </w:r>
          </w:p>
        </w:tc>
        <w:tc>
          <w:tcPr>
            <w:tcW w:w="3322" w:type="dxa"/>
            <w:shd w:val="clear" w:color="auto" w:fill="auto"/>
          </w:tcPr>
          <w:p w:rsidR="001E21BF" w:rsidRPr="005C3B23" w:rsidRDefault="001E21BF">
            <w:pPr>
              <w:rPr>
                <w:b/>
                <w:i/>
                <w:szCs w:val="22"/>
              </w:rPr>
            </w:pPr>
            <w:r w:rsidRPr="005C3B23">
              <w:rPr>
                <w:szCs w:val="22"/>
                <w:u w:val="single"/>
              </w:rPr>
              <w:t>Diyarbakır - Batman - Siirt Development Project (2007-2014</w:t>
            </w:r>
            <w:r w:rsidRPr="005C3B23">
              <w:rPr>
                <w:b/>
                <w:i/>
                <w:szCs w:val="22"/>
              </w:rPr>
              <w:t xml:space="preserve">)   </w:t>
            </w:r>
          </w:p>
          <w:p w:rsidR="001E21BF" w:rsidRPr="005C3B23" w:rsidRDefault="001E21BF">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rsidR="001E21BF" w:rsidRPr="005C3B23" w:rsidRDefault="001E21BF">
            <w:pPr>
              <w:rPr>
                <w:szCs w:val="22"/>
                <w:u w:val="single"/>
              </w:rPr>
            </w:pPr>
            <w:r w:rsidRPr="005C3B23">
              <w:rPr>
                <w:szCs w:val="22"/>
                <w:u w:val="single"/>
              </w:rPr>
              <w:t>Ardahan – Kars - Artvin Development Project (2010-2015)</w:t>
            </w:r>
          </w:p>
          <w:p w:rsidR="001E21BF" w:rsidRPr="005C3B23" w:rsidRDefault="001E21BF">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rsidR="001E21BF" w:rsidRPr="005C3B23" w:rsidRDefault="001E21BF" w:rsidP="007E53EB">
            <w:pPr>
              <w:rPr>
                <w:szCs w:val="22"/>
              </w:rPr>
            </w:pPr>
          </w:p>
        </w:tc>
        <w:tc>
          <w:tcPr>
            <w:tcW w:w="4398" w:type="dxa"/>
            <w:shd w:val="clear" w:color="auto" w:fill="auto"/>
          </w:tcPr>
          <w:p w:rsidR="00D9202F" w:rsidRPr="0090300B" w:rsidRDefault="00D9202F" w:rsidP="007E53EB">
            <w:pPr>
              <w:rPr>
                <w:szCs w:val="22"/>
              </w:rPr>
            </w:pPr>
            <w:r w:rsidRPr="0090300B">
              <w:rPr>
                <w:szCs w:val="22"/>
              </w:rPr>
              <w:t>Rural Development Investments Support Programme (RDISP) is mainly intended for investment projects of processing business and machinery and equipment support of farmers.</w:t>
            </w:r>
            <w:r w:rsidR="001E21BF" w:rsidRPr="0090300B">
              <w:rPr>
                <w:szCs w:val="22"/>
              </w:rPr>
              <w:t xml:space="preserve"> Up to 800,000 TL for legal entities and 100,000 TL for </w:t>
            </w:r>
            <w:r w:rsidR="00FB6D79" w:rsidRPr="0090300B">
              <w:rPr>
                <w:szCs w:val="22"/>
              </w:rPr>
              <w:t>natural</w:t>
            </w:r>
            <w:r w:rsidR="001E21BF" w:rsidRPr="0090300B">
              <w:rPr>
                <w:szCs w:val="22"/>
              </w:rPr>
              <w:t xml:space="preserve"> persons </w:t>
            </w:r>
            <w:r w:rsidRPr="0090300B">
              <w:rPr>
                <w:szCs w:val="22"/>
              </w:rPr>
              <w:t xml:space="preserve">is provided </w:t>
            </w:r>
            <w:r w:rsidR="001E21BF" w:rsidRPr="0090300B">
              <w:rPr>
                <w:szCs w:val="22"/>
              </w:rPr>
              <w:t xml:space="preserve">as grant for </w:t>
            </w:r>
            <w:r w:rsidRPr="0090300B">
              <w:rPr>
                <w:szCs w:val="22"/>
              </w:rPr>
              <w:t xml:space="preserve">the </w:t>
            </w:r>
            <w:r w:rsidR="001E21BF" w:rsidRPr="0090300B">
              <w:rPr>
                <w:szCs w:val="22"/>
              </w:rPr>
              <w:t>50% of the investments</w:t>
            </w:r>
            <w:r w:rsidRPr="0090300B">
              <w:rPr>
                <w:szCs w:val="22"/>
              </w:rPr>
              <w:t>. Starting 2015 these supports will not be given to IPARD provinces.</w:t>
            </w:r>
          </w:p>
          <w:p w:rsidR="0090300B" w:rsidRPr="007E53EB" w:rsidRDefault="00D9202F">
            <w:pPr>
              <w:rPr>
                <w:szCs w:val="22"/>
              </w:rPr>
            </w:pPr>
            <w:r w:rsidRPr="007E53EB">
              <w:rPr>
                <w:szCs w:val="22"/>
              </w:rPr>
              <w:t xml:space="preserve">Eastern Anatolia Project (DAP) </w:t>
            </w:r>
            <w:r w:rsidR="0090300B" w:rsidRPr="007E53EB">
              <w:rPr>
                <w:szCs w:val="22"/>
              </w:rPr>
              <w:t>supports i</w:t>
            </w:r>
            <w:r w:rsidRPr="007E53EB">
              <w:rPr>
                <w:szCs w:val="22"/>
              </w:rPr>
              <w:t>nvestments mainly in cattle breeding</w:t>
            </w:r>
            <w:r w:rsidR="0090300B" w:rsidRPr="007E53EB">
              <w:rPr>
                <w:szCs w:val="22"/>
              </w:rPr>
              <w:t xml:space="preserve">. </w:t>
            </w:r>
            <w:r w:rsidRPr="007E53EB">
              <w:rPr>
                <w:szCs w:val="22"/>
              </w:rPr>
              <w:t>Renovation of buildings is not supported. Supports are given for milking equipment and cooling tanks</w:t>
            </w:r>
            <w:r w:rsidR="0090300B" w:rsidRPr="007E53EB">
              <w:rPr>
                <w:szCs w:val="22"/>
              </w:rPr>
              <w:t>.</w:t>
            </w:r>
          </w:p>
          <w:p w:rsidR="0090300B" w:rsidRPr="007E53EB" w:rsidRDefault="0090300B">
            <w:pPr>
              <w:rPr>
                <w:szCs w:val="22"/>
              </w:rPr>
            </w:pPr>
            <w:r w:rsidRPr="007E53EB">
              <w:rPr>
                <w:szCs w:val="22"/>
              </w:rPr>
              <w:t>Regional Development Agencies provide 50% financial support to private businesses. Generally agriculture is not among the high priority sectors to be supported.</w:t>
            </w:r>
          </w:p>
          <w:p w:rsidR="001E21BF" w:rsidRPr="005C3B23" w:rsidRDefault="0090300B" w:rsidP="007E53EB">
            <w:pPr>
              <w:rPr>
                <w:szCs w:val="22"/>
              </w:rPr>
            </w:pPr>
            <w:r w:rsidRPr="007E53EB">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r>
              <w:rPr>
                <w:sz w:val="24"/>
                <w:szCs w:val="24"/>
              </w:rPr>
              <w:t xml:space="preserve"> </w:t>
            </w:r>
          </w:p>
        </w:tc>
      </w:tr>
      <w:tr w:rsidR="00177245" w:rsidRPr="005C3B23" w:rsidTr="007E53EB">
        <w:trPr>
          <w:cantSplit/>
        </w:trPr>
        <w:tc>
          <w:tcPr>
            <w:tcW w:w="2518" w:type="dxa"/>
            <w:shd w:val="clear" w:color="auto" w:fill="auto"/>
          </w:tcPr>
          <w:p w:rsidR="00177245" w:rsidRPr="005C3B23" w:rsidRDefault="00177245">
            <w:pPr>
              <w:pStyle w:val="ListeParagraf"/>
              <w:numPr>
                <w:ilvl w:val="0"/>
                <w:numId w:val="49"/>
              </w:numPr>
              <w:ind w:left="284" w:hanging="284"/>
              <w:rPr>
                <w:szCs w:val="22"/>
              </w:rPr>
            </w:pPr>
            <w:r w:rsidRPr="007E53EB">
              <w:rPr>
                <w:szCs w:val="22"/>
              </w:rPr>
              <w:lastRenderedPageBreak/>
              <w:t>Improved competitiveness of the agri-food sector</w:t>
            </w:r>
          </w:p>
        </w:tc>
        <w:tc>
          <w:tcPr>
            <w:tcW w:w="2835" w:type="dxa"/>
            <w:shd w:val="clear" w:color="auto" w:fill="auto"/>
          </w:tcPr>
          <w:p w:rsidR="00177245" w:rsidRPr="005C3B23" w:rsidRDefault="00177245" w:rsidP="007E53EB">
            <w:pPr>
              <w:rPr>
                <w:szCs w:val="22"/>
              </w:rPr>
            </w:pPr>
            <w:r w:rsidRPr="005C3B23">
              <w:rPr>
                <w:szCs w:val="22"/>
              </w:rPr>
              <w:t xml:space="preserve">Measure: </w:t>
            </w:r>
          </w:p>
          <w:p w:rsidR="00177245" w:rsidRPr="005C3B23" w:rsidRDefault="00177245" w:rsidP="007E53EB">
            <w:pPr>
              <w:numPr>
                <w:ilvl w:val="0"/>
                <w:numId w:val="46"/>
              </w:numPr>
              <w:ind w:left="193" w:hanging="193"/>
              <w:rPr>
                <w:szCs w:val="22"/>
              </w:rPr>
            </w:pPr>
            <w:r w:rsidRPr="005C3B23">
              <w:rPr>
                <w:szCs w:val="22"/>
              </w:rPr>
              <w:t>Investments in Physical Assets of Agricultural Holdings</w:t>
            </w:r>
          </w:p>
          <w:p w:rsidR="00177245" w:rsidRPr="005C3B23" w:rsidRDefault="00177245" w:rsidP="007E53EB">
            <w:pPr>
              <w:numPr>
                <w:ilvl w:val="0"/>
                <w:numId w:val="46"/>
              </w:numPr>
              <w:ind w:left="193" w:hanging="193"/>
              <w:rPr>
                <w:szCs w:val="22"/>
              </w:rPr>
            </w:pPr>
            <w:r w:rsidRPr="005C3B23">
              <w:rPr>
                <w:szCs w:val="22"/>
              </w:rPr>
              <w:t xml:space="preserve">Investments in Physical Assets Concerning Processing and Marketing of Agricultural and Fishery Products </w:t>
            </w:r>
          </w:p>
          <w:p w:rsidR="00177245" w:rsidRPr="007E53EB" w:rsidRDefault="00177245" w:rsidP="007E53EB">
            <w:pPr>
              <w:numPr>
                <w:ilvl w:val="0"/>
                <w:numId w:val="46"/>
              </w:numPr>
              <w:ind w:left="193" w:hanging="193"/>
              <w:rPr>
                <w:color w:val="1F497D"/>
                <w:szCs w:val="22"/>
              </w:rPr>
            </w:pPr>
            <w:r w:rsidRPr="005C3B23">
              <w:rPr>
                <w:szCs w:val="22"/>
              </w:rPr>
              <w:t>Farm Diversification and Business Development</w:t>
            </w:r>
          </w:p>
        </w:tc>
        <w:tc>
          <w:tcPr>
            <w:tcW w:w="1494" w:type="dxa"/>
            <w:shd w:val="clear" w:color="auto" w:fill="auto"/>
          </w:tcPr>
          <w:p w:rsidR="00177245" w:rsidRPr="005C3B23" w:rsidRDefault="00177245" w:rsidP="007E53EB">
            <w:pPr>
              <w:rPr>
                <w:szCs w:val="22"/>
              </w:rPr>
            </w:pPr>
            <w:r w:rsidRPr="005C3B23">
              <w:rPr>
                <w:szCs w:val="22"/>
              </w:rPr>
              <w:t>Competitive Sectors Programme</w:t>
            </w:r>
            <w:r w:rsidR="004A4E52" w:rsidRPr="005C3B23">
              <w:rPr>
                <w:szCs w:val="22"/>
              </w:rPr>
              <w:t>. Some of the operations address food industry, a direct financial support to private sector is not provided in the OP.</w:t>
            </w:r>
          </w:p>
        </w:tc>
        <w:tc>
          <w:tcPr>
            <w:tcW w:w="3322" w:type="dxa"/>
            <w:shd w:val="clear" w:color="auto" w:fill="auto"/>
          </w:tcPr>
          <w:p w:rsidR="004A4E52" w:rsidRPr="005C3B23" w:rsidRDefault="004A4E52">
            <w:pPr>
              <w:rPr>
                <w:b/>
                <w:i/>
                <w:szCs w:val="22"/>
              </w:rPr>
            </w:pPr>
            <w:r w:rsidRPr="005C3B23">
              <w:rPr>
                <w:szCs w:val="22"/>
                <w:u w:val="single"/>
              </w:rPr>
              <w:t>Diyarbakır - Batman - Siirt Development Project (2007-2014</w:t>
            </w:r>
            <w:r w:rsidRPr="005C3B23">
              <w:rPr>
                <w:b/>
                <w:i/>
                <w:szCs w:val="22"/>
              </w:rPr>
              <w:t xml:space="preserve">)   </w:t>
            </w:r>
          </w:p>
          <w:p w:rsidR="004A4E52" w:rsidRPr="005C3B23" w:rsidRDefault="004A4E52">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rsidR="004A4E52" w:rsidRPr="005C3B23" w:rsidRDefault="004A4E52">
            <w:pPr>
              <w:rPr>
                <w:b/>
                <w:i/>
                <w:szCs w:val="22"/>
              </w:rPr>
            </w:pPr>
          </w:p>
          <w:p w:rsidR="004A4E52" w:rsidRPr="005C3B23" w:rsidRDefault="004A4E52">
            <w:pPr>
              <w:rPr>
                <w:szCs w:val="22"/>
                <w:u w:val="single"/>
              </w:rPr>
            </w:pPr>
            <w:r w:rsidRPr="005C3B23">
              <w:rPr>
                <w:szCs w:val="22"/>
                <w:u w:val="single"/>
              </w:rPr>
              <w:t>Ardahan – Kars - Artvin Development Project (2010-2015)</w:t>
            </w:r>
          </w:p>
          <w:p w:rsidR="004A4E52" w:rsidRPr="005C3B23" w:rsidRDefault="004A4E52">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rsidR="002D1E3D" w:rsidRDefault="002D1E3D" w:rsidP="002D1E3D">
            <w:pPr>
              <w:rPr>
                <w:sz w:val="24"/>
                <w:szCs w:val="24"/>
                <w:u w:val="single"/>
              </w:rPr>
            </w:pPr>
            <w:r>
              <w:rPr>
                <w:sz w:val="24"/>
                <w:szCs w:val="24"/>
                <w:u w:val="single"/>
              </w:rPr>
              <w:t xml:space="preserve">Credit Line by AFD and EIB for </w:t>
            </w:r>
            <w:r w:rsidRPr="00790E0E">
              <w:rPr>
                <w:sz w:val="24"/>
                <w:szCs w:val="24"/>
                <w:u w:val="single"/>
              </w:rPr>
              <w:t>Modernization of Agri-food processing SME’s</w:t>
            </w:r>
          </w:p>
          <w:p w:rsidR="002D1E3D" w:rsidRPr="007E53EB" w:rsidRDefault="002D1E3D" w:rsidP="002D1E3D">
            <w:pPr>
              <w:rPr>
                <w:sz w:val="24"/>
                <w:szCs w:val="24"/>
              </w:rPr>
            </w:pPr>
            <w:r w:rsidRPr="007E53EB">
              <w:rPr>
                <w:sz w:val="24"/>
                <w:szCs w:val="24"/>
              </w:rPr>
              <w:t>Low interest credit is provided for modernisation of food processing enterprises</w:t>
            </w:r>
            <w:r>
              <w:rPr>
                <w:sz w:val="24"/>
                <w:szCs w:val="24"/>
              </w:rPr>
              <w:t>.</w:t>
            </w:r>
          </w:p>
          <w:p w:rsidR="00177245" w:rsidRPr="005C3B23" w:rsidRDefault="00177245">
            <w:pPr>
              <w:rPr>
                <w:szCs w:val="22"/>
                <w:u w:val="single"/>
              </w:rPr>
            </w:pPr>
          </w:p>
        </w:tc>
        <w:tc>
          <w:tcPr>
            <w:tcW w:w="4398" w:type="dxa"/>
            <w:shd w:val="clear" w:color="auto" w:fill="auto"/>
          </w:tcPr>
          <w:p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rsidR="00177245" w:rsidRPr="005C3B23" w:rsidRDefault="0090300B" w:rsidP="007E53EB">
            <w:pPr>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p>
        </w:tc>
      </w:tr>
      <w:tr w:rsidR="001E21BF" w:rsidRPr="005C3B23" w:rsidTr="007E53EB">
        <w:trPr>
          <w:cantSplit/>
        </w:trPr>
        <w:tc>
          <w:tcPr>
            <w:tcW w:w="2518" w:type="dxa"/>
            <w:shd w:val="clear" w:color="auto" w:fill="auto"/>
          </w:tcPr>
          <w:p w:rsidR="001E21BF" w:rsidRPr="005C3B23" w:rsidRDefault="001E21BF" w:rsidP="001E21BF">
            <w:pPr>
              <w:pStyle w:val="ListeParagraf"/>
              <w:numPr>
                <w:ilvl w:val="0"/>
                <w:numId w:val="49"/>
              </w:numPr>
              <w:ind w:left="284" w:hanging="284"/>
              <w:rPr>
                <w:szCs w:val="22"/>
              </w:rPr>
            </w:pPr>
            <w:r w:rsidRPr="005C3B23">
              <w:rPr>
                <w:szCs w:val="22"/>
              </w:rPr>
              <w:lastRenderedPageBreak/>
              <w:t xml:space="preserve">Improvement of cold chain, storage and hygienic conditions in food processing establishments </w:t>
            </w:r>
          </w:p>
        </w:tc>
        <w:tc>
          <w:tcPr>
            <w:tcW w:w="2835" w:type="dxa"/>
            <w:shd w:val="clear" w:color="auto" w:fill="auto"/>
          </w:tcPr>
          <w:p w:rsidR="001E21BF" w:rsidRPr="005C3B23" w:rsidRDefault="001E21BF" w:rsidP="006D2143">
            <w:pPr>
              <w:spacing w:after="0"/>
              <w:rPr>
                <w:szCs w:val="22"/>
              </w:rPr>
            </w:pPr>
            <w:r w:rsidRPr="005C3B23">
              <w:rPr>
                <w:szCs w:val="22"/>
              </w:rPr>
              <w:t xml:space="preserve">Measure: </w:t>
            </w:r>
          </w:p>
          <w:p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rsidR="001E21BF" w:rsidRPr="005C3B23" w:rsidRDefault="001E21BF"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rsidR="001E21BF" w:rsidRPr="005C3B23" w:rsidRDefault="001E21BF" w:rsidP="006D2143">
            <w:pPr>
              <w:spacing w:after="0"/>
              <w:ind w:left="193"/>
              <w:rPr>
                <w:szCs w:val="22"/>
              </w:rPr>
            </w:pPr>
          </w:p>
        </w:tc>
        <w:tc>
          <w:tcPr>
            <w:tcW w:w="1494" w:type="dxa"/>
            <w:shd w:val="clear" w:color="auto" w:fill="auto"/>
          </w:tcPr>
          <w:p w:rsidR="001E21BF" w:rsidRPr="005C3B23" w:rsidRDefault="001E21BF" w:rsidP="006D2143">
            <w:pPr>
              <w:spacing w:after="0"/>
              <w:rPr>
                <w:szCs w:val="22"/>
              </w:rPr>
            </w:pPr>
            <w:r w:rsidRPr="005C3B23">
              <w:rPr>
                <w:szCs w:val="22"/>
              </w:rPr>
              <w:t>None</w:t>
            </w:r>
          </w:p>
        </w:tc>
        <w:tc>
          <w:tcPr>
            <w:tcW w:w="3322" w:type="dxa"/>
            <w:shd w:val="clear" w:color="auto" w:fill="auto"/>
          </w:tcPr>
          <w:p w:rsidR="001E21BF" w:rsidRPr="005C3B23" w:rsidRDefault="001E21BF" w:rsidP="006D2143">
            <w:pPr>
              <w:rPr>
                <w:b/>
                <w:i/>
                <w:szCs w:val="22"/>
              </w:rPr>
            </w:pPr>
            <w:r w:rsidRPr="005C3B23">
              <w:rPr>
                <w:szCs w:val="22"/>
                <w:u w:val="single"/>
              </w:rPr>
              <w:t>Diyarbakır - Batman - Siirt Development Project (2007-2014</w:t>
            </w:r>
            <w:r w:rsidRPr="005C3B23">
              <w:rPr>
                <w:b/>
                <w:i/>
                <w:szCs w:val="22"/>
              </w:rPr>
              <w:t xml:space="preserve">)   </w:t>
            </w:r>
          </w:p>
          <w:p w:rsidR="001E21BF" w:rsidRPr="005C3B23" w:rsidRDefault="001E21BF" w:rsidP="006D2143">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rsidR="001E21BF" w:rsidRPr="005C3B23" w:rsidRDefault="001E21BF" w:rsidP="006D2143">
            <w:pPr>
              <w:rPr>
                <w:b/>
                <w:i/>
                <w:szCs w:val="22"/>
              </w:rPr>
            </w:pPr>
          </w:p>
          <w:p w:rsidR="001E21BF" w:rsidRPr="005C3B23" w:rsidRDefault="001E21BF" w:rsidP="006D2143">
            <w:pPr>
              <w:rPr>
                <w:szCs w:val="22"/>
                <w:u w:val="single"/>
              </w:rPr>
            </w:pPr>
            <w:r w:rsidRPr="005C3B23">
              <w:rPr>
                <w:szCs w:val="22"/>
                <w:u w:val="single"/>
              </w:rPr>
              <w:t>Ardahan – Kars - Artvin Development Project (2010-2015)</w:t>
            </w:r>
          </w:p>
          <w:p w:rsidR="001E21BF" w:rsidRPr="005C3B23" w:rsidRDefault="001E21BF" w:rsidP="006D2143">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rsidR="002D1E3D" w:rsidRDefault="002D1E3D" w:rsidP="002D1E3D">
            <w:pPr>
              <w:rPr>
                <w:sz w:val="24"/>
                <w:szCs w:val="24"/>
                <w:u w:val="single"/>
              </w:rPr>
            </w:pPr>
            <w:r>
              <w:rPr>
                <w:sz w:val="24"/>
                <w:szCs w:val="24"/>
                <w:u w:val="single"/>
              </w:rPr>
              <w:t xml:space="preserve">Credit Line by AFD and EIB for </w:t>
            </w:r>
            <w:r w:rsidRPr="00790E0E">
              <w:rPr>
                <w:sz w:val="24"/>
                <w:szCs w:val="24"/>
                <w:u w:val="single"/>
              </w:rPr>
              <w:t>Modernization of Agri-food processing SME’s</w:t>
            </w:r>
          </w:p>
          <w:p w:rsidR="001E21BF" w:rsidRPr="007E53EB" w:rsidRDefault="002D1E3D" w:rsidP="007E53EB">
            <w:pPr>
              <w:rPr>
                <w:sz w:val="24"/>
                <w:szCs w:val="24"/>
              </w:rPr>
            </w:pPr>
            <w:r w:rsidRPr="00790E0E">
              <w:rPr>
                <w:sz w:val="24"/>
                <w:szCs w:val="24"/>
              </w:rPr>
              <w:t xml:space="preserve">Low interest credit is provided for modernisation of food processing </w:t>
            </w:r>
            <w:r>
              <w:rPr>
                <w:sz w:val="24"/>
                <w:szCs w:val="24"/>
              </w:rPr>
              <w:t>enterprises.</w:t>
            </w:r>
          </w:p>
        </w:tc>
        <w:tc>
          <w:tcPr>
            <w:tcW w:w="4398" w:type="dxa"/>
            <w:shd w:val="clear" w:color="auto" w:fill="auto"/>
          </w:tcPr>
          <w:p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rsidR="001E21BF" w:rsidRPr="005C3B23" w:rsidRDefault="0090300B" w:rsidP="006D2143">
            <w:pPr>
              <w:spacing w:after="0"/>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r>
              <w:rPr>
                <w:sz w:val="24"/>
                <w:szCs w:val="24"/>
              </w:rPr>
              <w:t xml:space="preserve"> </w:t>
            </w:r>
          </w:p>
        </w:tc>
      </w:tr>
      <w:tr w:rsidR="001E21BF" w:rsidRPr="005C3B23" w:rsidTr="007E53EB">
        <w:trPr>
          <w:cantSplit/>
          <w:trHeight w:val="6607"/>
        </w:trPr>
        <w:tc>
          <w:tcPr>
            <w:tcW w:w="2518" w:type="dxa"/>
            <w:tcBorders>
              <w:bottom w:val="single" w:sz="4" w:space="0" w:color="auto"/>
            </w:tcBorders>
            <w:shd w:val="clear" w:color="auto" w:fill="auto"/>
          </w:tcPr>
          <w:p w:rsidR="001E21BF" w:rsidRPr="005C3B23" w:rsidRDefault="001E21BF" w:rsidP="001E21BF">
            <w:pPr>
              <w:pStyle w:val="ListeParagraf"/>
              <w:numPr>
                <w:ilvl w:val="0"/>
                <w:numId w:val="49"/>
              </w:numPr>
              <w:ind w:left="284" w:hanging="284"/>
              <w:rPr>
                <w:szCs w:val="22"/>
              </w:rPr>
            </w:pPr>
            <w:r w:rsidRPr="005C3B23">
              <w:rPr>
                <w:szCs w:val="22"/>
              </w:rPr>
              <w:lastRenderedPageBreak/>
              <w:t>Improvement of animal welfare in farms.</w:t>
            </w:r>
          </w:p>
          <w:p w:rsidR="001E21BF" w:rsidRPr="005C3B23" w:rsidRDefault="001E21BF" w:rsidP="006D2143">
            <w:pPr>
              <w:spacing w:after="0"/>
              <w:ind w:left="284"/>
              <w:rPr>
                <w:szCs w:val="22"/>
              </w:rPr>
            </w:pPr>
          </w:p>
        </w:tc>
        <w:tc>
          <w:tcPr>
            <w:tcW w:w="2835" w:type="dxa"/>
            <w:shd w:val="clear" w:color="auto" w:fill="auto"/>
          </w:tcPr>
          <w:p w:rsidR="001E21BF" w:rsidRPr="005C3B23" w:rsidRDefault="001E21BF" w:rsidP="006D2143">
            <w:pPr>
              <w:spacing w:after="0"/>
              <w:rPr>
                <w:szCs w:val="22"/>
              </w:rPr>
            </w:pPr>
            <w:r w:rsidRPr="005C3B23">
              <w:rPr>
                <w:szCs w:val="22"/>
              </w:rPr>
              <w:t xml:space="preserve">Measure: </w:t>
            </w:r>
          </w:p>
          <w:p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rsidR="001E21BF" w:rsidRPr="005C3B23" w:rsidRDefault="001E21BF" w:rsidP="006D2143">
            <w:pPr>
              <w:spacing w:after="0"/>
              <w:ind w:left="193"/>
              <w:rPr>
                <w:szCs w:val="22"/>
              </w:rPr>
            </w:pPr>
          </w:p>
        </w:tc>
        <w:tc>
          <w:tcPr>
            <w:tcW w:w="1494" w:type="dxa"/>
            <w:shd w:val="clear" w:color="auto" w:fill="auto"/>
          </w:tcPr>
          <w:p w:rsidR="001E21BF" w:rsidRPr="005C3B23" w:rsidRDefault="001E21BF" w:rsidP="006D2143">
            <w:pPr>
              <w:spacing w:after="0"/>
              <w:rPr>
                <w:szCs w:val="22"/>
              </w:rPr>
            </w:pPr>
            <w:r w:rsidRPr="005C3B23">
              <w:rPr>
                <w:szCs w:val="22"/>
              </w:rPr>
              <w:t>None</w:t>
            </w:r>
          </w:p>
        </w:tc>
        <w:tc>
          <w:tcPr>
            <w:tcW w:w="3322" w:type="dxa"/>
            <w:shd w:val="clear" w:color="auto" w:fill="auto"/>
          </w:tcPr>
          <w:p w:rsidR="001E21BF" w:rsidRPr="005C3B23" w:rsidRDefault="001E21BF" w:rsidP="006D2143">
            <w:pPr>
              <w:rPr>
                <w:b/>
                <w:i/>
                <w:szCs w:val="22"/>
              </w:rPr>
            </w:pPr>
            <w:r w:rsidRPr="005C3B23">
              <w:rPr>
                <w:szCs w:val="22"/>
                <w:u w:val="single"/>
              </w:rPr>
              <w:t>Diyarbakır - Batman - Siirt Development Project (2007-2014</w:t>
            </w:r>
            <w:r w:rsidRPr="005C3B23">
              <w:rPr>
                <w:b/>
                <w:i/>
                <w:szCs w:val="22"/>
              </w:rPr>
              <w:t xml:space="preserve">)   </w:t>
            </w:r>
          </w:p>
          <w:p w:rsidR="001E21BF" w:rsidRPr="005C3B23" w:rsidRDefault="001E21BF" w:rsidP="006D2143">
            <w:pPr>
              <w:rPr>
                <w:szCs w:val="22"/>
              </w:rPr>
            </w:pPr>
            <w:r w:rsidRPr="005C3B23">
              <w:rPr>
                <w:szCs w:val="22"/>
              </w:rPr>
              <w:t>Financed by IFAD, UNDP and National Resources with a total Budget of 37 million USD. Provides supports up to 250,000 TL corresponding up to 85% of the investments in animal products and fruits and vegetables.</w:t>
            </w:r>
          </w:p>
          <w:p w:rsidR="001E21BF" w:rsidRPr="005C3B23" w:rsidRDefault="001E21BF" w:rsidP="006D2143">
            <w:pPr>
              <w:rPr>
                <w:b/>
                <w:i/>
                <w:szCs w:val="22"/>
              </w:rPr>
            </w:pPr>
          </w:p>
          <w:p w:rsidR="001E21BF" w:rsidRPr="005C3B23" w:rsidRDefault="001E21BF" w:rsidP="006D2143">
            <w:pPr>
              <w:rPr>
                <w:szCs w:val="22"/>
                <w:u w:val="single"/>
              </w:rPr>
            </w:pPr>
            <w:r w:rsidRPr="005C3B23">
              <w:rPr>
                <w:szCs w:val="22"/>
                <w:u w:val="single"/>
              </w:rPr>
              <w:t>Ardahan – Kars - Artvin Development Project (2010-2015)</w:t>
            </w:r>
          </w:p>
          <w:p w:rsidR="001E21BF" w:rsidRPr="005C3B23" w:rsidRDefault="001E21BF" w:rsidP="006D2143">
            <w:pPr>
              <w:rPr>
                <w:szCs w:val="22"/>
              </w:rPr>
            </w:pPr>
            <w:r w:rsidRPr="005C3B23">
              <w:rPr>
                <w:szCs w:val="22"/>
              </w:rPr>
              <w:t>Financed by IFAD, UNDP and National Resources with a total Budget of 26.4 million USD. Provides supports up to 250,000 TL corresponding up to 85% of the investments in animal products and fruits and vegetables.</w:t>
            </w:r>
          </w:p>
          <w:p w:rsidR="001E21BF" w:rsidRPr="005C3B23" w:rsidRDefault="001E21BF" w:rsidP="006D2143">
            <w:pPr>
              <w:spacing w:after="0"/>
              <w:rPr>
                <w:szCs w:val="22"/>
              </w:rPr>
            </w:pPr>
          </w:p>
        </w:tc>
        <w:tc>
          <w:tcPr>
            <w:tcW w:w="4398" w:type="dxa"/>
            <w:shd w:val="clear" w:color="auto" w:fill="auto"/>
          </w:tcPr>
          <w:p w:rsidR="0090300B" w:rsidRPr="00F72E97" w:rsidRDefault="0090300B" w:rsidP="0090300B">
            <w:pPr>
              <w:rPr>
                <w:szCs w:val="22"/>
              </w:rPr>
            </w:pPr>
            <w:r w:rsidRPr="00F72E97">
              <w:rPr>
                <w:szCs w:val="22"/>
              </w:rPr>
              <w:t>Rural Development Investments Support 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rsidR="0090300B" w:rsidRPr="00F72E97" w:rsidRDefault="0090300B" w:rsidP="0090300B">
            <w:pPr>
              <w:rPr>
                <w:szCs w:val="22"/>
              </w:rPr>
            </w:pPr>
            <w:r w:rsidRPr="00F72E97">
              <w:rPr>
                <w:szCs w:val="22"/>
              </w:rPr>
              <w:t>Eastern Anatolia Project (DAP) supports investments mainly in cattle breeding. Renovation of buildings is not supported. Supports are given for milking equipment and cooling tanks.</w:t>
            </w:r>
          </w:p>
          <w:p w:rsidR="001E21BF" w:rsidRPr="005C3B23" w:rsidRDefault="001E21BF" w:rsidP="0090300B">
            <w:pPr>
              <w:spacing w:after="0"/>
              <w:rPr>
                <w:szCs w:val="22"/>
              </w:rPr>
            </w:pPr>
          </w:p>
        </w:tc>
      </w:tr>
      <w:tr w:rsidR="0090300B" w:rsidRPr="005C3B23" w:rsidTr="00464986">
        <w:trPr>
          <w:cantSplit/>
        </w:trPr>
        <w:tc>
          <w:tcPr>
            <w:tcW w:w="2518" w:type="dxa"/>
            <w:shd w:val="clear" w:color="auto" w:fill="auto"/>
          </w:tcPr>
          <w:p w:rsidR="0090300B" w:rsidRPr="005C3B23" w:rsidRDefault="0090300B" w:rsidP="001E21BF">
            <w:pPr>
              <w:pStyle w:val="ListeParagraf"/>
              <w:numPr>
                <w:ilvl w:val="0"/>
                <w:numId w:val="49"/>
              </w:numPr>
              <w:spacing w:after="0"/>
              <w:ind w:left="284" w:hanging="284"/>
              <w:rPr>
                <w:szCs w:val="22"/>
              </w:rPr>
            </w:pPr>
            <w:r w:rsidRPr="005C3B23">
              <w:rPr>
                <w:szCs w:val="22"/>
              </w:rPr>
              <w:lastRenderedPageBreak/>
              <w:t>High post-harvest losses in fruits and vegetables.</w:t>
            </w:r>
          </w:p>
        </w:tc>
        <w:tc>
          <w:tcPr>
            <w:tcW w:w="2835" w:type="dxa"/>
            <w:shd w:val="clear" w:color="auto" w:fill="auto"/>
          </w:tcPr>
          <w:p w:rsidR="0090300B" w:rsidRPr="005C3B23" w:rsidRDefault="0090300B" w:rsidP="006D2143">
            <w:pPr>
              <w:spacing w:after="0"/>
              <w:rPr>
                <w:szCs w:val="22"/>
              </w:rPr>
            </w:pPr>
            <w:r w:rsidRPr="005C3B23">
              <w:rPr>
                <w:szCs w:val="22"/>
              </w:rPr>
              <w:t xml:space="preserve">Measure: </w:t>
            </w:r>
          </w:p>
          <w:p w:rsidR="0090300B" w:rsidRPr="005C3B23" w:rsidRDefault="0090300B"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rsidR="0090300B" w:rsidRPr="005C3B23" w:rsidRDefault="0090300B" w:rsidP="006D2143">
            <w:pPr>
              <w:spacing w:after="0"/>
              <w:rPr>
                <w:szCs w:val="22"/>
              </w:rPr>
            </w:pPr>
          </w:p>
        </w:tc>
        <w:tc>
          <w:tcPr>
            <w:tcW w:w="1494" w:type="dxa"/>
            <w:shd w:val="clear" w:color="auto" w:fill="auto"/>
          </w:tcPr>
          <w:p w:rsidR="0090300B" w:rsidRPr="005C3B23" w:rsidRDefault="0090300B" w:rsidP="006D2143">
            <w:pPr>
              <w:spacing w:after="0"/>
              <w:rPr>
                <w:szCs w:val="22"/>
              </w:rPr>
            </w:pPr>
            <w:r w:rsidRPr="005C3B23">
              <w:rPr>
                <w:szCs w:val="22"/>
              </w:rPr>
              <w:t>None</w:t>
            </w:r>
          </w:p>
        </w:tc>
        <w:tc>
          <w:tcPr>
            <w:tcW w:w="3322" w:type="dxa"/>
            <w:shd w:val="clear" w:color="auto" w:fill="auto"/>
          </w:tcPr>
          <w:p w:rsidR="0090300B" w:rsidRPr="005C3B23" w:rsidRDefault="0090300B" w:rsidP="006D2143">
            <w:pPr>
              <w:rPr>
                <w:szCs w:val="22"/>
              </w:rPr>
            </w:pPr>
            <w:r w:rsidRPr="005C3B23">
              <w:rPr>
                <w:szCs w:val="22"/>
              </w:rPr>
              <w:t>None</w:t>
            </w:r>
          </w:p>
        </w:tc>
        <w:tc>
          <w:tcPr>
            <w:tcW w:w="4398" w:type="dxa"/>
            <w:vMerge w:val="restart"/>
            <w:shd w:val="clear" w:color="auto" w:fill="auto"/>
          </w:tcPr>
          <w:p w:rsidR="0090300B" w:rsidRPr="00F72E97" w:rsidRDefault="0090300B" w:rsidP="0090300B">
            <w:pPr>
              <w:rPr>
                <w:szCs w:val="22"/>
              </w:rPr>
            </w:pPr>
            <w:r w:rsidRPr="00F72E97">
              <w:rPr>
                <w:szCs w:val="22"/>
              </w:rPr>
              <w:t>Programme (RDISP) is mainly intended for investment projects of processing business and machinery and equipment support of farmers. Up to 800,000 TL for legal entities and 100,000 TL for natural persons is provided as grant for the 50% of the investments. Starting 2015 these supports will not be given to IPARD provinces.</w:t>
            </w:r>
          </w:p>
          <w:p w:rsidR="0090300B" w:rsidRPr="00F72E97" w:rsidRDefault="0090300B" w:rsidP="0090300B">
            <w:pPr>
              <w:rPr>
                <w:szCs w:val="22"/>
              </w:rPr>
            </w:pPr>
            <w:r w:rsidRPr="00F72E97">
              <w:rPr>
                <w:szCs w:val="22"/>
              </w:rPr>
              <w:t>Regional Development Agencies provide 50% financial support to private businesses. Generally agriculture is not among the high priority sectors to be supported.</w:t>
            </w:r>
          </w:p>
          <w:p w:rsidR="0090300B" w:rsidRPr="005C3B23" w:rsidRDefault="0090300B" w:rsidP="00514BA2">
            <w:pPr>
              <w:rPr>
                <w:szCs w:val="22"/>
              </w:rPr>
            </w:pPr>
            <w:r w:rsidRPr="00F72E97">
              <w:rPr>
                <w:szCs w:val="22"/>
              </w:rPr>
              <w:t>Small and Medium Enterprises Development Organisation (KOSGEB) supports establishment of new enterprises and competitiveness improvement of the existing ones. Food processing industry is among the supported sectors. Support limits of KOSGEB are generally below the minimum thresholds of IPARD supports.</w:t>
            </w:r>
          </w:p>
        </w:tc>
      </w:tr>
      <w:tr w:rsidR="00C511BC" w:rsidRPr="005C3B23" w:rsidTr="00464986">
        <w:trPr>
          <w:cantSplit/>
        </w:trPr>
        <w:tc>
          <w:tcPr>
            <w:tcW w:w="2518" w:type="dxa"/>
            <w:shd w:val="clear" w:color="auto" w:fill="auto"/>
          </w:tcPr>
          <w:p w:rsidR="00C511BC" w:rsidRPr="005C3B23" w:rsidRDefault="00C511BC" w:rsidP="001E21BF">
            <w:pPr>
              <w:pStyle w:val="ListeParagraf"/>
              <w:numPr>
                <w:ilvl w:val="0"/>
                <w:numId w:val="49"/>
              </w:numPr>
              <w:spacing w:after="0"/>
              <w:ind w:left="284" w:hanging="284"/>
              <w:rPr>
                <w:szCs w:val="22"/>
              </w:rPr>
            </w:pPr>
            <w:r w:rsidRPr="005C3B23">
              <w:rPr>
                <w:szCs w:val="22"/>
              </w:rPr>
              <w:t>Toxic material in dried fruit and vegetable products</w:t>
            </w:r>
          </w:p>
        </w:tc>
        <w:tc>
          <w:tcPr>
            <w:tcW w:w="2835" w:type="dxa"/>
            <w:shd w:val="clear" w:color="auto" w:fill="auto"/>
          </w:tcPr>
          <w:p w:rsidR="00C511BC" w:rsidRPr="005C3B23" w:rsidRDefault="00C511BC" w:rsidP="006D2143">
            <w:pPr>
              <w:spacing w:after="0"/>
              <w:rPr>
                <w:szCs w:val="22"/>
              </w:rPr>
            </w:pPr>
            <w:r w:rsidRPr="005C3B23">
              <w:rPr>
                <w:szCs w:val="22"/>
              </w:rPr>
              <w:t>Measure:</w:t>
            </w:r>
          </w:p>
          <w:p w:rsidR="00C511BC" w:rsidRPr="005C3B23" w:rsidRDefault="00C511BC" w:rsidP="001E21BF">
            <w:pPr>
              <w:numPr>
                <w:ilvl w:val="0"/>
                <w:numId w:val="46"/>
              </w:numPr>
              <w:spacing w:after="0"/>
              <w:ind w:left="193" w:hanging="193"/>
              <w:rPr>
                <w:szCs w:val="22"/>
              </w:rPr>
            </w:pPr>
            <w:r w:rsidRPr="005C3B23">
              <w:rPr>
                <w:szCs w:val="22"/>
              </w:rPr>
              <w:t>Investments in Physical Assets Concerning Processing and Marketing of Agricultural and Fishery Products</w:t>
            </w:r>
          </w:p>
          <w:p w:rsidR="00C511BC" w:rsidRPr="005C3B23" w:rsidRDefault="00C511BC" w:rsidP="006D2143">
            <w:pPr>
              <w:spacing w:after="0"/>
              <w:rPr>
                <w:szCs w:val="22"/>
              </w:rPr>
            </w:pPr>
          </w:p>
          <w:p w:rsidR="00C511BC" w:rsidRPr="005C3B23" w:rsidRDefault="00C511BC" w:rsidP="006D2143">
            <w:pPr>
              <w:spacing w:after="0"/>
              <w:rPr>
                <w:szCs w:val="22"/>
              </w:rPr>
            </w:pPr>
          </w:p>
        </w:tc>
        <w:tc>
          <w:tcPr>
            <w:tcW w:w="1494" w:type="dxa"/>
            <w:shd w:val="clear" w:color="auto" w:fill="auto"/>
          </w:tcPr>
          <w:p w:rsidR="00C511BC" w:rsidRPr="005C3B23" w:rsidRDefault="00C511BC" w:rsidP="006D2143">
            <w:pPr>
              <w:spacing w:after="0"/>
              <w:rPr>
                <w:szCs w:val="22"/>
              </w:rPr>
            </w:pPr>
            <w:r w:rsidRPr="005C3B23">
              <w:rPr>
                <w:szCs w:val="22"/>
              </w:rPr>
              <w:t>None</w:t>
            </w:r>
          </w:p>
        </w:tc>
        <w:tc>
          <w:tcPr>
            <w:tcW w:w="3322" w:type="dxa"/>
            <w:shd w:val="clear" w:color="auto" w:fill="auto"/>
          </w:tcPr>
          <w:p w:rsidR="00C511BC" w:rsidRPr="005C3B23" w:rsidRDefault="00C511BC" w:rsidP="006D2143">
            <w:pPr>
              <w:rPr>
                <w:szCs w:val="22"/>
              </w:rPr>
            </w:pPr>
            <w:r w:rsidRPr="005C3B23">
              <w:rPr>
                <w:szCs w:val="22"/>
              </w:rPr>
              <w:t>None</w:t>
            </w:r>
          </w:p>
        </w:tc>
        <w:tc>
          <w:tcPr>
            <w:tcW w:w="4398" w:type="dxa"/>
            <w:vMerge/>
            <w:shd w:val="clear" w:color="auto" w:fill="auto"/>
          </w:tcPr>
          <w:p w:rsidR="00C511BC" w:rsidRPr="005C3B23" w:rsidRDefault="00C511BC" w:rsidP="00514BA2">
            <w:pPr>
              <w:rPr>
                <w:szCs w:val="22"/>
              </w:rPr>
            </w:pPr>
          </w:p>
        </w:tc>
      </w:tr>
      <w:tr w:rsidR="001E21BF" w:rsidRPr="005C3B23" w:rsidTr="007E53EB">
        <w:trPr>
          <w:cantSplit/>
          <w:trHeight w:val="8024"/>
        </w:trPr>
        <w:tc>
          <w:tcPr>
            <w:tcW w:w="2518" w:type="dxa"/>
            <w:shd w:val="clear" w:color="auto" w:fill="auto"/>
          </w:tcPr>
          <w:p w:rsidR="001E21BF" w:rsidRPr="005C3B23" w:rsidRDefault="001E21BF" w:rsidP="001E21BF">
            <w:pPr>
              <w:pStyle w:val="ListeParagraf"/>
              <w:numPr>
                <w:ilvl w:val="0"/>
                <w:numId w:val="49"/>
              </w:numPr>
              <w:spacing w:after="0"/>
              <w:ind w:left="284" w:hanging="284"/>
              <w:rPr>
                <w:szCs w:val="22"/>
              </w:rPr>
            </w:pPr>
            <w:r w:rsidRPr="005C3B23">
              <w:rPr>
                <w:szCs w:val="22"/>
              </w:rPr>
              <w:lastRenderedPageBreak/>
              <w:t>Prevention of excessive use of fertilisers, herbicides and pesticides in farming</w:t>
            </w:r>
          </w:p>
          <w:p w:rsidR="001E21BF" w:rsidRPr="005C3B23" w:rsidRDefault="001E21BF" w:rsidP="006D2143">
            <w:pPr>
              <w:spacing w:after="0"/>
              <w:ind w:left="284"/>
              <w:rPr>
                <w:szCs w:val="22"/>
              </w:rPr>
            </w:pPr>
          </w:p>
        </w:tc>
        <w:tc>
          <w:tcPr>
            <w:tcW w:w="2835" w:type="dxa"/>
            <w:shd w:val="clear" w:color="auto" w:fill="auto"/>
          </w:tcPr>
          <w:p w:rsidR="001E21BF" w:rsidRPr="005C3B23" w:rsidRDefault="001E21BF" w:rsidP="006D2143">
            <w:pPr>
              <w:spacing w:after="0"/>
              <w:rPr>
                <w:szCs w:val="22"/>
              </w:rPr>
            </w:pPr>
            <w:r w:rsidRPr="005C3B23">
              <w:rPr>
                <w:szCs w:val="22"/>
              </w:rPr>
              <w:t>Measure:</w:t>
            </w:r>
          </w:p>
          <w:p w:rsidR="001E21BF" w:rsidRPr="005C3B23" w:rsidRDefault="001E21BF" w:rsidP="001E21BF">
            <w:pPr>
              <w:numPr>
                <w:ilvl w:val="0"/>
                <w:numId w:val="46"/>
              </w:numPr>
              <w:spacing w:after="0"/>
              <w:ind w:left="193" w:hanging="193"/>
              <w:rPr>
                <w:szCs w:val="22"/>
              </w:rPr>
            </w:pPr>
            <w:r w:rsidRPr="005C3B23">
              <w:rPr>
                <w:szCs w:val="22"/>
              </w:rPr>
              <w:t>Agri-Environment Climate and Organic Farming</w:t>
            </w:r>
          </w:p>
          <w:p w:rsidR="001E21BF" w:rsidRPr="005C3B23" w:rsidRDefault="001E21BF" w:rsidP="006D2143">
            <w:pPr>
              <w:spacing w:after="0"/>
              <w:ind w:left="193"/>
              <w:rPr>
                <w:szCs w:val="22"/>
              </w:rPr>
            </w:pPr>
          </w:p>
        </w:tc>
        <w:tc>
          <w:tcPr>
            <w:tcW w:w="1494" w:type="dxa"/>
            <w:shd w:val="clear" w:color="auto" w:fill="auto"/>
          </w:tcPr>
          <w:p w:rsidR="001E21BF" w:rsidRPr="005C3B23" w:rsidRDefault="001E21BF" w:rsidP="006D2143">
            <w:pPr>
              <w:spacing w:after="0"/>
              <w:rPr>
                <w:szCs w:val="22"/>
              </w:rPr>
            </w:pPr>
            <w:r w:rsidRPr="005C3B23">
              <w:rPr>
                <w:szCs w:val="22"/>
              </w:rPr>
              <w:t>None</w:t>
            </w:r>
          </w:p>
        </w:tc>
        <w:tc>
          <w:tcPr>
            <w:tcW w:w="3322" w:type="dxa"/>
            <w:shd w:val="clear" w:color="auto" w:fill="auto"/>
          </w:tcPr>
          <w:p w:rsidR="001E21BF" w:rsidRPr="005C3B23" w:rsidRDefault="001E21BF" w:rsidP="006D2143">
            <w:pPr>
              <w:rPr>
                <w:szCs w:val="22"/>
              </w:rPr>
            </w:pPr>
            <w:r w:rsidRPr="005C3B23">
              <w:rPr>
                <w:szCs w:val="22"/>
              </w:rPr>
              <w:t>None</w:t>
            </w:r>
          </w:p>
        </w:tc>
        <w:tc>
          <w:tcPr>
            <w:tcW w:w="4398" w:type="dxa"/>
            <w:shd w:val="clear" w:color="auto" w:fill="auto"/>
          </w:tcPr>
          <w:p w:rsidR="001E21BF" w:rsidRPr="005C3B23" w:rsidRDefault="001E21BF" w:rsidP="006D2143">
            <w:pPr>
              <w:rPr>
                <w:szCs w:val="22"/>
              </w:rPr>
            </w:pPr>
            <w:r w:rsidRPr="005C3B23">
              <w:rPr>
                <w:szCs w:val="22"/>
              </w:rPr>
              <w:t>Protection of Agricultural Fields for Environment (CATAK) provides support to farmers for activities including sensible use of chemicals 135 TL/da is provided to adoption of environment friendly methods.  Applicable in 30 provinces. In 2013 around 35 million TL was paid to 9,195 farmers for a total field area of 33,172 ha. Budget for 2014 is 50 million TL</w:t>
            </w:r>
          </w:p>
          <w:p w:rsidR="001E21BF" w:rsidRPr="005C3B23" w:rsidRDefault="001E21BF" w:rsidP="006D2143">
            <w:pPr>
              <w:rPr>
                <w:szCs w:val="22"/>
              </w:rPr>
            </w:pPr>
            <w:r w:rsidRPr="005C3B23">
              <w:rPr>
                <w:szCs w:val="22"/>
              </w:rPr>
              <w:t>MoFAL support</w:t>
            </w:r>
            <w:r w:rsidR="00C511BC">
              <w:rPr>
                <w:szCs w:val="22"/>
              </w:rPr>
              <w:t>s</w:t>
            </w:r>
            <w:r w:rsidRPr="005C3B23">
              <w:rPr>
                <w:szCs w:val="22"/>
              </w:rPr>
              <w:t xml:space="preserve"> biological and biotechnical combat in greenhouse farming</w:t>
            </w:r>
            <w:r w:rsidR="00C511BC">
              <w:rPr>
                <w:szCs w:val="22"/>
              </w:rPr>
              <w:t>.</w:t>
            </w:r>
          </w:p>
          <w:p w:rsidR="001E21BF" w:rsidRPr="005C3B23" w:rsidRDefault="001E21BF" w:rsidP="006D2143">
            <w:pPr>
              <w:rPr>
                <w:szCs w:val="22"/>
              </w:rPr>
            </w:pPr>
            <w:r w:rsidRPr="005C3B23">
              <w:rPr>
                <w:szCs w:val="22"/>
              </w:rPr>
              <w:t xml:space="preserve">Subsidies per ha are provided to farmers conducting soil analysis and to farmers adopting organic farming techniques and Good Agriculturap Practices </w:t>
            </w:r>
          </w:p>
          <w:p w:rsidR="001E21BF" w:rsidRPr="005C3B23" w:rsidRDefault="001E21BF" w:rsidP="006D2143">
            <w:pPr>
              <w:rPr>
                <w:szCs w:val="22"/>
              </w:rPr>
            </w:pPr>
          </w:p>
        </w:tc>
      </w:tr>
      <w:tr w:rsidR="001E21BF" w:rsidRPr="005C3B23" w:rsidTr="007E53EB">
        <w:trPr>
          <w:cantSplit/>
        </w:trPr>
        <w:tc>
          <w:tcPr>
            <w:tcW w:w="14567" w:type="dxa"/>
            <w:gridSpan w:val="5"/>
            <w:tcBorders>
              <w:bottom w:val="single" w:sz="4" w:space="0" w:color="auto"/>
            </w:tcBorders>
            <w:shd w:val="clear" w:color="auto" w:fill="auto"/>
          </w:tcPr>
          <w:p w:rsidR="001E21BF" w:rsidRPr="005C3B23" w:rsidRDefault="001E21BF" w:rsidP="006D2143">
            <w:pPr>
              <w:rPr>
                <w:color w:val="1F497D"/>
                <w:szCs w:val="22"/>
                <w:u w:val="single"/>
              </w:rPr>
            </w:pPr>
            <w:r w:rsidRPr="005C3B23">
              <w:rPr>
                <w:szCs w:val="22"/>
                <w:u w:val="single"/>
              </w:rPr>
              <w:lastRenderedPageBreak/>
              <w:t>Rural Economy</w:t>
            </w:r>
          </w:p>
        </w:tc>
      </w:tr>
      <w:tr w:rsidR="001E21BF" w:rsidRPr="005C3B23" w:rsidTr="007E53EB">
        <w:trPr>
          <w:cantSplit/>
          <w:trHeight w:val="7491"/>
        </w:trPr>
        <w:tc>
          <w:tcPr>
            <w:tcW w:w="2518" w:type="dxa"/>
            <w:tcBorders>
              <w:bottom w:val="single" w:sz="4" w:space="0" w:color="auto"/>
            </w:tcBorders>
            <w:shd w:val="clear" w:color="auto" w:fill="auto"/>
          </w:tcPr>
          <w:p w:rsidR="001E21BF" w:rsidRPr="005C3B23" w:rsidRDefault="001E21BF" w:rsidP="001E21BF">
            <w:pPr>
              <w:numPr>
                <w:ilvl w:val="0"/>
                <w:numId w:val="49"/>
              </w:numPr>
              <w:spacing w:after="0"/>
              <w:ind w:left="284" w:hanging="284"/>
              <w:rPr>
                <w:szCs w:val="22"/>
              </w:rPr>
            </w:pPr>
            <w:r w:rsidRPr="005C3B23">
              <w:rPr>
                <w:szCs w:val="22"/>
              </w:rPr>
              <w:t>More employment opportunities in rural areas.</w:t>
            </w:r>
          </w:p>
        </w:tc>
        <w:tc>
          <w:tcPr>
            <w:tcW w:w="2835" w:type="dxa"/>
            <w:shd w:val="clear" w:color="auto" w:fill="auto"/>
          </w:tcPr>
          <w:p w:rsidR="001E21BF" w:rsidRPr="005C3B23" w:rsidRDefault="001E21BF" w:rsidP="006D2143">
            <w:pPr>
              <w:spacing w:after="0"/>
              <w:rPr>
                <w:szCs w:val="22"/>
              </w:rPr>
            </w:pPr>
            <w:r w:rsidRPr="005C3B23">
              <w:rPr>
                <w:szCs w:val="22"/>
              </w:rPr>
              <w:t xml:space="preserve">Measure: </w:t>
            </w:r>
          </w:p>
          <w:p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rsidR="001E21BF" w:rsidRPr="005C3B23" w:rsidRDefault="001E21BF" w:rsidP="001E21BF">
            <w:pPr>
              <w:numPr>
                <w:ilvl w:val="0"/>
                <w:numId w:val="46"/>
              </w:numPr>
              <w:spacing w:after="0"/>
              <w:ind w:left="193" w:hanging="193"/>
              <w:rPr>
                <w:color w:val="1F497D"/>
                <w:szCs w:val="22"/>
              </w:rPr>
            </w:pPr>
            <w:r w:rsidRPr="005C3B23">
              <w:rPr>
                <w:szCs w:val="22"/>
              </w:rPr>
              <w:t>Farm Diversification and Business Development</w:t>
            </w:r>
          </w:p>
          <w:p w:rsidR="001E21BF" w:rsidRPr="005C3B23" w:rsidRDefault="001E21BF" w:rsidP="00F3302B">
            <w:pPr>
              <w:numPr>
                <w:ilvl w:val="0"/>
                <w:numId w:val="46"/>
              </w:numPr>
              <w:spacing w:after="0"/>
              <w:ind w:left="193" w:hanging="193"/>
              <w:rPr>
                <w:color w:val="1F497D"/>
                <w:szCs w:val="22"/>
              </w:rPr>
            </w:pPr>
            <w:r w:rsidRPr="005C3B23">
              <w:rPr>
                <w:szCs w:val="22"/>
              </w:rPr>
              <w:t xml:space="preserve">Implementation of Local Development Strategies - Leader Approach </w:t>
            </w:r>
          </w:p>
        </w:tc>
        <w:tc>
          <w:tcPr>
            <w:tcW w:w="1494" w:type="dxa"/>
            <w:shd w:val="clear" w:color="auto" w:fill="auto"/>
          </w:tcPr>
          <w:p w:rsidR="001E21BF" w:rsidRPr="005C3B23" w:rsidRDefault="001E21BF" w:rsidP="006D2143">
            <w:pPr>
              <w:rPr>
                <w:szCs w:val="22"/>
              </w:rPr>
            </w:pPr>
            <w:r w:rsidRPr="005C3B23">
              <w:rPr>
                <w:szCs w:val="22"/>
              </w:rPr>
              <w:t>Human Resources Operational Programme (HRD-OP) supports are given for building skills and increasing employability. The OP is covers all country and rural areas are not excluded.</w:t>
            </w:r>
          </w:p>
        </w:tc>
        <w:tc>
          <w:tcPr>
            <w:tcW w:w="3322" w:type="dxa"/>
            <w:shd w:val="clear" w:color="auto" w:fill="auto"/>
          </w:tcPr>
          <w:p w:rsidR="001E21BF" w:rsidRPr="005C3B23" w:rsidRDefault="001E21BF" w:rsidP="006D2143">
            <w:pPr>
              <w:rPr>
                <w:szCs w:val="22"/>
              </w:rPr>
            </w:pPr>
            <w:r w:rsidRPr="005C3B23">
              <w:rPr>
                <w:szCs w:val="22"/>
              </w:rPr>
              <w:t>IFAD (International Fund for Agricultural Development)  supports activities implemented by producers’ unions in selected provinces (Ardahan, Kars, Artvin, Diyarbakır, Batman, Siirt) up to 250,000 TL corresponding up to 85% of the investment.</w:t>
            </w:r>
          </w:p>
          <w:p w:rsidR="001E21BF" w:rsidRPr="005C3B23" w:rsidRDefault="001E21BF" w:rsidP="006D2143">
            <w:pPr>
              <w:rPr>
                <w:color w:val="FF0000"/>
                <w:szCs w:val="22"/>
              </w:rPr>
            </w:pPr>
          </w:p>
        </w:tc>
        <w:tc>
          <w:tcPr>
            <w:tcW w:w="4398" w:type="dxa"/>
            <w:shd w:val="clear" w:color="auto" w:fill="auto"/>
          </w:tcPr>
          <w:p w:rsidR="00385C5E" w:rsidRPr="007E53EB" w:rsidRDefault="00385C5E" w:rsidP="00385C5E">
            <w:pPr>
              <w:rPr>
                <w:szCs w:val="22"/>
              </w:rPr>
            </w:pPr>
            <w:r>
              <w:rPr>
                <w:szCs w:val="22"/>
              </w:rPr>
              <w:t>Under Animal Husbandry Supports, d</w:t>
            </w:r>
            <w:r w:rsidRPr="007E53EB">
              <w:rPr>
                <w:szCs w:val="22"/>
              </w:rPr>
              <w:t xml:space="preserve">irect payments are made </w:t>
            </w:r>
            <w:r>
              <w:rPr>
                <w:szCs w:val="22"/>
              </w:rPr>
              <w:t xml:space="preserve">per animal </w:t>
            </w:r>
            <w:r w:rsidRPr="007E53EB">
              <w:rPr>
                <w:szCs w:val="22"/>
              </w:rPr>
              <w:t xml:space="preserve">to the members of breeder/producer organisations. </w:t>
            </w:r>
            <w:r>
              <w:rPr>
                <w:szCs w:val="22"/>
              </w:rPr>
              <w:t xml:space="preserve">Bee-keeping, aquaculture and production of </w:t>
            </w:r>
            <w:r w:rsidR="00237574">
              <w:rPr>
                <w:szCs w:val="22"/>
              </w:rPr>
              <w:t>artisanal added value</w:t>
            </w:r>
            <w:r>
              <w:rPr>
                <w:szCs w:val="22"/>
              </w:rPr>
              <w:t xml:space="preserve"> products are among the supported sectors. </w:t>
            </w:r>
          </w:p>
          <w:p w:rsidR="001E21BF" w:rsidRPr="005C3B23" w:rsidRDefault="00385C5E" w:rsidP="006D2143">
            <w:pPr>
              <w:rPr>
                <w:szCs w:val="22"/>
              </w:rPr>
            </w:pPr>
            <w:r>
              <w:rPr>
                <w:szCs w:val="22"/>
              </w:rPr>
              <w:t>E</w:t>
            </w:r>
            <w:r w:rsidR="001E21BF" w:rsidRPr="005C3B23">
              <w:rPr>
                <w:szCs w:val="22"/>
              </w:rPr>
              <w:t>ntrepreneur support of KOSGEB provides grant up to 30</w:t>
            </w:r>
            <w:r w:rsidR="0058382E">
              <w:rPr>
                <w:szCs w:val="22"/>
              </w:rPr>
              <w:t>,000</w:t>
            </w:r>
            <w:r w:rsidR="001E21BF" w:rsidRPr="005C3B23">
              <w:rPr>
                <w:szCs w:val="22"/>
              </w:rPr>
              <w:t xml:space="preserve"> TL for each company established and low cost long term credit up to 70</w:t>
            </w:r>
            <w:r w:rsidR="0058382E">
              <w:rPr>
                <w:szCs w:val="22"/>
              </w:rPr>
              <w:t>,000</w:t>
            </w:r>
            <w:r w:rsidR="001E21BF" w:rsidRPr="005C3B23">
              <w:rPr>
                <w:szCs w:val="22"/>
              </w:rPr>
              <w:t xml:space="preserve"> TL for expansion of business. The programme covers all country and rural areas are not excluded. Under the programme a total of 164.5 million TL was paid to 11,158 </w:t>
            </w:r>
            <w:r w:rsidR="00E24B65" w:rsidRPr="005C3B23">
              <w:rPr>
                <w:szCs w:val="22"/>
              </w:rPr>
              <w:t>recipients</w:t>
            </w:r>
            <w:r w:rsidR="001E21BF" w:rsidRPr="005C3B23">
              <w:rPr>
                <w:szCs w:val="22"/>
              </w:rPr>
              <w:t>.</w:t>
            </w:r>
          </w:p>
          <w:p w:rsidR="001E21BF" w:rsidRPr="005C3B23" w:rsidRDefault="001E21BF" w:rsidP="006D2143">
            <w:pPr>
              <w:rPr>
                <w:szCs w:val="22"/>
              </w:rPr>
            </w:pPr>
            <w:r w:rsidRPr="005C3B23">
              <w:rPr>
                <w:szCs w:val="22"/>
              </w:rPr>
              <w:t>Support for combatting poverty of the Ministry of Family and Social Policies. Microcredits are provided to individuals having low incomes for their involvement in income generating activities.</w:t>
            </w:r>
          </w:p>
          <w:p w:rsidR="001E21BF" w:rsidRPr="005C3B23" w:rsidRDefault="001E21BF" w:rsidP="006D2143">
            <w:pPr>
              <w:rPr>
                <w:color w:val="FF0000"/>
                <w:szCs w:val="22"/>
              </w:rPr>
            </w:pPr>
          </w:p>
        </w:tc>
      </w:tr>
      <w:tr w:rsidR="001E21BF" w:rsidRPr="005C3B23" w:rsidTr="007E53EB">
        <w:trPr>
          <w:cantSplit/>
        </w:trPr>
        <w:tc>
          <w:tcPr>
            <w:tcW w:w="14567" w:type="dxa"/>
            <w:gridSpan w:val="5"/>
            <w:shd w:val="clear" w:color="auto" w:fill="auto"/>
          </w:tcPr>
          <w:p w:rsidR="001E21BF" w:rsidRPr="005C3B23" w:rsidRDefault="001E21BF" w:rsidP="006D2143">
            <w:pPr>
              <w:rPr>
                <w:szCs w:val="22"/>
                <w:u w:val="single"/>
              </w:rPr>
            </w:pPr>
            <w:r w:rsidRPr="005C3B23">
              <w:rPr>
                <w:szCs w:val="22"/>
                <w:u w:val="single"/>
              </w:rPr>
              <w:lastRenderedPageBreak/>
              <w:t>Natural Resources</w:t>
            </w:r>
          </w:p>
        </w:tc>
      </w:tr>
      <w:tr w:rsidR="001E21BF" w:rsidRPr="005C3B23" w:rsidTr="007E53EB">
        <w:trPr>
          <w:cantSplit/>
        </w:trPr>
        <w:tc>
          <w:tcPr>
            <w:tcW w:w="2518" w:type="dxa"/>
            <w:shd w:val="clear" w:color="auto" w:fill="auto"/>
          </w:tcPr>
          <w:p w:rsidR="001E21BF" w:rsidRPr="005C3B23" w:rsidRDefault="001E21BF" w:rsidP="001E21BF">
            <w:pPr>
              <w:numPr>
                <w:ilvl w:val="0"/>
                <w:numId w:val="49"/>
              </w:numPr>
              <w:spacing w:after="0"/>
              <w:ind w:left="284" w:hanging="284"/>
              <w:rPr>
                <w:szCs w:val="22"/>
              </w:rPr>
            </w:pPr>
            <w:r w:rsidRPr="005C3B23">
              <w:rPr>
                <w:szCs w:val="22"/>
              </w:rPr>
              <w:t>Preventing loss of biodiversity.</w:t>
            </w:r>
          </w:p>
        </w:tc>
        <w:tc>
          <w:tcPr>
            <w:tcW w:w="2835" w:type="dxa"/>
            <w:shd w:val="clear" w:color="auto" w:fill="auto"/>
          </w:tcPr>
          <w:p w:rsidR="001E21BF" w:rsidRPr="005C3B23" w:rsidRDefault="001E21BF" w:rsidP="006D2143">
            <w:pPr>
              <w:spacing w:after="0"/>
              <w:rPr>
                <w:szCs w:val="22"/>
              </w:rPr>
            </w:pPr>
            <w:r w:rsidRPr="005C3B23">
              <w:rPr>
                <w:szCs w:val="22"/>
              </w:rPr>
              <w:t>Measure:</w:t>
            </w:r>
          </w:p>
          <w:p w:rsidR="001E21BF" w:rsidRPr="005C3B23" w:rsidRDefault="001E21BF" w:rsidP="001E21BF">
            <w:pPr>
              <w:numPr>
                <w:ilvl w:val="0"/>
                <w:numId w:val="46"/>
              </w:numPr>
              <w:spacing w:after="0"/>
              <w:ind w:left="193" w:hanging="193"/>
              <w:rPr>
                <w:color w:val="1F497D"/>
                <w:szCs w:val="22"/>
              </w:rPr>
            </w:pPr>
            <w:r w:rsidRPr="005C3B23">
              <w:rPr>
                <w:szCs w:val="22"/>
              </w:rPr>
              <w:t>Agri-Environment Climate and Organic Farming</w:t>
            </w:r>
          </w:p>
        </w:tc>
        <w:tc>
          <w:tcPr>
            <w:tcW w:w="1494" w:type="dxa"/>
            <w:shd w:val="clear" w:color="auto" w:fill="auto"/>
          </w:tcPr>
          <w:p w:rsidR="001E21BF" w:rsidRPr="005C3B23" w:rsidRDefault="001E21BF" w:rsidP="006D2143">
            <w:pPr>
              <w:rPr>
                <w:szCs w:val="22"/>
              </w:rPr>
            </w:pPr>
            <w:r w:rsidRPr="005C3B23">
              <w:rPr>
                <w:szCs w:val="22"/>
              </w:rPr>
              <w:t>None</w:t>
            </w:r>
          </w:p>
        </w:tc>
        <w:tc>
          <w:tcPr>
            <w:tcW w:w="3322" w:type="dxa"/>
            <w:shd w:val="clear" w:color="auto" w:fill="auto"/>
          </w:tcPr>
          <w:p w:rsidR="001E21BF" w:rsidRPr="005C3B23" w:rsidRDefault="001E21BF" w:rsidP="006D2143">
            <w:pPr>
              <w:rPr>
                <w:szCs w:val="22"/>
              </w:rPr>
            </w:pPr>
            <w:r w:rsidRPr="005C3B23">
              <w:rPr>
                <w:szCs w:val="22"/>
              </w:rPr>
              <w:t>None</w:t>
            </w:r>
          </w:p>
        </w:tc>
        <w:tc>
          <w:tcPr>
            <w:tcW w:w="4398" w:type="dxa"/>
            <w:shd w:val="clear" w:color="auto" w:fill="auto"/>
          </w:tcPr>
          <w:p w:rsidR="001E21BF" w:rsidRPr="005C3B23" w:rsidRDefault="001E21BF" w:rsidP="006D2143">
            <w:pPr>
              <w:rPr>
                <w:szCs w:val="22"/>
              </w:rPr>
            </w:pPr>
            <w:r w:rsidRPr="005C3B23">
              <w:rPr>
                <w:szCs w:val="22"/>
              </w:rPr>
              <w:t>None</w:t>
            </w:r>
          </w:p>
        </w:tc>
      </w:tr>
      <w:tr w:rsidR="00C511BC" w:rsidRPr="005C3B23" w:rsidTr="00464986">
        <w:trPr>
          <w:cantSplit/>
        </w:trPr>
        <w:tc>
          <w:tcPr>
            <w:tcW w:w="2518" w:type="dxa"/>
            <w:shd w:val="clear" w:color="auto" w:fill="auto"/>
          </w:tcPr>
          <w:p w:rsidR="00C511BC" w:rsidRPr="005C3B23" w:rsidRDefault="00C511BC" w:rsidP="001E21BF">
            <w:pPr>
              <w:numPr>
                <w:ilvl w:val="0"/>
                <w:numId w:val="49"/>
              </w:numPr>
              <w:tabs>
                <w:tab w:val="left" w:pos="426"/>
              </w:tabs>
              <w:spacing w:after="0"/>
              <w:ind w:left="426" w:hanging="426"/>
              <w:rPr>
                <w:szCs w:val="22"/>
              </w:rPr>
            </w:pPr>
            <w:r w:rsidRPr="005C3B23">
              <w:rPr>
                <w:szCs w:val="22"/>
              </w:rPr>
              <w:t>Preventing loss of agricultural land</w:t>
            </w:r>
          </w:p>
        </w:tc>
        <w:tc>
          <w:tcPr>
            <w:tcW w:w="2835" w:type="dxa"/>
            <w:shd w:val="clear" w:color="auto" w:fill="auto"/>
          </w:tcPr>
          <w:p w:rsidR="00C511BC" w:rsidRPr="005C3B23" w:rsidRDefault="00C511BC" w:rsidP="006D2143">
            <w:pPr>
              <w:spacing w:after="0"/>
              <w:rPr>
                <w:szCs w:val="22"/>
              </w:rPr>
            </w:pPr>
            <w:r w:rsidRPr="005C3B23">
              <w:rPr>
                <w:szCs w:val="22"/>
              </w:rPr>
              <w:t>Measure:</w:t>
            </w:r>
          </w:p>
          <w:p w:rsidR="00C511BC" w:rsidRPr="005C3B23" w:rsidRDefault="00C511BC" w:rsidP="001E21BF">
            <w:pPr>
              <w:numPr>
                <w:ilvl w:val="0"/>
                <w:numId w:val="46"/>
              </w:numPr>
              <w:spacing w:after="0"/>
              <w:ind w:left="193" w:hanging="193"/>
              <w:rPr>
                <w:color w:val="1F497D"/>
                <w:szCs w:val="22"/>
              </w:rPr>
            </w:pPr>
            <w:r w:rsidRPr="005C3B23">
              <w:rPr>
                <w:szCs w:val="22"/>
              </w:rPr>
              <w:t>Agri-Environment Climate and Organic Farming</w:t>
            </w:r>
          </w:p>
          <w:p w:rsidR="00C511BC" w:rsidRPr="005C3B23" w:rsidRDefault="00C511BC" w:rsidP="00620E6D">
            <w:pPr>
              <w:numPr>
                <w:ilvl w:val="0"/>
                <w:numId w:val="46"/>
              </w:numPr>
              <w:spacing w:after="0"/>
              <w:ind w:left="193" w:hanging="193"/>
              <w:rPr>
                <w:color w:val="1F497D"/>
                <w:szCs w:val="22"/>
              </w:rPr>
            </w:pPr>
            <w:r w:rsidRPr="005C3B23">
              <w:rPr>
                <w:szCs w:val="22"/>
              </w:rPr>
              <w:t>Implementation of Local Development Strategies - Leader Approach.</w:t>
            </w:r>
          </w:p>
        </w:tc>
        <w:tc>
          <w:tcPr>
            <w:tcW w:w="1494" w:type="dxa"/>
            <w:shd w:val="clear" w:color="auto" w:fill="auto"/>
          </w:tcPr>
          <w:p w:rsidR="00C511BC" w:rsidRPr="005C3B23" w:rsidRDefault="00C511BC" w:rsidP="006D2143">
            <w:pPr>
              <w:rPr>
                <w:szCs w:val="22"/>
              </w:rPr>
            </w:pPr>
            <w:r w:rsidRPr="005C3B23">
              <w:rPr>
                <w:szCs w:val="22"/>
              </w:rPr>
              <w:t>None</w:t>
            </w:r>
          </w:p>
        </w:tc>
        <w:tc>
          <w:tcPr>
            <w:tcW w:w="3322" w:type="dxa"/>
            <w:shd w:val="clear" w:color="auto" w:fill="auto"/>
          </w:tcPr>
          <w:p w:rsidR="00C511BC" w:rsidRPr="005C3B23" w:rsidRDefault="00C511BC" w:rsidP="006D2143">
            <w:pPr>
              <w:rPr>
                <w:szCs w:val="22"/>
              </w:rPr>
            </w:pPr>
            <w:r w:rsidRPr="005C3B23">
              <w:rPr>
                <w:szCs w:val="22"/>
              </w:rPr>
              <w:t>None</w:t>
            </w:r>
          </w:p>
        </w:tc>
        <w:tc>
          <w:tcPr>
            <w:tcW w:w="4398" w:type="dxa"/>
            <w:vMerge w:val="restart"/>
            <w:shd w:val="clear" w:color="auto" w:fill="auto"/>
          </w:tcPr>
          <w:p w:rsidR="00C511BC" w:rsidRPr="005C3B23" w:rsidRDefault="00C511BC" w:rsidP="006D2143">
            <w:pPr>
              <w:rPr>
                <w:szCs w:val="22"/>
              </w:rPr>
            </w:pPr>
            <w:r w:rsidRPr="005C3B23">
              <w:rPr>
                <w:szCs w:val="22"/>
              </w:rPr>
              <w:t>Protection of Agricultural Fields for Environment (CATAK) provides support to farmers for activities including soil erosion and desertification and soil protection. 30TL/da is provided to agriculture with minimal cultivation, 60TL/da is provided to set-aside land and other activities aiming for preservation of soil and water structure and prevention of erosion.. The support is applicable in 30 provinces. In 2013 around 35 million TL was paid to 9,195 farmers for a total field area of 33,172 ha. Budget for 2014 is 50 million TL</w:t>
            </w:r>
          </w:p>
          <w:p w:rsidR="00C511BC" w:rsidRPr="005C3B23" w:rsidRDefault="00C511BC" w:rsidP="00C511BC">
            <w:pPr>
              <w:rPr>
                <w:szCs w:val="22"/>
              </w:rPr>
            </w:pPr>
          </w:p>
        </w:tc>
      </w:tr>
      <w:tr w:rsidR="00C511BC" w:rsidRPr="005C3B23" w:rsidTr="00464986">
        <w:trPr>
          <w:cantSplit/>
        </w:trPr>
        <w:tc>
          <w:tcPr>
            <w:tcW w:w="2518" w:type="dxa"/>
            <w:shd w:val="clear" w:color="auto" w:fill="auto"/>
          </w:tcPr>
          <w:p w:rsidR="00C511BC" w:rsidRPr="005C3B23" w:rsidRDefault="00C511BC" w:rsidP="001E21BF">
            <w:pPr>
              <w:numPr>
                <w:ilvl w:val="0"/>
                <w:numId w:val="49"/>
              </w:numPr>
              <w:tabs>
                <w:tab w:val="left" w:pos="426"/>
              </w:tabs>
              <w:spacing w:after="0"/>
              <w:ind w:left="426" w:hanging="426"/>
              <w:rPr>
                <w:szCs w:val="22"/>
              </w:rPr>
            </w:pPr>
            <w:r w:rsidRPr="005C3B23">
              <w:rPr>
                <w:szCs w:val="22"/>
              </w:rPr>
              <w:t xml:space="preserve">Preventing excessive use of water resources </w:t>
            </w:r>
          </w:p>
        </w:tc>
        <w:tc>
          <w:tcPr>
            <w:tcW w:w="2835" w:type="dxa"/>
            <w:shd w:val="clear" w:color="auto" w:fill="auto"/>
          </w:tcPr>
          <w:p w:rsidR="00C511BC" w:rsidRPr="005C3B23" w:rsidRDefault="00C511BC" w:rsidP="006D2143">
            <w:pPr>
              <w:spacing w:after="0"/>
              <w:rPr>
                <w:szCs w:val="22"/>
              </w:rPr>
            </w:pPr>
            <w:r w:rsidRPr="005C3B23">
              <w:rPr>
                <w:szCs w:val="22"/>
              </w:rPr>
              <w:t>Measure:</w:t>
            </w:r>
          </w:p>
          <w:p w:rsidR="00C511BC" w:rsidRPr="005C3B23" w:rsidRDefault="00C511BC" w:rsidP="001E21BF">
            <w:pPr>
              <w:numPr>
                <w:ilvl w:val="0"/>
                <w:numId w:val="46"/>
              </w:numPr>
              <w:spacing w:after="0"/>
              <w:ind w:left="193" w:hanging="193"/>
              <w:rPr>
                <w:color w:val="1F497D"/>
                <w:szCs w:val="22"/>
              </w:rPr>
            </w:pPr>
            <w:r w:rsidRPr="005C3B23">
              <w:rPr>
                <w:szCs w:val="22"/>
              </w:rPr>
              <w:t>Agri-Environment Climate and Organic Farming</w:t>
            </w:r>
          </w:p>
          <w:p w:rsidR="00C511BC" w:rsidRPr="005C3B23" w:rsidRDefault="00C511BC" w:rsidP="001E21BF">
            <w:pPr>
              <w:numPr>
                <w:ilvl w:val="0"/>
                <w:numId w:val="46"/>
              </w:numPr>
              <w:spacing w:after="0"/>
              <w:ind w:left="193" w:hanging="193"/>
              <w:rPr>
                <w:color w:val="1F497D"/>
                <w:szCs w:val="22"/>
              </w:rPr>
            </w:pPr>
            <w:r w:rsidRPr="005C3B23">
              <w:rPr>
                <w:szCs w:val="22"/>
              </w:rPr>
              <w:t>Improvement of Training</w:t>
            </w:r>
          </w:p>
          <w:p w:rsidR="00C511BC" w:rsidRPr="005C3B23" w:rsidRDefault="00C511BC" w:rsidP="00620E6D">
            <w:pPr>
              <w:numPr>
                <w:ilvl w:val="0"/>
                <w:numId w:val="46"/>
              </w:numPr>
              <w:spacing w:after="0"/>
              <w:ind w:left="193" w:hanging="193"/>
              <w:rPr>
                <w:color w:val="1F497D"/>
                <w:szCs w:val="22"/>
              </w:rPr>
            </w:pPr>
            <w:r w:rsidRPr="005C3B23">
              <w:rPr>
                <w:szCs w:val="22"/>
              </w:rPr>
              <w:t>Implementation of Local Development Strategies - Leader Approach</w:t>
            </w:r>
          </w:p>
        </w:tc>
        <w:tc>
          <w:tcPr>
            <w:tcW w:w="1494" w:type="dxa"/>
            <w:shd w:val="clear" w:color="auto" w:fill="auto"/>
          </w:tcPr>
          <w:p w:rsidR="00C511BC" w:rsidRPr="005C3B23" w:rsidRDefault="00C511BC" w:rsidP="006D2143">
            <w:pPr>
              <w:rPr>
                <w:szCs w:val="22"/>
              </w:rPr>
            </w:pPr>
            <w:r w:rsidRPr="005C3B23">
              <w:rPr>
                <w:szCs w:val="22"/>
              </w:rPr>
              <w:t>None</w:t>
            </w:r>
          </w:p>
        </w:tc>
        <w:tc>
          <w:tcPr>
            <w:tcW w:w="3322" w:type="dxa"/>
            <w:shd w:val="clear" w:color="auto" w:fill="auto"/>
          </w:tcPr>
          <w:p w:rsidR="00C511BC" w:rsidRPr="005C3B23" w:rsidRDefault="00C511BC" w:rsidP="006D2143">
            <w:pPr>
              <w:rPr>
                <w:szCs w:val="22"/>
              </w:rPr>
            </w:pPr>
            <w:r w:rsidRPr="005C3B23">
              <w:rPr>
                <w:szCs w:val="22"/>
              </w:rPr>
              <w:t>None</w:t>
            </w:r>
          </w:p>
        </w:tc>
        <w:tc>
          <w:tcPr>
            <w:tcW w:w="4398" w:type="dxa"/>
            <w:vMerge/>
            <w:shd w:val="clear" w:color="auto" w:fill="auto"/>
          </w:tcPr>
          <w:p w:rsidR="00C511BC" w:rsidRPr="005C3B23" w:rsidRDefault="00C511BC">
            <w:pPr>
              <w:rPr>
                <w:color w:val="1F497D"/>
                <w:szCs w:val="22"/>
              </w:rPr>
            </w:pPr>
          </w:p>
        </w:tc>
      </w:tr>
      <w:tr w:rsidR="001E21BF" w:rsidRPr="005C3B23" w:rsidTr="007E53EB">
        <w:trPr>
          <w:cantSplit/>
        </w:trPr>
        <w:tc>
          <w:tcPr>
            <w:tcW w:w="14567" w:type="dxa"/>
            <w:gridSpan w:val="5"/>
            <w:shd w:val="clear" w:color="auto" w:fill="auto"/>
          </w:tcPr>
          <w:p w:rsidR="001E21BF" w:rsidRPr="005C3B23" w:rsidRDefault="001E21BF" w:rsidP="006D2143">
            <w:pPr>
              <w:rPr>
                <w:szCs w:val="22"/>
                <w:u w:val="single"/>
              </w:rPr>
            </w:pPr>
            <w:r w:rsidRPr="005C3B23">
              <w:rPr>
                <w:szCs w:val="22"/>
                <w:u w:val="single"/>
              </w:rPr>
              <w:t>Infrastructure</w:t>
            </w:r>
          </w:p>
        </w:tc>
      </w:tr>
      <w:tr w:rsidR="001E21BF" w:rsidRPr="005C3B23" w:rsidTr="007E53EB">
        <w:trPr>
          <w:cantSplit/>
        </w:trPr>
        <w:tc>
          <w:tcPr>
            <w:tcW w:w="2518" w:type="dxa"/>
            <w:shd w:val="clear" w:color="auto" w:fill="auto"/>
          </w:tcPr>
          <w:p w:rsidR="001E21BF" w:rsidRPr="005C3B23" w:rsidRDefault="001E21BF" w:rsidP="001E21BF">
            <w:pPr>
              <w:numPr>
                <w:ilvl w:val="0"/>
                <w:numId w:val="49"/>
              </w:numPr>
              <w:tabs>
                <w:tab w:val="left" w:pos="426"/>
              </w:tabs>
              <w:spacing w:after="0"/>
              <w:ind w:left="426" w:hanging="426"/>
              <w:rPr>
                <w:szCs w:val="22"/>
              </w:rPr>
            </w:pPr>
            <w:r w:rsidRPr="005C3B23">
              <w:rPr>
                <w:szCs w:val="22"/>
              </w:rPr>
              <w:t>Proper management of manure in animal farms</w:t>
            </w:r>
          </w:p>
        </w:tc>
        <w:tc>
          <w:tcPr>
            <w:tcW w:w="2835" w:type="dxa"/>
            <w:shd w:val="clear" w:color="auto" w:fill="auto"/>
          </w:tcPr>
          <w:p w:rsidR="001E21BF" w:rsidRPr="005C3B23" w:rsidRDefault="001E21BF" w:rsidP="006D2143">
            <w:pPr>
              <w:spacing w:after="0"/>
              <w:rPr>
                <w:szCs w:val="22"/>
              </w:rPr>
            </w:pPr>
            <w:r w:rsidRPr="005C3B23">
              <w:rPr>
                <w:szCs w:val="22"/>
              </w:rPr>
              <w:t xml:space="preserve">Measure: </w:t>
            </w:r>
          </w:p>
          <w:p w:rsidR="001E21BF" w:rsidRPr="005C3B23" w:rsidRDefault="001E21BF" w:rsidP="001E21BF">
            <w:pPr>
              <w:numPr>
                <w:ilvl w:val="0"/>
                <w:numId w:val="46"/>
              </w:numPr>
              <w:spacing w:after="0"/>
              <w:ind w:left="193" w:hanging="193"/>
              <w:rPr>
                <w:szCs w:val="22"/>
              </w:rPr>
            </w:pPr>
            <w:r w:rsidRPr="005C3B23">
              <w:rPr>
                <w:szCs w:val="22"/>
              </w:rPr>
              <w:t>Investments in Physical Assets of Agricultural Holdings</w:t>
            </w:r>
          </w:p>
          <w:p w:rsidR="001E21BF" w:rsidRPr="005C3B23" w:rsidRDefault="001E21BF" w:rsidP="006D2143">
            <w:pPr>
              <w:spacing w:after="0"/>
              <w:ind w:left="193"/>
              <w:rPr>
                <w:szCs w:val="22"/>
              </w:rPr>
            </w:pPr>
          </w:p>
        </w:tc>
        <w:tc>
          <w:tcPr>
            <w:tcW w:w="1494" w:type="dxa"/>
            <w:shd w:val="clear" w:color="auto" w:fill="auto"/>
          </w:tcPr>
          <w:p w:rsidR="001E21BF" w:rsidRPr="005C3B23" w:rsidRDefault="001E21BF" w:rsidP="006D2143">
            <w:pPr>
              <w:rPr>
                <w:szCs w:val="22"/>
              </w:rPr>
            </w:pPr>
            <w:r w:rsidRPr="005C3B23">
              <w:rPr>
                <w:szCs w:val="22"/>
              </w:rPr>
              <w:t>None</w:t>
            </w:r>
          </w:p>
        </w:tc>
        <w:tc>
          <w:tcPr>
            <w:tcW w:w="3322" w:type="dxa"/>
            <w:shd w:val="clear" w:color="auto" w:fill="auto"/>
          </w:tcPr>
          <w:p w:rsidR="001E21BF" w:rsidRPr="005C3B23" w:rsidRDefault="001E21BF" w:rsidP="006D2143">
            <w:pPr>
              <w:rPr>
                <w:szCs w:val="22"/>
              </w:rPr>
            </w:pPr>
            <w:r w:rsidRPr="005C3B23">
              <w:rPr>
                <w:szCs w:val="22"/>
              </w:rPr>
              <w:t>None</w:t>
            </w:r>
          </w:p>
        </w:tc>
        <w:tc>
          <w:tcPr>
            <w:tcW w:w="4398" w:type="dxa"/>
            <w:shd w:val="clear" w:color="auto" w:fill="auto"/>
          </w:tcPr>
          <w:p w:rsidR="001E21BF" w:rsidRPr="005C3B23" w:rsidRDefault="001E21BF" w:rsidP="006D2143">
            <w:pPr>
              <w:rPr>
                <w:color w:val="1F497D"/>
                <w:szCs w:val="22"/>
              </w:rPr>
            </w:pPr>
            <w:r w:rsidRPr="005C3B23">
              <w:rPr>
                <w:szCs w:val="22"/>
              </w:rPr>
              <w:t>None</w:t>
            </w:r>
          </w:p>
        </w:tc>
      </w:tr>
      <w:tr w:rsidR="001E21BF" w:rsidRPr="005C3B23" w:rsidTr="007E53EB">
        <w:trPr>
          <w:cantSplit/>
        </w:trPr>
        <w:tc>
          <w:tcPr>
            <w:tcW w:w="2518" w:type="dxa"/>
            <w:shd w:val="clear" w:color="auto" w:fill="auto"/>
          </w:tcPr>
          <w:p w:rsidR="001E21BF" w:rsidRPr="005C3B23" w:rsidRDefault="001E21BF" w:rsidP="001E21BF">
            <w:pPr>
              <w:numPr>
                <w:ilvl w:val="0"/>
                <w:numId w:val="49"/>
              </w:numPr>
              <w:ind w:left="426" w:hanging="426"/>
              <w:rPr>
                <w:szCs w:val="22"/>
              </w:rPr>
            </w:pPr>
            <w:r w:rsidRPr="005C3B23">
              <w:rPr>
                <w:szCs w:val="22"/>
              </w:rPr>
              <w:lastRenderedPageBreak/>
              <w:t>Reducing the energy expenditures of rural infrastructure facilities such as waste water management systems</w:t>
            </w:r>
          </w:p>
        </w:tc>
        <w:tc>
          <w:tcPr>
            <w:tcW w:w="2835" w:type="dxa"/>
            <w:shd w:val="clear" w:color="auto" w:fill="auto"/>
          </w:tcPr>
          <w:p w:rsidR="001E21BF" w:rsidRPr="005C3B23" w:rsidRDefault="001E21BF" w:rsidP="006D2143">
            <w:pPr>
              <w:spacing w:after="0"/>
              <w:rPr>
                <w:szCs w:val="22"/>
              </w:rPr>
            </w:pPr>
            <w:r w:rsidRPr="005C3B23">
              <w:rPr>
                <w:szCs w:val="22"/>
              </w:rPr>
              <w:t>Measure</w:t>
            </w:r>
          </w:p>
          <w:p w:rsidR="001E21BF" w:rsidRPr="005C3B23" w:rsidRDefault="001E21BF" w:rsidP="001E21BF">
            <w:pPr>
              <w:numPr>
                <w:ilvl w:val="0"/>
                <w:numId w:val="46"/>
              </w:numPr>
              <w:spacing w:after="0"/>
              <w:ind w:left="193" w:hanging="193"/>
              <w:rPr>
                <w:color w:val="1F497D"/>
                <w:szCs w:val="22"/>
              </w:rPr>
            </w:pPr>
            <w:r w:rsidRPr="005C3B23">
              <w:rPr>
                <w:szCs w:val="22"/>
              </w:rPr>
              <w:t>Investments in Rural Public Infrastructure</w:t>
            </w:r>
          </w:p>
        </w:tc>
        <w:tc>
          <w:tcPr>
            <w:tcW w:w="1494" w:type="dxa"/>
            <w:shd w:val="clear" w:color="auto" w:fill="auto"/>
          </w:tcPr>
          <w:p w:rsidR="001E21BF" w:rsidRPr="005C3B23" w:rsidRDefault="001E21BF" w:rsidP="006D2143">
            <w:pPr>
              <w:rPr>
                <w:szCs w:val="22"/>
              </w:rPr>
            </w:pPr>
            <w:r w:rsidRPr="005C3B23">
              <w:rPr>
                <w:szCs w:val="22"/>
              </w:rPr>
              <w:t>None</w:t>
            </w:r>
          </w:p>
        </w:tc>
        <w:tc>
          <w:tcPr>
            <w:tcW w:w="3322" w:type="dxa"/>
            <w:shd w:val="clear" w:color="auto" w:fill="auto"/>
          </w:tcPr>
          <w:p w:rsidR="001E21BF" w:rsidRPr="005C3B23" w:rsidRDefault="001E21BF" w:rsidP="006D2143">
            <w:pPr>
              <w:rPr>
                <w:szCs w:val="22"/>
              </w:rPr>
            </w:pPr>
            <w:r w:rsidRPr="005C3B23">
              <w:rPr>
                <w:szCs w:val="22"/>
              </w:rPr>
              <w:t>None</w:t>
            </w:r>
          </w:p>
        </w:tc>
        <w:tc>
          <w:tcPr>
            <w:tcW w:w="4398" w:type="dxa"/>
            <w:shd w:val="clear" w:color="auto" w:fill="auto"/>
          </w:tcPr>
          <w:p w:rsidR="001E21BF" w:rsidRPr="005C3B23" w:rsidRDefault="00C511BC">
            <w:pPr>
              <w:rPr>
                <w:szCs w:val="22"/>
              </w:rPr>
            </w:pPr>
            <w:r>
              <w:rPr>
                <w:sz w:val="24"/>
                <w:szCs w:val="24"/>
              </w:rPr>
              <w:t>Regional Development Agencies</w:t>
            </w:r>
            <w:r w:rsidR="00385C5E">
              <w:rPr>
                <w:sz w:val="24"/>
                <w:szCs w:val="24"/>
              </w:rPr>
              <w:t xml:space="preserve"> (RDA)</w:t>
            </w:r>
            <w:r>
              <w:rPr>
                <w:sz w:val="24"/>
                <w:szCs w:val="24"/>
              </w:rPr>
              <w:t xml:space="preserve"> provide financial assistance to public institutions to meet their infrastructure needs. Scope of the assistance is determined for each year depending on the priority axes identified in the regional development plan. </w:t>
            </w:r>
            <w:r w:rsidR="00385C5E">
              <w:rPr>
                <w:sz w:val="24"/>
                <w:szCs w:val="24"/>
              </w:rPr>
              <w:t>Improving the infrastructure in rural areas is generally not among the priority areas of RDAs</w:t>
            </w:r>
          </w:p>
        </w:tc>
      </w:tr>
      <w:tr w:rsidR="001E21BF" w:rsidRPr="005C3B23" w:rsidTr="007E53EB">
        <w:trPr>
          <w:cantSplit/>
        </w:trPr>
        <w:tc>
          <w:tcPr>
            <w:tcW w:w="14567" w:type="dxa"/>
            <w:gridSpan w:val="5"/>
            <w:shd w:val="clear" w:color="auto" w:fill="auto"/>
          </w:tcPr>
          <w:p w:rsidR="001E21BF" w:rsidRPr="005C3B23" w:rsidDel="00DC6CA3" w:rsidRDefault="001E21BF" w:rsidP="006D2143">
            <w:pPr>
              <w:rPr>
                <w:szCs w:val="22"/>
                <w:u w:val="single"/>
              </w:rPr>
            </w:pPr>
            <w:r w:rsidRPr="005C3B23">
              <w:rPr>
                <w:szCs w:val="22"/>
                <w:u w:val="single"/>
              </w:rPr>
              <w:t>Horizontal Issues</w:t>
            </w:r>
          </w:p>
        </w:tc>
      </w:tr>
      <w:tr w:rsidR="001E21BF" w:rsidRPr="005C3B23" w:rsidTr="007E53EB">
        <w:trPr>
          <w:cantSplit/>
        </w:trPr>
        <w:tc>
          <w:tcPr>
            <w:tcW w:w="2518" w:type="dxa"/>
            <w:shd w:val="clear" w:color="auto" w:fill="auto"/>
          </w:tcPr>
          <w:p w:rsidR="001E21BF" w:rsidRPr="005C3B23" w:rsidRDefault="001E21BF" w:rsidP="001E21BF">
            <w:pPr>
              <w:numPr>
                <w:ilvl w:val="0"/>
                <w:numId w:val="49"/>
              </w:numPr>
              <w:ind w:left="426" w:hanging="426"/>
              <w:rPr>
                <w:szCs w:val="22"/>
              </w:rPr>
            </w:pPr>
            <w:r w:rsidRPr="005C3B23">
              <w:rPr>
                <w:szCs w:val="22"/>
              </w:rPr>
              <w:t>Improvement of local development capacity</w:t>
            </w:r>
          </w:p>
        </w:tc>
        <w:tc>
          <w:tcPr>
            <w:tcW w:w="2835" w:type="dxa"/>
            <w:shd w:val="clear" w:color="auto" w:fill="auto"/>
          </w:tcPr>
          <w:p w:rsidR="001E21BF" w:rsidRPr="005C3B23" w:rsidRDefault="001E21BF" w:rsidP="006D2143">
            <w:pPr>
              <w:spacing w:after="0"/>
              <w:rPr>
                <w:szCs w:val="22"/>
              </w:rPr>
            </w:pPr>
            <w:r w:rsidRPr="005C3B23">
              <w:rPr>
                <w:szCs w:val="22"/>
              </w:rPr>
              <w:t>Measure</w:t>
            </w:r>
          </w:p>
          <w:p w:rsidR="001E21BF" w:rsidRPr="005C3B23" w:rsidRDefault="001E21BF" w:rsidP="00600384">
            <w:pPr>
              <w:numPr>
                <w:ilvl w:val="0"/>
                <w:numId w:val="46"/>
              </w:numPr>
              <w:spacing w:after="0"/>
              <w:ind w:left="193" w:hanging="193"/>
              <w:rPr>
                <w:szCs w:val="22"/>
              </w:rPr>
            </w:pPr>
            <w:r w:rsidRPr="005C3B23">
              <w:rPr>
                <w:szCs w:val="22"/>
              </w:rPr>
              <w:t xml:space="preserve">Implementation of Local Development Strategies - Leader Approach </w:t>
            </w:r>
          </w:p>
        </w:tc>
        <w:tc>
          <w:tcPr>
            <w:tcW w:w="1494" w:type="dxa"/>
            <w:shd w:val="clear" w:color="auto" w:fill="auto"/>
          </w:tcPr>
          <w:p w:rsidR="001E21BF" w:rsidRPr="005C3B23" w:rsidRDefault="001E21BF" w:rsidP="006D2143">
            <w:pPr>
              <w:rPr>
                <w:szCs w:val="22"/>
              </w:rPr>
            </w:pPr>
            <w:r w:rsidRPr="005C3B23">
              <w:rPr>
                <w:szCs w:val="22"/>
              </w:rPr>
              <w:t>None</w:t>
            </w:r>
          </w:p>
        </w:tc>
        <w:tc>
          <w:tcPr>
            <w:tcW w:w="3322" w:type="dxa"/>
            <w:shd w:val="clear" w:color="auto" w:fill="auto"/>
          </w:tcPr>
          <w:p w:rsidR="001E21BF" w:rsidRPr="005C3B23" w:rsidRDefault="001E21BF" w:rsidP="006D2143">
            <w:pPr>
              <w:rPr>
                <w:szCs w:val="22"/>
              </w:rPr>
            </w:pPr>
            <w:r w:rsidRPr="005C3B23">
              <w:rPr>
                <w:szCs w:val="22"/>
              </w:rPr>
              <w:t>None</w:t>
            </w:r>
          </w:p>
        </w:tc>
        <w:tc>
          <w:tcPr>
            <w:tcW w:w="4398" w:type="dxa"/>
            <w:shd w:val="clear" w:color="auto" w:fill="auto"/>
          </w:tcPr>
          <w:p w:rsidR="001E21BF" w:rsidRPr="005C3B23" w:rsidRDefault="001E21BF" w:rsidP="006D2143">
            <w:pPr>
              <w:rPr>
                <w:szCs w:val="22"/>
              </w:rPr>
            </w:pPr>
            <w:r w:rsidRPr="005C3B23">
              <w:rPr>
                <w:szCs w:val="22"/>
              </w:rPr>
              <w:t>None</w:t>
            </w:r>
          </w:p>
        </w:tc>
      </w:tr>
    </w:tbl>
    <w:p w:rsidR="001E21BF" w:rsidRPr="005C3B23" w:rsidRDefault="001E21BF" w:rsidP="001E21BF">
      <w:pPr>
        <w:rPr>
          <w:noProof/>
          <w:lang w:eastAsia="en-GB"/>
        </w:rPr>
      </w:pPr>
    </w:p>
    <w:p w:rsidR="001E21BF" w:rsidRPr="005C3B23" w:rsidRDefault="001E21BF" w:rsidP="001E21BF">
      <w:pPr>
        <w:rPr>
          <w:noProof/>
          <w:lang w:eastAsia="en-GB"/>
        </w:rPr>
      </w:pPr>
      <w:r w:rsidRPr="005C3B23">
        <w:rPr>
          <w:noProof/>
          <w:lang w:eastAsia="en-GB"/>
        </w:rPr>
        <w:t>In addition to national assistance items stated above, Regional Development Agencies provide support  to public agencies and SMEs depending on the priorities of their regional development programmes. The support rate is usually 100% for public agencies and 50% for private entities.</w:t>
      </w:r>
    </w:p>
    <w:p w:rsidR="001E21BF" w:rsidRPr="005C3B23" w:rsidRDefault="001E21BF" w:rsidP="001E21BF">
      <w:pPr>
        <w:rPr>
          <w:noProof/>
          <w:lang w:eastAsia="en-GB"/>
        </w:rPr>
      </w:pPr>
    </w:p>
    <w:p w:rsidR="001E21BF" w:rsidRPr="005C3B23" w:rsidRDefault="001E21BF" w:rsidP="001E21BF">
      <w:pPr>
        <w:rPr>
          <w:noProof/>
          <w:lang w:eastAsia="en-GB"/>
        </w:rPr>
      </w:pPr>
    </w:p>
    <w:p w:rsidR="001E21BF" w:rsidRPr="005C3B23" w:rsidRDefault="001E21BF" w:rsidP="001E21BF">
      <w:pPr>
        <w:rPr>
          <w:noProof/>
          <w:lang w:eastAsia="en-GB"/>
        </w:rPr>
        <w:sectPr w:rsidR="001E21BF" w:rsidRPr="005C3B23" w:rsidSect="009C747B">
          <w:pgSz w:w="16838" w:h="11906" w:orient="landscape"/>
          <w:pgMar w:top="1440" w:right="1440" w:bottom="1440" w:left="1440" w:header="601" w:footer="1077" w:gutter="0"/>
          <w:cols w:space="720"/>
          <w:titlePg/>
          <w:docGrid w:linePitch="326"/>
        </w:sectPr>
      </w:pPr>
    </w:p>
    <w:p w:rsidR="001E21BF" w:rsidRPr="005C3B23" w:rsidRDefault="00407ACF" w:rsidP="00407ACF">
      <w:pPr>
        <w:pStyle w:val="Balk2"/>
        <w:rPr>
          <w:noProof/>
        </w:rPr>
      </w:pPr>
      <w:bookmarkStart w:id="60" w:name="_Toc406648427"/>
      <w:r w:rsidRPr="005C3B23">
        <w:rPr>
          <w:noProof/>
        </w:rPr>
        <w:lastRenderedPageBreak/>
        <w:t xml:space="preserve">6.3. </w:t>
      </w:r>
      <w:r w:rsidR="001E21BF" w:rsidRPr="005C3B23">
        <w:rPr>
          <w:noProof/>
        </w:rPr>
        <w:t xml:space="preserve">Consistency </w:t>
      </w:r>
      <w:r w:rsidRPr="005C3B23">
        <w:rPr>
          <w:noProof/>
        </w:rPr>
        <w:t xml:space="preserve">Between Proposed </w:t>
      </w:r>
      <w:r w:rsidR="001E21BF" w:rsidRPr="005C3B23">
        <w:rPr>
          <w:noProof/>
        </w:rPr>
        <w:t xml:space="preserve">IPARD </w:t>
      </w:r>
      <w:r w:rsidRPr="005C3B23">
        <w:rPr>
          <w:noProof/>
        </w:rPr>
        <w:t xml:space="preserve">Intervention and </w:t>
      </w:r>
      <w:r w:rsidR="001E21BF" w:rsidRPr="005C3B23">
        <w:rPr>
          <w:noProof/>
        </w:rPr>
        <w:t xml:space="preserve">Country Strategy Paper </w:t>
      </w:r>
      <w:r w:rsidRPr="005C3B23">
        <w:rPr>
          <w:noProof/>
        </w:rPr>
        <w:t>(</w:t>
      </w:r>
      <w:r w:rsidR="001E21BF" w:rsidRPr="005C3B23">
        <w:rPr>
          <w:noProof/>
        </w:rPr>
        <w:t>CSP</w:t>
      </w:r>
      <w:r w:rsidRPr="005C3B23">
        <w:rPr>
          <w:noProof/>
        </w:rPr>
        <w:t>)</w:t>
      </w:r>
      <w:bookmarkEnd w:id="60"/>
    </w:p>
    <w:p w:rsidR="001E21BF" w:rsidRPr="005C3B23" w:rsidRDefault="001E21BF" w:rsidP="00CF0166">
      <w:pPr>
        <w:rPr>
          <w:b/>
          <w:sz w:val="24"/>
          <w:szCs w:val="24"/>
        </w:rPr>
      </w:pPr>
      <w:r w:rsidRPr="005C3B23">
        <w:rPr>
          <w:sz w:val="24"/>
          <w:szCs w:val="24"/>
        </w:rPr>
        <w:t>In the Country Strategy Paper setting out the priorities in selected sectors for the Instrument for the Pre-Accession Assistance (IPA) for the years 2014-20 for Turkey, Agriculture and Rural Development is determined as one of the nine sectors that EU will concentrate its assistance in selected priority areas.</w:t>
      </w:r>
    </w:p>
    <w:p w:rsidR="001E21BF" w:rsidRPr="005C3B23" w:rsidRDefault="001E21BF" w:rsidP="00CF0166">
      <w:pPr>
        <w:rPr>
          <w:sz w:val="24"/>
          <w:szCs w:val="24"/>
        </w:rPr>
      </w:pPr>
      <w:r w:rsidRPr="005C3B23">
        <w:rPr>
          <w:sz w:val="24"/>
          <w:szCs w:val="24"/>
        </w:rPr>
        <w:t>In the CSP, the main aim of IPA II for the Agriculture and Rural Development sector is identified as sustaining Turkey's efforts in the areas already covered by IPA related to the preparation of Turkey for future implementation of the Common Agriculture Policy (CAP) as well as alignment with the acquis in the area of food safety, veterinary and phytosanitary policy, and in the field of fisheries.</w:t>
      </w:r>
    </w:p>
    <w:p w:rsidR="001E21BF" w:rsidRPr="005C3B23" w:rsidRDefault="001E21BF" w:rsidP="00CF0166">
      <w:pPr>
        <w:rPr>
          <w:sz w:val="24"/>
          <w:szCs w:val="24"/>
        </w:rPr>
      </w:pPr>
      <w:r w:rsidRPr="005C3B23">
        <w:rPr>
          <w:sz w:val="24"/>
          <w:szCs w:val="24"/>
        </w:rPr>
        <w:t xml:space="preserve">CSP defines </w:t>
      </w:r>
      <w:r w:rsidR="00B633D7">
        <w:rPr>
          <w:sz w:val="24"/>
          <w:szCs w:val="24"/>
        </w:rPr>
        <w:t xml:space="preserve">agriculture and rural development as a </w:t>
      </w:r>
      <w:r w:rsidRPr="005C3B23">
        <w:rPr>
          <w:sz w:val="24"/>
          <w:szCs w:val="24"/>
        </w:rPr>
        <w:t xml:space="preserve">key </w:t>
      </w:r>
      <w:r w:rsidR="00B633D7">
        <w:rPr>
          <w:sz w:val="24"/>
          <w:szCs w:val="24"/>
        </w:rPr>
        <w:t xml:space="preserve">sector in Turkey in both social and economic terms but refers to key issues </w:t>
      </w:r>
      <w:r w:rsidRPr="005C3B23">
        <w:rPr>
          <w:sz w:val="24"/>
          <w:szCs w:val="24"/>
        </w:rPr>
        <w:t xml:space="preserve">as, </w:t>
      </w:r>
    </w:p>
    <w:p w:rsidR="00B633D7" w:rsidRDefault="00B633D7" w:rsidP="00B21D2A">
      <w:pPr>
        <w:pStyle w:val="ListeParagraf"/>
        <w:numPr>
          <w:ilvl w:val="0"/>
          <w:numId w:val="116"/>
        </w:numPr>
        <w:rPr>
          <w:sz w:val="24"/>
          <w:szCs w:val="24"/>
        </w:rPr>
      </w:pPr>
      <w:r>
        <w:rPr>
          <w:sz w:val="24"/>
          <w:szCs w:val="24"/>
        </w:rPr>
        <w:t xml:space="preserve">Need for investment to bring the sector up to EU environmental and hygiene standards. </w:t>
      </w:r>
    </w:p>
    <w:p w:rsidR="00B633D7" w:rsidRDefault="00B633D7" w:rsidP="00B21D2A">
      <w:pPr>
        <w:pStyle w:val="ListeParagraf"/>
        <w:numPr>
          <w:ilvl w:val="0"/>
          <w:numId w:val="116"/>
        </w:numPr>
        <w:rPr>
          <w:sz w:val="24"/>
          <w:szCs w:val="24"/>
        </w:rPr>
      </w:pPr>
      <w:r>
        <w:rPr>
          <w:sz w:val="24"/>
          <w:szCs w:val="24"/>
        </w:rPr>
        <w:t>Lower productivity compared to other sectors and low levels of income, contributing to migration from rural to urban centres.</w:t>
      </w:r>
    </w:p>
    <w:p w:rsidR="00B633D7" w:rsidRDefault="00B633D7" w:rsidP="00B21D2A">
      <w:pPr>
        <w:pStyle w:val="ListeParagraf"/>
        <w:numPr>
          <w:ilvl w:val="0"/>
          <w:numId w:val="116"/>
        </w:numPr>
        <w:rPr>
          <w:sz w:val="24"/>
          <w:szCs w:val="24"/>
        </w:rPr>
      </w:pPr>
      <w:r>
        <w:rPr>
          <w:sz w:val="24"/>
          <w:szCs w:val="24"/>
        </w:rPr>
        <w:t>Challenge of social and economic development of rural ares.</w:t>
      </w:r>
    </w:p>
    <w:p w:rsidR="001E21BF" w:rsidRPr="005C3B23" w:rsidRDefault="001E21BF" w:rsidP="00CF0166">
      <w:pPr>
        <w:rPr>
          <w:b/>
          <w:sz w:val="24"/>
          <w:szCs w:val="24"/>
        </w:rPr>
      </w:pPr>
      <w:r w:rsidRPr="005C3B23">
        <w:rPr>
          <w:sz w:val="24"/>
          <w:szCs w:val="24"/>
        </w:rPr>
        <w:t xml:space="preserve">The needs identified will be addressed in </w:t>
      </w:r>
      <w:r w:rsidR="00353DB9" w:rsidRPr="005C3B23">
        <w:rPr>
          <w:sz w:val="24"/>
          <w:szCs w:val="24"/>
        </w:rPr>
        <w:t>subsectors</w:t>
      </w:r>
      <w:r w:rsidRPr="005C3B23">
        <w:rPr>
          <w:sz w:val="24"/>
          <w:szCs w:val="24"/>
        </w:rPr>
        <w:t>: (1) rural development programme and (2) institution and capacity building.</w:t>
      </w:r>
    </w:p>
    <w:p w:rsidR="009E6D99" w:rsidRDefault="001E21BF" w:rsidP="00CF0166">
      <w:pPr>
        <w:rPr>
          <w:sz w:val="24"/>
          <w:szCs w:val="24"/>
        </w:rPr>
      </w:pPr>
      <w:r w:rsidRPr="005C3B23">
        <w:rPr>
          <w:sz w:val="24"/>
          <w:szCs w:val="24"/>
        </w:rPr>
        <w:t xml:space="preserve">In the CSP, the main measures to be funded under the rural development programme are specified as; </w:t>
      </w:r>
      <w:r w:rsidR="009E6D99">
        <w:rPr>
          <w:sz w:val="24"/>
          <w:szCs w:val="24"/>
        </w:rPr>
        <w:t xml:space="preserve">supporting </w:t>
      </w:r>
      <w:r w:rsidRPr="005C3B23">
        <w:rPr>
          <w:sz w:val="24"/>
          <w:szCs w:val="24"/>
        </w:rPr>
        <w:t>investments in physical assets in agricultural holdings, establishments processing and marketing agricultural and fishery products, farm diversification and business development</w:t>
      </w:r>
      <w:r w:rsidR="009E6D99">
        <w:rPr>
          <w:sz w:val="24"/>
          <w:szCs w:val="24"/>
        </w:rPr>
        <w:t xml:space="preserve">. </w:t>
      </w:r>
    </w:p>
    <w:p w:rsidR="001E21BF" w:rsidRPr="005C3B23" w:rsidRDefault="009E6D99" w:rsidP="00CF0166">
      <w:pPr>
        <w:rPr>
          <w:b/>
          <w:sz w:val="24"/>
          <w:szCs w:val="24"/>
        </w:rPr>
      </w:pPr>
      <w:r>
        <w:rPr>
          <w:sz w:val="24"/>
          <w:szCs w:val="24"/>
        </w:rPr>
        <w:t>S</w:t>
      </w:r>
      <w:r w:rsidR="001E21BF" w:rsidRPr="005C3B23">
        <w:rPr>
          <w:sz w:val="24"/>
          <w:szCs w:val="24"/>
        </w:rPr>
        <w:t>upport to complementary acti</w:t>
      </w:r>
      <w:r>
        <w:rPr>
          <w:sz w:val="24"/>
          <w:szCs w:val="24"/>
        </w:rPr>
        <w:t xml:space="preserve">ves such as </w:t>
      </w:r>
      <w:r w:rsidR="001E21BF" w:rsidRPr="005C3B23">
        <w:rPr>
          <w:sz w:val="24"/>
          <w:szCs w:val="24"/>
        </w:rPr>
        <w:t xml:space="preserve"> implementation of local development strategies in line with the LEADER approach, </w:t>
      </w:r>
      <w:r>
        <w:rPr>
          <w:sz w:val="24"/>
          <w:szCs w:val="24"/>
        </w:rPr>
        <w:t xml:space="preserve"> </w:t>
      </w:r>
      <w:r w:rsidR="001E21BF" w:rsidRPr="005C3B23">
        <w:rPr>
          <w:sz w:val="24"/>
          <w:szCs w:val="24"/>
        </w:rPr>
        <w:t>agri-environment</w:t>
      </w:r>
      <w:r>
        <w:rPr>
          <w:sz w:val="24"/>
          <w:szCs w:val="24"/>
        </w:rPr>
        <w:t xml:space="preserve"> </w:t>
      </w:r>
      <w:r w:rsidR="001E21BF" w:rsidRPr="005C3B23">
        <w:rPr>
          <w:sz w:val="24"/>
          <w:szCs w:val="24"/>
        </w:rPr>
        <w:t xml:space="preserve"> measures and organic farming, technical assistance, </w:t>
      </w:r>
      <w:r>
        <w:rPr>
          <w:sz w:val="24"/>
          <w:szCs w:val="24"/>
        </w:rPr>
        <w:t xml:space="preserve">and </w:t>
      </w:r>
      <w:r w:rsidR="001E21BF" w:rsidRPr="005C3B23">
        <w:rPr>
          <w:sz w:val="24"/>
          <w:szCs w:val="24"/>
        </w:rPr>
        <w:t xml:space="preserve">advisory services. </w:t>
      </w:r>
    </w:p>
    <w:p w:rsidR="001E21BF" w:rsidRPr="005C3B23" w:rsidRDefault="001E21BF" w:rsidP="00CF0166">
      <w:pPr>
        <w:rPr>
          <w:iCs/>
          <w:sz w:val="24"/>
          <w:szCs w:val="24"/>
          <w:lang w:eastAsia="en-GB"/>
        </w:rPr>
      </w:pPr>
      <w:r w:rsidRPr="005C3B23">
        <w:rPr>
          <w:sz w:val="24"/>
          <w:szCs w:val="24"/>
        </w:rPr>
        <w:t>As for the financial assistance, the CSP states that “m</w:t>
      </w:r>
      <w:r w:rsidRPr="005C3B23">
        <w:rPr>
          <w:sz w:val="24"/>
          <w:szCs w:val="24"/>
          <w:lang w:eastAsia="en-GB"/>
        </w:rPr>
        <w:t>ulti-annual sector support continues to be the main option for the rural development subsector in view of the recently accredited IPARD institutions.</w:t>
      </w:r>
    </w:p>
    <w:p w:rsidR="001E21BF" w:rsidRPr="005C3B23" w:rsidRDefault="001E21BF" w:rsidP="00CF0166">
      <w:pPr>
        <w:rPr>
          <w:b/>
          <w:sz w:val="24"/>
          <w:szCs w:val="24"/>
        </w:rPr>
      </w:pPr>
      <w:r w:rsidRPr="005C3B23">
        <w:rPr>
          <w:sz w:val="24"/>
          <w:szCs w:val="24"/>
        </w:rPr>
        <w:t xml:space="preserve">The measures defined as part of the IPARD </w:t>
      </w:r>
      <w:r w:rsidR="0045018F" w:rsidRPr="005C3B23">
        <w:rPr>
          <w:sz w:val="24"/>
          <w:szCs w:val="24"/>
        </w:rPr>
        <w:t>2014-2020</w:t>
      </w:r>
      <w:r w:rsidRPr="005C3B23">
        <w:rPr>
          <w:sz w:val="24"/>
          <w:szCs w:val="24"/>
        </w:rPr>
        <w:t xml:space="preserve"> intervention which </w:t>
      </w:r>
      <w:r w:rsidR="00353DB9" w:rsidRPr="005C3B23">
        <w:rPr>
          <w:sz w:val="24"/>
          <w:szCs w:val="24"/>
        </w:rPr>
        <w:t xml:space="preserve">are </w:t>
      </w:r>
      <w:r w:rsidRPr="005C3B23">
        <w:rPr>
          <w:sz w:val="24"/>
          <w:szCs w:val="24"/>
        </w:rPr>
        <w:t>in line with the planned type of actions for the Agriculture and Rural Development sector are given below together with the share of EU contribution for each measure.</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Physical Assets of Agricultural Holdings, 42%</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Physical Assets Concerning Processing and Marketing of Agricultural and Fishery Products, 22%</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Agri-Environment-Climate and Organic Farming, 2%</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Implementation of Local Development Strategies – LEADER Approach, 3%</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Investments in Rural Public Infrastructure, 10%</w:t>
      </w:r>
    </w:p>
    <w:p w:rsidR="001E21BF" w:rsidRPr="005C3B23" w:rsidRDefault="001E21BF" w:rsidP="007E53EB">
      <w:pPr>
        <w:pStyle w:val="ListeParagraf"/>
        <w:numPr>
          <w:ilvl w:val="0"/>
          <w:numId w:val="117"/>
        </w:numPr>
        <w:spacing w:after="0"/>
        <w:ind w:left="1135" w:hanging="284"/>
        <w:contextualSpacing w:val="0"/>
        <w:rPr>
          <w:sz w:val="24"/>
          <w:szCs w:val="24"/>
        </w:rPr>
      </w:pPr>
      <w:r w:rsidRPr="005C3B23">
        <w:rPr>
          <w:sz w:val="24"/>
          <w:szCs w:val="24"/>
        </w:rPr>
        <w:t>Farm Diversification and Business Development, 19%</w:t>
      </w:r>
    </w:p>
    <w:p w:rsidR="001E21BF" w:rsidRPr="005C3B23" w:rsidRDefault="001E21BF" w:rsidP="007E53EB">
      <w:pPr>
        <w:pStyle w:val="ListeParagraf"/>
        <w:numPr>
          <w:ilvl w:val="0"/>
          <w:numId w:val="117"/>
        </w:numPr>
        <w:spacing w:after="0"/>
        <w:ind w:left="1135" w:hanging="284"/>
        <w:contextualSpacing w:val="0"/>
        <w:rPr>
          <w:noProof/>
        </w:rPr>
      </w:pPr>
      <w:r w:rsidRPr="005C3B23">
        <w:rPr>
          <w:sz w:val="24"/>
          <w:szCs w:val="24"/>
        </w:rPr>
        <w:t>Technical Assistance, 2%</w:t>
      </w:r>
    </w:p>
    <w:p w:rsidR="00B318C1" w:rsidRDefault="00B318C1" w:rsidP="007E53EB">
      <w:pPr>
        <w:rPr>
          <w:szCs w:val="24"/>
        </w:rPr>
      </w:pPr>
      <w:bookmarkStart w:id="61" w:name="_Toc371428536"/>
      <w:bookmarkStart w:id="62" w:name="_Toc361677385"/>
      <w:r>
        <w:rPr>
          <w:sz w:val="24"/>
          <w:szCs w:val="24"/>
        </w:rPr>
        <w:t>The measures and their share in the programme budget were designed to establish a</w:t>
      </w:r>
      <w:r w:rsidRPr="007E53EB">
        <w:rPr>
          <w:sz w:val="24"/>
          <w:szCs w:val="24"/>
        </w:rPr>
        <w:t>n appropriate balance between activities targeting alignment with the acquis</w:t>
      </w:r>
      <w:r>
        <w:rPr>
          <w:sz w:val="24"/>
          <w:szCs w:val="24"/>
        </w:rPr>
        <w:t xml:space="preserve"> </w:t>
      </w:r>
      <w:r w:rsidRPr="007E53EB">
        <w:rPr>
          <w:sz w:val="24"/>
          <w:szCs w:val="24"/>
        </w:rPr>
        <w:t>and a broader socio-economic development of the sector. Complementarity between the</w:t>
      </w:r>
      <w:r>
        <w:rPr>
          <w:sz w:val="24"/>
          <w:szCs w:val="24"/>
        </w:rPr>
        <w:t xml:space="preserve"> </w:t>
      </w:r>
      <w:r w:rsidRPr="007E53EB">
        <w:rPr>
          <w:sz w:val="24"/>
          <w:szCs w:val="24"/>
        </w:rPr>
        <w:t>IPARD programme and the natio</w:t>
      </w:r>
      <w:r>
        <w:rPr>
          <w:sz w:val="24"/>
          <w:szCs w:val="24"/>
        </w:rPr>
        <w:t>nal rural development policies is</w:t>
      </w:r>
      <w:r w:rsidRPr="007E53EB">
        <w:rPr>
          <w:sz w:val="24"/>
          <w:szCs w:val="24"/>
        </w:rPr>
        <w:t xml:space="preserve"> ensured</w:t>
      </w:r>
      <w:r>
        <w:rPr>
          <w:sz w:val="24"/>
          <w:szCs w:val="24"/>
        </w:rPr>
        <w:t>.</w:t>
      </w:r>
    </w:p>
    <w:p w:rsidR="00BE06D5" w:rsidRPr="007E53EB" w:rsidRDefault="00BE06D5" w:rsidP="007E53EB">
      <w:pPr>
        <w:rPr>
          <w:szCs w:val="24"/>
        </w:rPr>
        <w:sectPr w:rsidR="00BE06D5" w:rsidRPr="007E53EB" w:rsidSect="009C747B">
          <w:pgSz w:w="11906" w:h="16838"/>
          <w:pgMar w:top="1417" w:right="1417" w:bottom="1417" w:left="1417" w:header="708" w:footer="708" w:gutter="0"/>
          <w:cols w:space="708"/>
          <w:docGrid w:linePitch="360"/>
        </w:sectPr>
      </w:pPr>
    </w:p>
    <w:p w:rsidR="001E21BF" w:rsidRPr="005C3B23" w:rsidRDefault="00407ACF" w:rsidP="001E21BF">
      <w:pPr>
        <w:pStyle w:val="Balk2"/>
        <w:keepNext w:val="0"/>
      </w:pPr>
      <w:bookmarkStart w:id="63" w:name="_Toc406648428"/>
      <w:r w:rsidRPr="005C3B23">
        <w:rPr>
          <w:noProof/>
        </w:rPr>
        <w:lastRenderedPageBreak/>
        <w:t>6.</w:t>
      </w:r>
      <w:r w:rsidR="009F7857" w:rsidRPr="005C3B23">
        <w:rPr>
          <w:noProof/>
        </w:rPr>
        <w:t>4</w:t>
      </w:r>
      <w:r w:rsidRPr="005C3B23">
        <w:rPr>
          <w:noProof/>
        </w:rPr>
        <w:t xml:space="preserve">. </w:t>
      </w:r>
      <w:r w:rsidR="001E21BF" w:rsidRPr="005C3B23">
        <w:rPr>
          <w:noProof/>
        </w:rPr>
        <w:t xml:space="preserve">A </w:t>
      </w:r>
      <w:r w:rsidRPr="005C3B23">
        <w:rPr>
          <w:noProof/>
        </w:rPr>
        <w:t xml:space="preserve">Summary Table of the Intervention Logic Showing the Measures Selected for </w:t>
      </w:r>
      <w:r w:rsidR="001E21BF" w:rsidRPr="005C3B23">
        <w:rPr>
          <w:noProof/>
        </w:rPr>
        <w:t xml:space="preserve">IPARD </w:t>
      </w:r>
      <w:r w:rsidRPr="005C3B23">
        <w:rPr>
          <w:noProof/>
        </w:rPr>
        <w:t xml:space="preserve">the Quantified Targets, </w:t>
      </w:r>
      <w:r w:rsidR="001E21BF" w:rsidRPr="005C3B23">
        <w:t xml:space="preserve">Targets </w:t>
      </w:r>
      <w:r w:rsidRPr="005C3B23">
        <w:t>Should Be Expressed In Terms of Common Indicators</w:t>
      </w:r>
      <w:bookmarkEnd w:id="61"/>
      <w:bookmarkEnd w:id="63"/>
      <w:r w:rsidRPr="005C3B23">
        <w:t xml:space="preserve"> </w:t>
      </w:r>
    </w:p>
    <w:bookmarkEnd w:id="62"/>
    <w:p w:rsidR="001E21BF" w:rsidRPr="005C3B23" w:rsidRDefault="00942912" w:rsidP="001E21BF">
      <w:pPr>
        <w:pStyle w:val="Text2"/>
        <w:rPr>
          <w:b/>
          <w:sz w:val="24"/>
          <w:szCs w:val="24"/>
        </w:rPr>
      </w:pPr>
      <w:r w:rsidRPr="005C3B23">
        <w:rPr>
          <w:b/>
          <w:sz w:val="24"/>
          <w:szCs w:val="24"/>
        </w:rPr>
        <w:t xml:space="preserve">Table </w:t>
      </w:r>
      <w:r w:rsidR="003D2B0B">
        <w:rPr>
          <w:b/>
          <w:sz w:val="24"/>
          <w:szCs w:val="24"/>
        </w:rPr>
        <w:t>2</w:t>
      </w:r>
      <w:r w:rsidRPr="005C3B23">
        <w:rPr>
          <w:b/>
          <w:sz w:val="24"/>
          <w:szCs w:val="24"/>
        </w:rPr>
        <w:t>1. Quantified Targets of the Programme</w:t>
      </w:r>
    </w:p>
    <w:tbl>
      <w:tblPr>
        <w:tblpPr w:leftFromText="141" w:rightFromText="141" w:vertAnchor="text" w:horzAnchor="margin" w:tblpY="80"/>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505"/>
        <w:gridCol w:w="3686"/>
      </w:tblGrid>
      <w:tr w:rsidR="001E21BF" w:rsidRPr="005C3B23" w:rsidTr="00FA4397">
        <w:trPr>
          <w:cantSplit/>
        </w:trPr>
        <w:tc>
          <w:tcPr>
            <w:tcW w:w="14567" w:type="dxa"/>
            <w:gridSpan w:val="3"/>
            <w:tcBorders>
              <w:bottom w:val="single" w:sz="4" w:space="0" w:color="auto"/>
            </w:tcBorders>
            <w:shd w:val="clear" w:color="auto" w:fill="BFBFBF"/>
            <w:vAlign w:val="center"/>
          </w:tcPr>
          <w:p w:rsidR="001E21BF" w:rsidRPr="005C3B23" w:rsidRDefault="001E21BF" w:rsidP="00FA4397">
            <w:pPr>
              <w:spacing w:before="60" w:after="60"/>
              <w:jc w:val="left"/>
              <w:rPr>
                <w:b/>
              </w:rPr>
            </w:pPr>
          </w:p>
        </w:tc>
      </w:tr>
      <w:tr w:rsidR="001E21BF" w:rsidRPr="005C3B23" w:rsidTr="007E53EB">
        <w:trPr>
          <w:cantSplit/>
        </w:trPr>
        <w:tc>
          <w:tcPr>
            <w:tcW w:w="2376" w:type="dxa"/>
            <w:shd w:val="clear" w:color="auto" w:fill="F2F2F2"/>
            <w:vAlign w:val="center"/>
          </w:tcPr>
          <w:p w:rsidR="001E21BF" w:rsidRPr="005C3B23" w:rsidRDefault="001E21BF" w:rsidP="00FA4397">
            <w:pPr>
              <w:spacing w:before="60" w:after="60"/>
              <w:jc w:val="left"/>
              <w:rPr>
                <w:b/>
              </w:rPr>
            </w:pPr>
            <w:r w:rsidRPr="005C3B23">
              <w:rPr>
                <w:b/>
              </w:rPr>
              <w:t>Measure</w:t>
            </w:r>
          </w:p>
        </w:tc>
        <w:tc>
          <w:tcPr>
            <w:tcW w:w="8505" w:type="dxa"/>
            <w:shd w:val="clear" w:color="auto" w:fill="F2F2F2"/>
            <w:vAlign w:val="center"/>
          </w:tcPr>
          <w:p w:rsidR="001E21BF" w:rsidRPr="005C3B23" w:rsidRDefault="001E21BF" w:rsidP="00FA4397">
            <w:pPr>
              <w:spacing w:before="60" w:after="60"/>
              <w:jc w:val="left"/>
              <w:rPr>
                <w:b/>
              </w:rPr>
            </w:pPr>
            <w:r w:rsidRPr="005C3B23">
              <w:rPr>
                <w:b/>
              </w:rPr>
              <w:t>Quantified target</w:t>
            </w:r>
          </w:p>
        </w:tc>
        <w:tc>
          <w:tcPr>
            <w:tcW w:w="3686" w:type="dxa"/>
            <w:shd w:val="clear" w:color="auto" w:fill="F2F2F2"/>
            <w:vAlign w:val="center"/>
          </w:tcPr>
          <w:p w:rsidR="001E21BF" w:rsidRPr="005C3B23" w:rsidRDefault="001E21BF" w:rsidP="00FA4397">
            <w:pPr>
              <w:spacing w:before="60" w:after="60"/>
              <w:jc w:val="left"/>
              <w:rPr>
                <w:b/>
              </w:rPr>
            </w:pPr>
            <w:r w:rsidRPr="005C3B23">
              <w:rPr>
                <w:b/>
              </w:rPr>
              <w:t>Programme targets (total as combination of indicators at measure level)</w:t>
            </w:r>
          </w:p>
        </w:tc>
      </w:tr>
      <w:tr w:rsidR="001E21BF" w:rsidRPr="005C3B23" w:rsidTr="007E53EB">
        <w:trPr>
          <w:cantSplit/>
          <w:trHeight w:val="6227"/>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Investments in Physical Assets of Agricultural Holdings</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Number of projects supported: 8</w:t>
            </w:r>
            <w:r w:rsidR="008C063D">
              <w:t>5</w:t>
            </w:r>
            <w:r w:rsidRPr="005C3B23">
              <w:t>0</w:t>
            </w:r>
          </w:p>
          <w:p w:rsidR="001E21BF" w:rsidRPr="005C3B23" w:rsidRDefault="001E21BF" w:rsidP="00FA4397">
            <w:pPr>
              <w:spacing w:before="60" w:after="60"/>
              <w:jc w:val="left"/>
            </w:pPr>
            <w:r w:rsidRPr="005C3B23">
              <w:t xml:space="preserve">No of holdings performing modernisation projects: </w:t>
            </w:r>
            <w:r w:rsidR="008C063D">
              <w:t>7</w:t>
            </w:r>
            <w:r w:rsidRPr="005C3B23">
              <w:t>75</w:t>
            </w:r>
          </w:p>
          <w:p w:rsidR="001E21BF" w:rsidRPr="005C3B23" w:rsidRDefault="001E21BF" w:rsidP="00FA4397">
            <w:pPr>
              <w:spacing w:before="60" w:after="60"/>
              <w:jc w:val="left"/>
            </w:pPr>
            <w:r w:rsidRPr="005C3B23">
              <w:t xml:space="preserve">Number of holdings progressively upgrading towards EU </w:t>
            </w:r>
            <w:r w:rsidR="004A4E52" w:rsidRPr="005C3B23">
              <w:t xml:space="preserve"> </w:t>
            </w:r>
            <w:r w:rsidRPr="005C3B23">
              <w:t xml:space="preserve">standards: </w:t>
            </w:r>
            <w:r w:rsidR="002A5188">
              <w:t>760</w:t>
            </w:r>
          </w:p>
          <w:p w:rsidR="001E21BF" w:rsidRPr="005C3B23" w:rsidRDefault="001E21BF" w:rsidP="00FA4397">
            <w:pPr>
              <w:spacing w:before="60" w:after="60"/>
              <w:jc w:val="left"/>
            </w:pPr>
            <w:r w:rsidRPr="005C3B23">
              <w:t>Number of holdings investing in renewable energy production: 100</w:t>
            </w:r>
          </w:p>
          <w:p w:rsidR="001E21BF" w:rsidRPr="005C3B23" w:rsidRDefault="001E21BF" w:rsidP="00FA4397">
            <w:pPr>
              <w:spacing w:before="60" w:after="60"/>
              <w:jc w:val="left"/>
            </w:pPr>
            <w:r w:rsidRPr="005C3B23">
              <w:t>Number of holdings investing in livestock management in view of reducing the N</w:t>
            </w:r>
            <w:r w:rsidRPr="005C3B23">
              <w:rPr>
                <w:vertAlign w:val="subscript"/>
              </w:rPr>
              <w:t>2</w:t>
            </w:r>
            <w:r w:rsidRPr="005C3B23">
              <w:t>0 and methane emissions (manure storage):  5</w:t>
            </w:r>
            <w:r w:rsidR="008C063D">
              <w:t>4</w:t>
            </w:r>
            <w:r w:rsidRPr="005C3B23">
              <w:t>0</w:t>
            </w:r>
          </w:p>
          <w:p w:rsidR="001E21BF" w:rsidRPr="005C3B23" w:rsidRDefault="001E21BF" w:rsidP="0051350B">
            <w:pPr>
              <w:spacing w:before="60" w:after="60"/>
              <w:jc w:val="left"/>
            </w:pPr>
            <w:r w:rsidRPr="005C3B23">
              <w:t xml:space="preserve">Total value of investment (Euro):  </w:t>
            </w:r>
            <w:r w:rsidR="008C063D">
              <w:t>830,000,000</w:t>
            </w:r>
          </w:p>
        </w:tc>
        <w:tc>
          <w:tcPr>
            <w:tcW w:w="3686" w:type="dxa"/>
            <w:shd w:val="clear" w:color="auto" w:fill="auto"/>
            <w:vAlign w:val="center"/>
          </w:tcPr>
          <w:p w:rsidR="001E21BF" w:rsidRPr="005C3B23" w:rsidRDefault="001E21BF" w:rsidP="007E53EB">
            <w:pPr>
              <w:pStyle w:val="ListeParagraf"/>
              <w:numPr>
                <w:ilvl w:val="0"/>
                <w:numId w:val="46"/>
              </w:numPr>
              <w:spacing w:before="60" w:after="60"/>
              <w:ind w:left="318" w:hanging="284"/>
              <w:jc w:val="left"/>
            </w:pPr>
            <w:r w:rsidRPr="005C3B23">
              <w:t>Number of projects</w:t>
            </w:r>
            <w:r w:rsidR="00FA4397" w:rsidRPr="005C3B23">
              <w:t xml:space="preserve"> having received IPA support in agri-food and rural development</w:t>
            </w:r>
            <w:r w:rsidRPr="005C3B23">
              <w:t xml:space="preserve">: </w:t>
            </w:r>
            <w:r w:rsidR="008C063D">
              <w:t>4,550</w:t>
            </w:r>
          </w:p>
          <w:p w:rsidR="00FA4397" w:rsidRPr="0051350B" w:rsidRDefault="00FA4397" w:rsidP="007E53EB">
            <w:pPr>
              <w:pStyle w:val="ListeParagraf"/>
              <w:numPr>
                <w:ilvl w:val="0"/>
                <w:numId w:val="46"/>
              </w:numPr>
              <w:spacing w:before="60" w:after="60"/>
              <w:ind w:left="318" w:hanging="284"/>
              <w:jc w:val="left"/>
            </w:pPr>
            <w:r w:rsidRPr="0051350B">
              <w:t>Total investment generated via IPA in agri-food sector and rural development (EUR):</w:t>
            </w:r>
            <w:r w:rsidR="008C063D" w:rsidRPr="007E53EB">
              <w:t xml:space="preserve"> 1,784,000,000</w:t>
            </w:r>
          </w:p>
          <w:p w:rsidR="001E21BF" w:rsidRPr="005C3B23" w:rsidRDefault="00FA4397" w:rsidP="007E53EB">
            <w:pPr>
              <w:pStyle w:val="ListeParagraf"/>
              <w:numPr>
                <w:ilvl w:val="0"/>
                <w:numId w:val="46"/>
              </w:numPr>
              <w:spacing w:before="60" w:after="60"/>
              <w:ind w:left="318" w:hanging="284"/>
              <w:jc w:val="left"/>
            </w:pPr>
            <w:r w:rsidRPr="005C3B23">
              <w:t xml:space="preserve">Number of economic entities </w:t>
            </w:r>
            <w:r w:rsidR="001E21BF" w:rsidRPr="005C3B23">
              <w:t xml:space="preserve">performing modernisation projects: </w:t>
            </w:r>
            <w:r w:rsidR="008C063D">
              <w:t>1,115</w:t>
            </w:r>
          </w:p>
          <w:p w:rsidR="001E21BF" w:rsidRPr="005C3B23" w:rsidRDefault="001E21BF" w:rsidP="007E53EB">
            <w:pPr>
              <w:pStyle w:val="ListeParagraf"/>
              <w:numPr>
                <w:ilvl w:val="0"/>
                <w:numId w:val="46"/>
              </w:numPr>
              <w:spacing w:before="60" w:after="60"/>
              <w:ind w:left="318" w:hanging="284"/>
              <w:jc w:val="left"/>
            </w:pPr>
            <w:r w:rsidRPr="005C3B23">
              <w:t xml:space="preserve">Number of </w:t>
            </w:r>
            <w:r w:rsidR="00FA4397" w:rsidRPr="005C3B23">
              <w:t>economic entities</w:t>
            </w:r>
            <w:r w:rsidRPr="005C3B23">
              <w:t xml:space="preserve"> progre</w:t>
            </w:r>
            <w:r w:rsidR="00FA4397" w:rsidRPr="005C3B23">
              <w:t>s</w:t>
            </w:r>
            <w:r w:rsidRPr="005C3B23">
              <w:t xml:space="preserve">sively upgrading towards EU </w:t>
            </w:r>
            <w:r w:rsidR="004A4E52" w:rsidRPr="005C3B23">
              <w:t xml:space="preserve"> </w:t>
            </w:r>
            <w:r w:rsidRPr="005C3B23">
              <w:t xml:space="preserve">standards: </w:t>
            </w:r>
            <w:r w:rsidR="008C063D">
              <w:t>9</w:t>
            </w:r>
            <w:r w:rsidR="002A5188">
              <w:t>95</w:t>
            </w:r>
            <w:r w:rsidR="008A7A40">
              <w:t>N</w:t>
            </w:r>
            <w:r w:rsidR="00FA4397" w:rsidRPr="005C3B23">
              <w:t xml:space="preserve">umber of jobs </w:t>
            </w:r>
            <w:r w:rsidRPr="005C3B23">
              <w:t xml:space="preserve"> created</w:t>
            </w:r>
            <w:r w:rsidR="00FA4397" w:rsidRPr="005C3B23">
              <w:t xml:space="preserve"> (gross)</w:t>
            </w:r>
            <w:r w:rsidRPr="005C3B23">
              <w:t xml:space="preserve">: </w:t>
            </w:r>
            <w:r w:rsidR="008C063D">
              <w:t>6,308</w:t>
            </w:r>
          </w:p>
          <w:p w:rsidR="00FA4397" w:rsidRPr="007E53EB" w:rsidRDefault="00FA4397" w:rsidP="007E53EB">
            <w:pPr>
              <w:pStyle w:val="ListeParagraf"/>
              <w:numPr>
                <w:ilvl w:val="0"/>
                <w:numId w:val="46"/>
              </w:numPr>
              <w:spacing w:before="60" w:after="60"/>
              <w:ind w:left="318" w:hanging="284"/>
              <w:jc w:val="left"/>
            </w:pPr>
            <w:r w:rsidRPr="0051350B">
              <w:t>Number of beneficiaries investing in promoting resource efficiency and supporting the shift towards a low carbon and climate resilient economy in agriculture, food an</w:t>
            </w:r>
            <w:r w:rsidRPr="001F2DA3">
              <w:t>d forestry sectors:</w:t>
            </w:r>
            <w:r w:rsidR="008C063D" w:rsidRPr="007E53EB">
              <w:t>1,086</w:t>
            </w:r>
          </w:p>
          <w:p w:rsidR="001E21BF" w:rsidRPr="005C3B23" w:rsidRDefault="001E21BF" w:rsidP="00E80E9C">
            <w:pPr>
              <w:spacing w:before="60" w:after="60"/>
              <w:jc w:val="left"/>
            </w:pPr>
          </w:p>
        </w:tc>
      </w:tr>
      <w:tr w:rsidR="001E21BF" w:rsidRPr="005C3B23" w:rsidTr="00FA4397">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lastRenderedPageBreak/>
              <w:t>Support for the Setting up of Producer Groups</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p>
        </w:tc>
        <w:tc>
          <w:tcPr>
            <w:tcW w:w="3686" w:type="dxa"/>
            <w:vMerge w:val="restart"/>
            <w:shd w:val="clear" w:color="auto" w:fill="auto"/>
            <w:vAlign w:val="center"/>
          </w:tcPr>
          <w:p w:rsidR="001E21BF" w:rsidRPr="005C3B23" w:rsidRDefault="00FA4397" w:rsidP="00FA4397">
            <w:pPr>
              <w:spacing w:before="60" w:after="60"/>
              <w:jc w:val="left"/>
            </w:pPr>
            <w:r w:rsidRPr="005C3B23">
              <w:t xml:space="preserve"> </w:t>
            </w: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Investments in Physical Assets Concerning Processing and Marketing of Agricultural and Fishery Products</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 xml:space="preserve">Number of projects supported: </w:t>
            </w:r>
            <w:r w:rsidR="008C063D">
              <w:t>370N</w:t>
            </w:r>
            <w:r w:rsidRPr="005C3B23">
              <w:t xml:space="preserve">umber of enterprises performing modernisation projects: </w:t>
            </w:r>
            <w:r w:rsidR="008C063D">
              <w:t>340</w:t>
            </w:r>
          </w:p>
          <w:p w:rsidR="001E21BF" w:rsidRPr="005C3B23" w:rsidRDefault="001E21BF" w:rsidP="00FA4397">
            <w:pPr>
              <w:spacing w:before="60" w:after="60"/>
              <w:jc w:val="left"/>
            </w:pPr>
            <w:r w:rsidRPr="005C3B23">
              <w:t xml:space="preserve">No of enterprises progressively upgrading towards EU </w:t>
            </w:r>
            <w:r w:rsidR="004A4E52" w:rsidRPr="005C3B23">
              <w:t xml:space="preserve"> </w:t>
            </w:r>
            <w:r w:rsidRPr="005C3B23">
              <w:t xml:space="preserve">standards: </w:t>
            </w:r>
            <w:r w:rsidR="008C063D">
              <w:t>305</w:t>
            </w:r>
          </w:p>
          <w:p w:rsidR="001E21BF" w:rsidRPr="005C3B23" w:rsidRDefault="001E21BF" w:rsidP="00FA4397">
            <w:pPr>
              <w:spacing w:before="60" w:after="60"/>
              <w:jc w:val="left"/>
            </w:pPr>
            <w:r w:rsidRPr="007E53EB">
              <w:t>Number of enterprises investing in renewable energy production</w:t>
            </w:r>
            <w:r w:rsidRPr="005C3B23">
              <w:t>: 80</w:t>
            </w:r>
          </w:p>
          <w:p w:rsidR="001E21BF" w:rsidRPr="005C3B23" w:rsidRDefault="001E21BF" w:rsidP="00FA4397">
            <w:pPr>
              <w:spacing w:before="60" w:after="60"/>
              <w:jc w:val="left"/>
            </w:pPr>
            <w:r w:rsidRPr="005C3B23">
              <w:t xml:space="preserve">Total investment in physical capital by enterprises supported (EUR): </w:t>
            </w:r>
            <w:r w:rsidR="008C063D">
              <w:t>516,000,000</w:t>
            </w:r>
          </w:p>
          <w:p w:rsidR="001E21BF" w:rsidRPr="005C3B23" w:rsidRDefault="001E21BF" w:rsidP="00FA4397">
            <w:pPr>
              <w:spacing w:before="60" w:after="60"/>
              <w:jc w:val="left"/>
            </w:pPr>
            <w:r w:rsidRPr="005C3B23">
              <w:t xml:space="preserve">Gross additional job created: </w:t>
            </w:r>
            <w:r w:rsidR="008C063D">
              <w:t>4,642</w:t>
            </w:r>
          </w:p>
          <w:p w:rsidR="001E21BF" w:rsidRPr="005C3B23" w:rsidRDefault="001E21BF" w:rsidP="00FA4397">
            <w:pPr>
              <w:spacing w:before="60" w:after="60"/>
              <w:jc w:val="left"/>
            </w:pP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Agri-Environment-Climate and Organic Farming</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No of contracts: 480</w:t>
            </w:r>
          </w:p>
          <w:p w:rsidR="001E21BF" w:rsidRPr="005C3B23" w:rsidRDefault="001E21BF" w:rsidP="00FA4397">
            <w:pPr>
              <w:spacing w:before="60" w:after="60"/>
              <w:jc w:val="left"/>
            </w:pPr>
            <w:r w:rsidRPr="005C3B23">
              <w:t>Agricultural land (ha) under environmental contracts : 4,800 ha</w:t>
            </w:r>
          </w:p>
          <w:p w:rsidR="001E21BF" w:rsidRPr="005C3B23" w:rsidRDefault="001E21BF" w:rsidP="00FA4397">
            <w:pPr>
              <w:spacing w:before="60" w:after="60"/>
              <w:jc w:val="left"/>
            </w:pPr>
            <w:r w:rsidRPr="005C3B23">
              <w:t>No of training sessions organised: 10</w:t>
            </w:r>
          </w:p>
          <w:p w:rsidR="001E21BF" w:rsidRPr="005C3B23" w:rsidRDefault="001E21BF" w:rsidP="00FA4397">
            <w:pPr>
              <w:spacing w:before="60" w:after="60"/>
              <w:jc w:val="left"/>
            </w:pPr>
            <w:r w:rsidRPr="005C3B23">
              <w:t>No of farmers participating in training courses: 430</w:t>
            </w:r>
          </w:p>
          <w:p w:rsidR="001E21BF" w:rsidRPr="005C3B23" w:rsidRDefault="001E21BF" w:rsidP="00FA4397">
            <w:pPr>
              <w:spacing w:before="60" w:after="60"/>
              <w:jc w:val="left"/>
              <w:rPr>
                <w:color w:val="FF0000"/>
              </w:rPr>
            </w:pPr>
            <w:r w:rsidRPr="005C3B23">
              <w:t>Total area for management of inputs: 4,800ha</w:t>
            </w:r>
          </w:p>
          <w:p w:rsidR="001E21BF" w:rsidRPr="005C3B23" w:rsidRDefault="001E21BF" w:rsidP="00FA4397">
            <w:pPr>
              <w:spacing w:before="60" w:after="60"/>
              <w:jc w:val="left"/>
              <w:rPr>
                <w:color w:val="FF0000"/>
              </w:rPr>
            </w:pPr>
            <w:r w:rsidRPr="005C3B23">
              <w:t>Total area for cultivation practices: 4,800ha</w:t>
            </w:r>
          </w:p>
          <w:p w:rsidR="001E21BF" w:rsidRPr="005C3B23" w:rsidRDefault="001E21BF" w:rsidP="00FA4397">
            <w:pPr>
              <w:spacing w:before="60" w:after="60"/>
              <w:jc w:val="left"/>
              <w:rPr>
                <w:color w:val="FF0000"/>
              </w:rPr>
            </w:pPr>
            <w:r w:rsidRPr="005C3B23">
              <w:t>Total area for management of landscape, habitats, grassland: 1,000ha</w:t>
            </w:r>
          </w:p>
          <w:p w:rsidR="001E21BF" w:rsidRPr="005C3B23" w:rsidRDefault="001E21BF" w:rsidP="00FA4397">
            <w:pPr>
              <w:spacing w:before="60" w:after="60"/>
              <w:jc w:val="left"/>
            </w:pPr>
            <w:r w:rsidRPr="005C3B23">
              <w:t>Total area for farm management integrated approaches: 4,800ha</w:t>
            </w:r>
          </w:p>
          <w:p w:rsidR="001E21BF" w:rsidRPr="005C3B23" w:rsidRDefault="001E21BF" w:rsidP="00FA4397">
            <w:pPr>
              <w:spacing w:before="60" w:after="60"/>
              <w:jc w:val="left"/>
              <w:rPr>
                <w:color w:val="FF0000"/>
              </w:rPr>
            </w:pPr>
            <w:r w:rsidRPr="005C3B23">
              <w:t>Total area for organic farming: 800ha</w:t>
            </w:r>
          </w:p>
          <w:p w:rsidR="001E21BF" w:rsidRPr="005C3B23" w:rsidRDefault="001E21BF" w:rsidP="00FA4397">
            <w:pPr>
              <w:spacing w:before="60" w:after="60"/>
              <w:jc w:val="left"/>
              <w:rPr>
                <w:color w:val="FF0000"/>
              </w:rPr>
            </w:pPr>
            <w:r w:rsidRPr="005C3B23">
              <w:t>Number of supported species of endangered breeds:1</w:t>
            </w:r>
          </w:p>
          <w:p w:rsidR="001E21BF" w:rsidRPr="005C3B23" w:rsidRDefault="001E21BF" w:rsidP="00FA4397">
            <w:pPr>
              <w:spacing w:before="60" w:after="60"/>
              <w:jc w:val="left"/>
            </w:pPr>
            <w:r w:rsidRPr="005C3B23">
              <w:t>Number of holdings supported under organic farming type of operation: 80</w:t>
            </w:r>
          </w:p>
          <w:p w:rsidR="001E21BF" w:rsidRPr="005C3B23" w:rsidRDefault="001E21BF" w:rsidP="00FA4397">
            <w:pPr>
              <w:spacing w:before="60" w:after="60"/>
              <w:jc w:val="left"/>
            </w:pPr>
            <w:r w:rsidRPr="005C3B23">
              <w:t>Improvement and preservation in groundwater quality: Ground water level will be preserved</w:t>
            </w: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lastRenderedPageBreak/>
              <w:t>Implementation of Local Development Strategies – LEADER Approach</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Number of information and publicity activities</w:t>
            </w:r>
            <w:r w:rsidRPr="005C3B23">
              <w:tab/>
            </w:r>
            <w:r w:rsidR="008C063D">
              <w:t>420</w:t>
            </w:r>
          </w:p>
          <w:p w:rsidR="001E21BF" w:rsidRPr="005C3B23" w:rsidRDefault="001E21BF" w:rsidP="00FA4397">
            <w:pPr>
              <w:spacing w:before="60" w:after="60"/>
              <w:jc w:val="left"/>
            </w:pPr>
            <w:r w:rsidRPr="005C3B23">
              <w:t>Number of training of LAGs</w:t>
            </w:r>
            <w:r w:rsidRPr="005C3B23">
              <w:tab/>
            </w:r>
            <w:r w:rsidR="008C063D">
              <w:t>210</w:t>
            </w:r>
          </w:p>
          <w:p w:rsidR="001E21BF" w:rsidRPr="005C3B23" w:rsidRDefault="001E21BF" w:rsidP="00FA4397">
            <w:pPr>
              <w:spacing w:before="60" w:after="60"/>
              <w:jc w:val="left"/>
            </w:pPr>
            <w:r w:rsidRPr="005C3B23">
              <w:t>Number of information and publicity activities</w:t>
            </w:r>
            <w:r w:rsidRPr="005C3B23">
              <w:tab/>
            </w:r>
            <w:r w:rsidR="008C063D">
              <w:t>4,200</w:t>
            </w:r>
          </w:p>
          <w:p w:rsidR="001E21BF" w:rsidRPr="005C3B23" w:rsidRDefault="001E21BF" w:rsidP="00FA4397">
            <w:pPr>
              <w:spacing w:before="60" w:after="60"/>
              <w:jc w:val="left"/>
            </w:pPr>
            <w:r w:rsidRPr="005C3B23">
              <w:t>Number of participants in information and publicity activities</w:t>
            </w:r>
            <w:r w:rsidRPr="005C3B23">
              <w:tab/>
            </w:r>
            <w:r w:rsidR="008C063D">
              <w:t>4,200</w:t>
            </w:r>
          </w:p>
          <w:p w:rsidR="001E21BF" w:rsidRPr="005C3B23" w:rsidRDefault="001E21BF" w:rsidP="00FA4397">
            <w:pPr>
              <w:spacing w:before="60" w:after="60"/>
              <w:jc w:val="left"/>
            </w:pPr>
            <w:r w:rsidRPr="005C3B23">
              <w:t xml:space="preserve">Number of LAGs operating in rural areas </w:t>
            </w:r>
            <w:r w:rsidRPr="005C3B23">
              <w:tab/>
            </w:r>
            <w:r w:rsidR="008C063D">
              <w:t>42</w:t>
            </w:r>
          </w:p>
          <w:p w:rsidR="001E21BF" w:rsidRPr="005C3B23" w:rsidRDefault="001E21BF" w:rsidP="00FA4397">
            <w:pPr>
              <w:spacing w:before="60" w:after="60"/>
              <w:jc w:val="left"/>
            </w:pPr>
            <w:r w:rsidRPr="005C3B23">
              <w:t xml:space="preserve">Population covered by LAGs </w:t>
            </w:r>
            <w:r w:rsidRPr="005C3B23">
              <w:tab/>
            </w:r>
            <w:r w:rsidR="008C063D">
              <w:t>4,725,000</w:t>
            </w:r>
          </w:p>
          <w:p w:rsidR="001E21BF" w:rsidRPr="005C3B23" w:rsidRDefault="001E21BF" w:rsidP="00FA4397">
            <w:pPr>
              <w:spacing w:before="60" w:after="60"/>
              <w:jc w:val="left"/>
            </w:pPr>
            <w:r w:rsidRPr="005C3B23">
              <w:t xml:space="preserve">Number of projects recommended </w:t>
            </w:r>
            <w:r w:rsidRPr="005C3B23">
              <w:tab/>
            </w:r>
            <w:r w:rsidR="008C063D">
              <w:t>5,040</w:t>
            </w:r>
          </w:p>
          <w:p w:rsidR="001E21BF" w:rsidRPr="005C3B23" w:rsidRDefault="001E21BF" w:rsidP="00FA4397">
            <w:pPr>
              <w:spacing w:before="60" w:after="60"/>
              <w:jc w:val="left"/>
            </w:pPr>
            <w:r w:rsidRPr="005C3B23">
              <w:t>Number of small projects</w:t>
            </w:r>
            <w:r w:rsidRPr="005C3B23">
              <w:tab/>
            </w:r>
            <w:r w:rsidR="008C063D">
              <w:t>315</w:t>
            </w:r>
            <w:r w:rsidR="008C063D" w:rsidRPr="005C3B23">
              <w:t xml:space="preserve"> </w:t>
            </w:r>
          </w:p>
          <w:p w:rsidR="001E21BF" w:rsidRPr="005C3B23" w:rsidRDefault="001E21BF" w:rsidP="00FA4397">
            <w:pPr>
              <w:spacing w:before="60" w:after="60"/>
              <w:jc w:val="left"/>
            </w:pPr>
            <w:r w:rsidRPr="005C3B23">
              <w:t>Gross number of jobs created</w:t>
            </w:r>
            <w:r w:rsidRPr="005C3B23">
              <w:tab/>
            </w:r>
            <w:r w:rsidR="008C063D">
              <w:t>126</w:t>
            </w:r>
          </w:p>
          <w:p w:rsidR="001E21BF" w:rsidRPr="005C3B23" w:rsidRDefault="001E21BF" w:rsidP="00FA4397">
            <w:pPr>
              <w:spacing w:before="60" w:after="60"/>
              <w:jc w:val="left"/>
            </w:pPr>
            <w:r w:rsidRPr="005C3B23">
              <w:t>Number of supported cooperation projects</w:t>
            </w:r>
            <w:r w:rsidRPr="005C3B23">
              <w:tab/>
            </w:r>
            <w:r w:rsidR="008C063D">
              <w:t>4</w:t>
            </w:r>
            <w:r w:rsidRPr="005C3B23">
              <w:t>2</w:t>
            </w:r>
          </w:p>
          <w:p w:rsidR="001E21BF" w:rsidRPr="005C3B23" w:rsidRDefault="001E21BF" w:rsidP="00FA4397">
            <w:pPr>
              <w:spacing w:before="60" w:after="60"/>
              <w:jc w:val="left"/>
            </w:pPr>
            <w:r w:rsidRPr="005C3B23">
              <w:t>Number of supported inter-territorial cooperation projects</w:t>
            </w:r>
            <w:r w:rsidRPr="005C3B23">
              <w:tab/>
            </w:r>
            <w:r w:rsidR="008C063D">
              <w:t>21</w:t>
            </w:r>
          </w:p>
          <w:p w:rsidR="001E21BF" w:rsidRPr="005C3B23" w:rsidRDefault="001E21BF" w:rsidP="0051350B">
            <w:pPr>
              <w:spacing w:before="60" w:after="60"/>
              <w:jc w:val="left"/>
            </w:pPr>
            <w:r w:rsidRPr="005C3B23">
              <w:t xml:space="preserve">Number of supported transnational cooperation projects </w:t>
            </w:r>
            <w:r w:rsidRPr="005C3B23">
              <w:tab/>
            </w:r>
            <w:r w:rsidR="008C063D">
              <w:t>21</w:t>
            </w: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Investments in Rural Public Infrastructure</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 xml:space="preserve">No of projects: </w:t>
            </w:r>
            <w:r w:rsidR="008C063D">
              <w:t>9</w:t>
            </w:r>
            <w:r w:rsidRPr="005C3B23">
              <w:t>0</w:t>
            </w:r>
          </w:p>
          <w:p w:rsidR="001E21BF" w:rsidRPr="005C3B23" w:rsidRDefault="001E21BF" w:rsidP="00FA4397">
            <w:pPr>
              <w:spacing w:before="60" w:after="60"/>
              <w:jc w:val="left"/>
            </w:pPr>
            <w:r w:rsidRPr="005C3B23">
              <w:t xml:space="preserve">Number of </w:t>
            </w:r>
            <w:r w:rsidR="00612063" w:rsidRPr="005C3B23">
              <w:rPr>
                <w:sz w:val="24"/>
                <w:szCs w:val="24"/>
              </w:rPr>
              <w:t xml:space="preserve"> recipients</w:t>
            </w:r>
            <w:r w:rsidR="00612063" w:rsidRPr="005C3B23" w:rsidDel="00612063">
              <w:t xml:space="preserve"> </w:t>
            </w:r>
            <w:r w:rsidRPr="005C3B23">
              <w:t xml:space="preserve">investing in renewable energy production: </w:t>
            </w:r>
            <w:r w:rsidR="008C063D">
              <w:t>9</w:t>
            </w:r>
            <w:r w:rsidRPr="005C3B23">
              <w:t>0</w:t>
            </w:r>
          </w:p>
          <w:p w:rsidR="001E21BF" w:rsidRPr="005C3B23" w:rsidRDefault="001E21BF" w:rsidP="00FA4397">
            <w:pPr>
              <w:spacing w:before="60" w:after="60"/>
              <w:jc w:val="left"/>
            </w:pPr>
            <w:r w:rsidRPr="005C3B23">
              <w:t>Number of jobs created (gross): 300</w:t>
            </w:r>
          </w:p>
          <w:p w:rsidR="001E21BF" w:rsidRPr="005C3B23" w:rsidRDefault="001E21BF" w:rsidP="00FA4397">
            <w:pPr>
              <w:spacing w:before="60" w:after="60"/>
              <w:jc w:val="left"/>
            </w:pPr>
            <w:r w:rsidRPr="005C3B23">
              <w:t xml:space="preserve">Total investment in physical capital (EUR): </w:t>
            </w:r>
            <w:r w:rsidR="008C063D">
              <w:t>98,000,000</w:t>
            </w:r>
          </w:p>
          <w:p w:rsidR="001E21BF" w:rsidRPr="005C3B23" w:rsidRDefault="001E21BF" w:rsidP="00FA4397">
            <w:pPr>
              <w:spacing w:before="60" w:after="60"/>
              <w:jc w:val="left"/>
            </w:pPr>
            <w:r w:rsidRPr="005C3B23">
              <w:t>Installed renewable energy capacity: 90 MW</w:t>
            </w: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Farm Diversification and Business Development</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 xml:space="preserve">No of projects supported: </w:t>
            </w:r>
            <w:r w:rsidR="008C063D">
              <w:t>2,760</w:t>
            </w:r>
          </w:p>
          <w:p w:rsidR="001E21BF" w:rsidRPr="005C3B23" w:rsidRDefault="001E21BF" w:rsidP="00FA4397">
            <w:pPr>
              <w:spacing w:before="60" w:after="60"/>
              <w:jc w:val="left"/>
            </w:pPr>
            <w:r w:rsidRPr="005C3B23">
              <w:t xml:space="preserve">Number of agricultural holdings/enterprises developing additional or diversified sources of income in rural areas: </w:t>
            </w:r>
            <w:r w:rsidR="00456499" w:rsidRPr="005C3B23">
              <w:t>2</w:t>
            </w:r>
            <w:r w:rsidRPr="005C3B23">
              <w:t>,</w:t>
            </w:r>
            <w:r w:rsidR="008C063D">
              <w:t>55</w:t>
            </w:r>
            <w:r w:rsidRPr="005C3B23">
              <w:t>0</w:t>
            </w:r>
          </w:p>
          <w:p w:rsidR="001E21BF" w:rsidRPr="005C3B23" w:rsidRDefault="001E21BF" w:rsidP="00FA4397">
            <w:pPr>
              <w:spacing w:before="60" w:after="60"/>
              <w:jc w:val="left"/>
            </w:pPr>
            <w:r w:rsidRPr="005C3B23">
              <w:t xml:space="preserve">Number of </w:t>
            </w:r>
            <w:r w:rsidR="00612063" w:rsidRPr="005C3B23">
              <w:rPr>
                <w:sz w:val="24"/>
                <w:szCs w:val="24"/>
              </w:rPr>
              <w:t xml:space="preserve"> recipients</w:t>
            </w:r>
            <w:r w:rsidR="00612063" w:rsidRPr="005C3B23" w:rsidDel="00612063">
              <w:t xml:space="preserve"> </w:t>
            </w:r>
            <w:r w:rsidRPr="005C3B23">
              <w:t xml:space="preserve"> investing in renewable energy:  </w:t>
            </w:r>
            <w:r w:rsidR="008C063D">
              <w:t>276</w:t>
            </w:r>
          </w:p>
          <w:p w:rsidR="001E21BF" w:rsidRPr="005C3B23" w:rsidRDefault="001E21BF" w:rsidP="00FA4397">
            <w:pPr>
              <w:spacing w:before="60" w:after="60"/>
              <w:jc w:val="left"/>
            </w:pPr>
            <w:r w:rsidRPr="005C3B23">
              <w:t xml:space="preserve">Total investment in physical capital by </w:t>
            </w:r>
            <w:r w:rsidR="00612063" w:rsidRPr="005C3B23">
              <w:t xml:space="preserve"> recipients</w:t>
            </w:r>
            <w:r w:rsidR="00612063" w:rsidRPr="005C3B23" w:rsidDel="00612063">
              <w:t xml:space="preserve"> </w:t>
            </w:r>
            <w:r w:rsidRPr="005C3B23">
              <w:t xml:space="preserve">supported (EUR):  </w:t>
            </w:r>
            <w:r w:rsidR="008C063D">
              <w:t>340,000,000</w:t>
            </w:r>
          </w:p>
          <w:p w:rsidR="001E21BF" w:rsidRPr="005C3B23" w:rsidRDefault="001E21BF" w:rsidP="00FA4397">
            <w:pPr>
              <w:spacing w:before="60" w:after="60"/>
              <w:jc w:val="left"/>
            </w:pPr>
            <w:r w:rsidRPr="005C3B23">
              <w:t xml:space="preserve">Number of jobs created (gross):  </w:t>
            </w:r>
            <w:r w:rsidR="00456499" w:rsidRPr="005C3B23">
              <w:t>1</w:t>
            </w:r>
            <w:r w:rsidR="008C063D">
              <w:t>,240</w:t>
            </w: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Improvement of Training</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lastRenderedPageBreak/>
              <w:t>Technical Assistance</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Number of meetings of the Monitoring Committee:14</w:t>
            </w:r>
          </w:p>
          <w:p w:rsidR="001E21BF" w:rsidRPr="005C3B23" w:rsidRDefault="001E21BF" w:rsidP="00FA4397">
            <w:pPr>
              <w:spacing w:before="60" w:after="60"/>
              <w:jc w:val="left"/>
            </w:pPr>
            <w:r w:rsidRPr="005C3B23">
              <w:t>Number of Programme evaluation reports: 4</w:t>
            </w:r>
          </w:p>
          <w:p w:rsidR="001E21BF" w:rsidRPr="005C3B23" w:rsidRDefault="001E21BF" w:rsidP="00FA4397">
            <w:pPr>
              <w:spacing w:before="60" w:after="60"/>
              <w:jc w:val="left"/>
            </w:pPr>
            <w:r w:rsidRPr="005C3B23">
              <w:t xml:space="preserve">Number of </w:t>
            </w:r>
            <w:r w:rsidR="0042454E" w:rsidRPr="005C3B23">
              <w:t>promotion materials for general information of all interested parties</w:t>
            </w:r>
            <w:r w:rsidRPr="005C3B23">
              <w:t xml:space="preserve"> (leaflets / poster):</w:t>
            </w:r>
            <w:r w:rsidRPr="005C3B23">
              <w:tab/>
              <w:t>1,000,000 / 10,000</w:t>
            </w:r>
          </w:p>
          <w:p w:rsidR="001E21BF" w:rsidRPr="005C3B23" w:rsidRDefault="001E21BF" w:rsidP="00FA4397">
            <w:pPr>
              <w:spacing w:before="60" w:after="60"/>
              <w:jc w:val="left"/>
            </w:pPr>
            <w:r w:rsidRPr="005C3B23">
              <w:t>Number of potential LAGs to be established: 16</w:t>
            </w:r>
          </w:p>
          <w:p w:rsidR="001E21BF" w:rsidRPr="005C3B23" w:rsidRDefault="001E21BF" w:rsidP="00FA4397">
            <w:pPr>
              <w:spacing w:before="60" w:after="60"/>
              <w:jc w:val="left"/>
            </w:pPr>
            <w:r w:rsidRPr="005C3B23">
              <w:t xml:space="preserve">Number of publicity </w:t>
            </w:r>
            <w:r w:rsidR="0042454E" w:rsidRPr="005C3B23">
              <w:t>campaign</w:t>
            </w:r>
            <w:r w:rsidRPr="005C3B23">
              <w:t>: 1,100</w:t>
            </w:r>
          </w:p>
          <w:p w:rsidR="001E21BF" w:rsidRPr="005C3B23" w:rsidRDefault="001E21BF" w:rsidP="00FA4397">
            <w:pPr>
              <w:spacing w:before="60" w:after="60"/>
              <w:jc w:val="left"/>
            </w:pPr>
            <w:r w:rsidRPr="005C3B23">
              <w:t xml:space="preserve">Number of training of trainers activities:               </w:t>
            </w:r>
            <w:r w:rsidRPr="005C3B23">
              <w:tab/>
              <w:t>2</w:t>
            </w:r>
          </w:p>
          <w:p w:rsidR="001E21BF" w:rsidRPr="005C3B23" w:rsidRDefault="001E21BF" w:rsidP="00FA4397">
            <w:pPr>
              <w:spacing w:before="60" w:after="60"/>
              <w:jc w:val="left"/>
            </w:pPr>
            <w:r w:rsidRPr="005C3B23">
              <w:t>Number of training activities:42</w:t>
            </w:r>
          </w:p>
          <w:p w:rsidR="001E21BF" w:rsidRPr="005C3B23" w:rsidRDefault="001E21BF" w:rsidP="00FA4397">
            <w:pPr>
              <w:spacing w:before="60" w:after="60"/>
              <w:jc w:val="left"/>
            </w:pPr>
            <w:r w:rsidRPr="005C3B23">
              <w:t>Number of participants in information and publicity activities: 110,000</w:t>
            </w:r>
          </w:p>
          <w:p w:rsidR="001E21BF" w:rsidRPr="005C3B23" w:rsidRDefault="001E21BF" w:rsidP="00FA4397">
            <w:pPr>
              <w:spacing w:before="60" w:after="60"/>
              <w:jc w:val="left"/>
            </w:pPr>
            <w:r w:rsidRPr="005C3B23">
              <w:t>Number of participants in training of trainers activities: 42</w:t>
            </w:r>
          </w:p>
          <w:p w:rsidR="001E21BF" w:rsidRPr="005C3B23" w:rsidRDefault="001E21BF" w:rsidP="00FA4397">
            <w:pPr>
              <w:spacing w:before="60" w:after="60"/>
              <w:jc w:val="left"/>
            </w:pPr>
            <w:r w:rsidRPr="005C3B23">
              <w:t>Number of participants in training activities: 2,100</w:t>
            </w:r>
          </w:p>
          <w:p w:rsidR="001E21BF" w:rsidRPr="005C3B23" w:rsidRDefault="001E21BF" w:rsidP="00FA4397">
            <w:pPr>
              <w:spacing w:before="60" w:after="60"/>
              <w:jc w:val="left"/>
            </w:pPr>
            <w:r w:rsidRPr="005C3B23">
              <w:t>Number of rural networking actions supported: 15</w:t>
            </w:r>
          </w:p>
        </w:tc>
        <w:tc>
          <w:tcPr>
            <w:tcW w:w="3686" w:type="dxa"/>
            <w:vMerge/>
            <w:tcBorders>
              <w:bottom w:val="single" w:sz="4" w:space="0" w:color="auto"/>
            </w:tcBorders>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Advisory Services</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p>
        </w:tc>
        <w:tc>
          <w:tcPr>
            <w:tcW w:w="3686" w:type="dxa"/>
            <w:vMerge/>
            <w:shd w:val="clear" w:color="auto" w:fill="auto"/>
            <w:vAlign w:val="center"/>
          </w:tcPr>
          <w:p w:rsidR="001E21BF" w:rsidRPr="005C3B23" w:rsidRDefault="001E21BF" w:rsidP="00FA4397">
            <w:pPr>
              <w:spacing w:before="60" w:after="60"/>
              <w:jc w:val="left"/>
            </w:pPr>
          </w:p>
        </w:tc>
      </w:tr>
      <w:tr w:rsidR="001E21BF" w:rsidRPr="005C3B23" w:rsidTr="007E53EB">
        <w:trPr>
          <w:cantSplit/>
          <w:trHeight w:val="1134"/>
        </w:trPr>
        <w:tc>
          <w:tcPr>
            <w:tcW w:w="2376" w:type="dxa"/>
            <w:tcBorders>
              <w:bottom w:val="single" w:sz="4" w:space="0" w:color="auto"/>
            </w:tcBorders>
            <w:shd w:val="clear" w:color="auto" w:fill="auto"/>
            <w:vAlign w:val="center"/>
          </w:tcPr>
          <w:p w:rsidR="001E21BF" w:rsidRPr="005C3B23" w:rsidRDefault="001E21BF" w:rsidP="00FA4397">
            <w:pPr>
              <w:pStyle w:val="Text1"/>
              <w:jc w:val="left"/>
            </w:pPr>
            <w:r w:rsidRPr="005C3B23">
              <w:t>Establishment and Protection of Forests</w:t>
            </w:r>
          </w:p>
        </w:tc>
        <w:tc>
          <w:tcPr>
            <w:tcW w:w="8505" w:type="dxa"/>
            <w:tcBorders>
              <w:bottom w:val="single" w:sz="4" w:space="0" w:color="auto"/>
            </w:tcBorders>
            <w:shd w:val="clear" w:color="auto" w:fill="auto"/>
            <w:vAlign w:val="center"/>
          </w:tcPr>
          <w:p w:rsidR="001E21BF" w:rsidRPr="005C3B23" w:rsidRDefault="001E21BF" w:rsidP="00FA4397">
            <w:pPr>
              <w:spacing w:before="60" w:after="60"/>
              <w:jc w:val="left"/>
            </w:pPr>
            <w:r w:rsidRPr="005C3B23">
              <w:t>-</w:t>
            </w:r>
          </w:p>
        </w:tc>
        <w:tc>
          <w:tcPr>
            <w:tcW w:w="3686" w:type="dxa"/>
            <w:vMerge/>
            <w:tcBorders>
              <w:bottom w:val="single" w:sz="4" w:space="0" w:color="auto"/>
            </w:tcBorders>
            <w:shd w:val="clear" w:color="auto" w:fill="auto"/>
            <w:vAlign w:val="center"/>
          </w:tcPr>
          <w:p w:rsidR="001E21BF" w:rsidRPr="005C3B23" w:rsidRDefault="001E21BF" w:rsidP="00FA4397">
            <w:pPr>
              <w:spacing w:before="60" w:after="60"/>
              <w:jc w:val="left"/>
            </w:pPr>
          </w:p>
        </w:tc>
      </w:tr>
      <w:bookmarkEnd w:id="56"/>
      <w:bookmarkEnd w:id="57"/>
      <w:bookmarkEnd w:id="58"/>
    </w:tbl>
    <w:p w:rsidR="001E21BF" w:rsidRPr="005C3B23" w:rsidRDefault="001E21BF" w:rsidP="001E21BF">
      <w:pPr>
        <w:pStyle w:val="Text4"/>
      </w:pPr>
    </w:p>
    <w:p w:rsidR="001E21BF" w:rsidRPr="005C3B23" w:rsidRDefault="001E21BF" w:rsidP="001E21BF">
      <w:pPr>
        <w:sectPr w:rsidR="001E21BF" w:rsidRPr="005C3B23" w:rsidSect="009C747B">
          <w:pgSz w:w="16838" w:h="11906" w:orient="landscape"/>
          <w:pgMar w:top="1440" w:right="1440" w:bottom="1440" w:left="1440" w:header="601" w:footer="1077" w:gutter="0"/>
          <w:cols w:space="720"/>
          <w:titlePg/>
          <w:docGrid w:linePitch="326"/>
        </w:sectPr>
      </w:pPr>
    </w:p>
    <w:p w:rsidR="006D2143" w:rsidRPr="005C3B23" w:rsidRDefault="006D2143" w:rsidP="00407ACF">
      <w:pPr>
        <w:pStyle w:val="Balk1"/>
      </w:pPr>
      <w:bookmarkStart w:id="64" w:name="_Toc406648429"/>
      <w:r w:rsidRPr="005C3B23">
        <w:lastRenderedPageBreak/>
        <w:t xml:space="preserve">7. </w:t>
      </w:r>
      <w:bookmarkStart w:id="65" w:name="_Toc371428538"/>
      <w:r w:rsidR="00407ACF" w:rsidRPr="005C3B23">
        <w:t xml:space="preserve"> AN </w:t>
      </w:r>
      <w:r w:rsidRPr="005C3B23">
        <w:t>OVERALL FINANCIAL TABLE</w:t>
      </w:r>
      <w:bookmarkStart w:id="66" w:name="_Toc371428539"/>
      <w:bookmarkEnd w:id="64"/>
      <w:bookmarkEnd w:id="65"/>
    </w:p>
    <w:p w:rsidR="006D2143" w:rsidRPr="005C3B23" w:rsidRDefault="006D2143" w:rsidP="00407ACF">
      <w:pPr>
        <w:pStyle w:val="Balk2"/>
      </w:pPr>
      <w:bookmarkStart w:id="67" w:name="_Toc406648430"/>
      <w:r w:rsidRPr="005C3B23">
        <w:t xml:space="preserve">7.1 Maximum EU </w:t>
      </w:r>
      <w:r w:rsidR="00407ACF" w:rsidRPr="005C3B23">
        <w:t>C</w:t>
      </w:r>
      <w:r w:rsidRPr="005C3B23">
        <w:t xml:space="preserve">ontribution for IPARD </w:t>
      </w:r>
      <w:r w:rsidR="00407ACF" w:rsidRPr="005C3B23">
        <w:t>F</w:t>
      </w:r>
      <w:r w:rsidRPr="005C3B23">
        <w:t xml:space="preserve">unds in EUR by </w:t>
      </w:r>
      <w:r w:rsidR="00407ACF" w:rsidRPr="005C3B23">
        <w:t>Y</w:t>
      </w:r>
      <w:r w:rsidRPr="005C3B23">
        <w:t>ear</w:t>
      </w:r>
      <w:r w:rsidR="00541165">
        <w:t>*</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
        <w:gridCol w:w="1002"/>
        <w:gridCol w:w="1002"/>
        <w:gridCol w:w="1002"/>
        <w:gridCol w:w="1019"/>
        <w:gridCol w:w="1019"/>
        <w:gridCol w:w="1019"/>
        <w:gridCol w:w="1019"/>
        <w:gridCol w:w="1019"/>
      </w:tblGrid>
      <w:tr w:rsidR="006D2143" w:rsidRPr="005C3B23" w:rsidTr="00541165">
        <w:tc>
          <w:tcPr>
            <w:tcW w:w="935" w:type="dxa"/>
            <w:shd w:val="clear" w:color="auto" w:fill="auto"/>
          </w:tcPr>
          <w:bookmarkEnd w:id="66"/>
          <w:p w:rsidR="006D2143" w:rsidRPr="005C3B23" w:rsidRDefault="006D2143" w:rsidP="006D2143">
            <w:pPr>
              <w:rPr>
                <w:b/>
                <w:sz w:val="20"/>
              </w:rPr>
            </w:pPr>
            <w:r w:rsidRPr="005C3B23">
              <w:rPr>
                <w:b/>
                <w:sz w:val="20"/>
              </w:rPr>
              <w:t>Years</w:t>
            </w:r>
          </w:p>
        </w:tc>
        <w:tc>
          <w:tcPr>
            <w:tcW w:w="1002" w:type="dxa"/>
            <w:shd w:val="clear" w:color="auto" w:fill="auto"/>
          </w:tcPr>
          <w:p w:rsidR="006D2143" w:rsidRPr="005C3B23" w:rsidRDefault="006D2143" w:rsidP="006D2143">
            <w:pPr>
              <w:rPr>
                <w:b/>
                <w:sz w:val="20"/>
              </w:rPr>
            </w:pPr>
            <w:r w:rsidRPr="005C3B23">
              <w:rPr>
                <w:b/>
                <w:sz w:val="20"/>
              </w:rPr>
              <w:t>2014</w:t>
            </w:r>
          </w:p>
        </w:tc>
        <w:tc>
          <w:tcPr>
            <w:tcW w:w="1002" w:type="dxa"/>
            <w:shd w:val="clear" w:color="auto" w:fill="auto"/>
          </w:tcPr>
          <w:p w:rsidR="006D2143" w:rsidRPr="005C3B23" w:rsidRDefault="006D2143" w:rsidP="006D2143">
            <w:pPr>
              <w:rPr>
                <w:b/>
                <w:sz w:val="20"/>
              </w:rPr>
            </w:pPr>
            <w:r w:rsidRPr="005C3B23">
              <w:rPr>
                <w:b/>
                <w:sz w:val="20"/>
              </w:rPr>
              <w:t>2015</w:t>
            </w:r>
          </w:p>
        </w:tc>
        <w:tc>
          <w:tcPr>
            <w:tcW w:w="1002" w:type="dxa"/>
            <w:shd w:val="clear" w:color="auto" w:fill="auto"/>
          </w:tcPr>
          <w:p w:rsidR="006D2143" w:rsidRPr="005C3B23" w:rsidRDefault="006D2143" w:rsidP="006D2143">
            <w:pPr>
              <w:rPr>
                <w:b/>
                <w:sz w:val="20"/>
              </w:rPr>
            </w:pPr>
            <w:r w:rsidRPr="005C3B23">
              <w:rPr>
                <w:b/>
                <w:sz w:val="20"/>
              </w:rPr>
              <w:t>2016</w:t>
            </w:r>
          </w:p>
        </w:tc>
        <w:tc>
          <w:tcPr>
            <w:tcW w:w="1019" w:type="dxa"/>
            <w:shd w:val="clear" w:color="auto" w:fill="auto"/>
          </w:tcPr>
          <w:p w:rsidR="006D2143" w:rsidRPr="005C3B23" w:rsidRDefault="006D2143" w:rsidP="006D2143">
            <w:pPr>
              <w:rPr>
                <w:b/>
                <w:sz w:val="20"/>
              </w:rPr>
            </w:pPr>
            <w:r w:rsidRPr="005C3B23">
              <w:rPr>
                <w:b/>
                <w:sz w:val="20"/>
              </w:rPr>
              <w:t>2017</w:t>
            </w:r>
          </w:p>
        </w:tc>
        <w:tc>
          <w:tcPr>
            <w:tcW w:w="1019" w:type="dxa"/>
            <w:shd w:val="clear" w:color="auto" w:fill="auto"/>
          </w:tcPr>
          <w:p w:rsidR="006D2143" w:rsidRPr="005C3B23" w:rsidRDefault="006D2143" w:rsidP="006D2143">
            <w:pPr>
              <w:rPr>
                <w:b/>
                <w:sz w:val="20"/>
              </w:rPr>
            </w:pPr>
            <w:r w:rsidRPr="005C3B23">
              <w:rPr>
                <w:b/>
                <w:sz w:val="20"/>
              </w:rPr>
              <w:t>2018</w:t>
            </w:r>
          </w:p>
        </w:tc>
        <w:tc>
          <w:tcPr>
            <w:tcW w:w="1019" w:type="dxa"/>
            <w:shd w:val="clear" w:color="auto" w:fill="auto"/>
          </w:tcPr>
          <w:p w:rsidR="006D2143" w:rsidRPr="005C3B23" w:rsidRDefault="006D2143" w:rsidP="006D2143">
            <w:pPr>
              <w:rPr>
                <w:b/>
                <w:sz w:val="20"/>
              </w:rPr>
            </w:pPr>
            <w:r w:rsidRPr="005C3B23">
              <w:rPr>
                <w:b/>
                <w:sz w:val="20"/>
              </w:rPr>
              <w:t>2019</w:t>
            </w:r>
          </w:p>
        </w:tc>
        <w:tc>
          <w:tcPr>
            <w:tcW w:w="1019" w:type="dxa"/>
            <w:shd w:val="clear" w:color="auto" w:fill="auto"/>
          </w:tcPr>
          <w:p w:rsidR="006D2143" w:rsidRPr="005C3B23" w:rsidRDefault="006D2143" w:rsidP="006D2143">
            <w:pPr>
              <w:rPr>
                <w:b/>
                <w:sz w:val="20"/>
              </w:rPr>
            </w:pPr>
            <w:r w:rsidRPr="005C3B23">
              <w:rPr>
                <w:b/>
                <w:sz w:val="20"/>
              </w:rPr>
              <w:t>2020</w:t>
            </w:r>
          </w:p>
        </w:tc>
        <w:tc>
          <w:tcPr>
            <w:tcW w:w="1019" w:type="dxa"/>
            <w:shd w:val="clear" w:color="auto" w:fill="auto"/>
          </w:tcPr>
          <w:p w:rsidR="006D2143" w:rsidRPr="005C3B23" w:rsidRDefault="006D2143" w:rsidP="006D2143">
            <w:pPr>
              <w:rPr>
                <w:b/>
                <w:sz w:val="20"/>
              </w:rPr>
            </w:pPr>
            <w:r w:rsidRPr="005C3B23">
              <w:rPr>
                <w:b/>
                <w:sz w:val="20"/>
              </w:rPr>
              <w:t>2014-2020</w:t>
            </w:r>
          </w:p>
        </w:tc>
      </w:tr>
      <w:tr w:rsidR="006D2143" w:rsidRPr="005C3B23" w:rsidTr="00541165">
        <w:tc>
          <w:tcPr>
            <w:tcW w:w="935" w:type="dxa"/>
            <w:shd w:val="clear" w:color="auto" w:fill="auto"/>
          </w:tcPr>
          <w:p w:rsidR="006D2143" w:rsidRPr="005C3B23" w:rsidRDefault="006D2143" w:rsidP="006D2143">
            <w:pPr>
              <w:rPr>
                <w:b/>
                <w:sz w:val="20"/>
              </w:rPr>
            </w:pPr>
            <w:r w:rsidRPr="005C3B23">
              <w:rPr>
                <w:b/>
                <w:sz w:val="20"/>
              </w:rPr>
              <w:t>Total</w:t>
            </w:r>
          </w:p>
        </w:tc>
        <w:tc>
          <w:tcPr>
            <w:tcW w:w="1002" w:type="dxa"/>
            <w:shd w:val="clear" w:color="auto" w:fill="auto"/>
            <w:vAlign w:val="bottom"/>
          </w:tcPr>
          <w:p w:rsidR="006D2143" w:rsidRPr="005C3B23" w:rsidRDefault="006D2143" w:rsidP="006D2143">
            <w:pPr>
              <w:jc w:val="center"/>
              <w:rPr>
                <w:bCs/>
                <w:color w:val="000000"/>
                <w:sz w:val="20"/>
              </w:rPr>
            </w:pPr>
            <w:r w:rsidRPr="005C3B23">
              <w:rPr>
                <w:bCs/>
                <w:color w:val="000000"/>
                <w:sz w:val="20"/>
              </w:rPr>
              <w:t>69,000,000</w:t>
            </w:r>
          </w:p>
        </w:tc>
        <w:tc>
          <w:tcPr>
            <w:tcW w:w="1002" w:type="dxa"/>
            <w:shd w:val="clear" w:color="auto" w:fill="auto"/>
            <w:vAlign w:val="bottom"/>
          </w:tcPr>
          <w:p w:rsidR="006D2143" w:rsidRPr="005C3B23" w:rsidRDefault="006D2143" w:rsidP="006D2143">
            <w:pPr>
              <w:jc w:val="center"/>
              <w:rPr>
                <w:bCs/>
                <w:color w:val="000000"/>
                <w:sz w:val="20"/>
              </w:rPr>
            </w:pPr>
            <w:r w:rsidRPr="005C3B23">
              <w:rPr>
                <w:bCs/>
                <w:color w:val="000000"/>
                <w:sz w:val="20"/>
              </w:rPr>
              <w:t>69,000,000</w:t>
            </w:r>
          </w:p>
        </w:tc>
        <w:tc>
          <w:tcPr>
            <w:tcW w:w="1002" w:type="dxa"/>
            <w:shd w:val="clear" w:color="auto" w:fill="auto"/>
            <w:vAlign w:val="bottom"/>
          </w:tcPr>
          <w:p w:rsidR="006D2143" w:rsidRPr="005C3B23" w:rsidRDefault="006D2143" w:rsidP="006D2143">
            <w:pPr>
              <w:jc w:val="center"/>
              <w:rPr>
                <w:bCs/>
                <w:color w:val="000000"/>
                <w:sz w:val="20"/>
              </w:rPr>
            </w:pPr>
            <w:r w:rsidRPr="005C3B23">
              <w:rPr>
                <w:bCs/>
                <w:color w:val="000000"/>
                <w:sz w:val="20"/>
              </w:rPr>
              <w:t>69,000,000</w:t>
            </w:r>
          </w:p>
        </w:tc>
        <w:tc>
          <w:tcPr>
            <w:tcW w:w="1019" w:type="dxa"/>
            <w:shd w:val="clear" w:color="auto" w:fill="auto"/>
            <w:vAlign w:val="bottom"/>
          </w:tcPr>
          <w:p w:rsidR="006D2143" w:rsidRPr="005C3B23" w:rsidRDefault="006D2143" w:rsidP="006D2143">
            <w:pPr>
              <w:jc w:val="center"/>
              <w:rPr>
                <w:bCs/>
                <w:color w:val="000000"/>
                <w:sz w:val="20"/>
              </w:rPr>
            </w:pPr>
            <w:r w:rsidRPr="005C3B23">
              <w:rPr>
                <w:bCs/>
                <w:color w:val="000000"/>
                <w:sz w:val="20"/>
              </w:rPr>
              <w:t>148,000,000</w:t>
            </w:r>
          </w:p>
        </w:tc>
        <w:tc>
          <w:tcPr>
            <w:tcW w:w="1019" w:type="dxa"/>
            <w:shd w:val="clear" w:color="auto" w:fill="auto"/>
            <w:vAlign w:val="bottom"/>
          </w:tcPr>
          <w:p w:rsidR="006D2143" w:rsidRPr="005C3B23" w:rsidRDefault="006D2143" w:rsidP="006D2143">
            <w:pPr>
              <w:jc w:val="center"/>
              <w:rPr>
                <w:bCs/>
                <w:color w:val="000000"/>
                <w:sz w:val="20"/>
              </w:rPr>
            </w:pPr>
            <w:r w:rsidRPr="005C3B23">
              <w:rPr>
                <w:bCs/>
                <w:color w:val="000000"/>
                <w:sz w:val="20"/>
              </w:rPr>
              <w:t>148,000,000</w:t>
            </w:r>
          </w:p>
        </w:tc>
        <w:tc>
          <w:tcPr>
            <w:tcW w:w="1019" w:type="dxa"/>
            <w:shd w:val="clear" w:color="auto" w:fill="auto"/>
            <w:vAlign w:val="bottom"/>
          </w:tcPr>
          <w:p w:rsidR="006D2143" w:rsidRPr="005C3B23" w:rsidRDefault="006D2143" w:rsidP="006D2143">
            <w:pPr>
              <w:jc w:val="center"/>
              <w:rPr>
                <w:bCs/>
                <w:color w:val="000000"/>
                <w:sz w:val="20"/>
              </w:rPr>
            </w:pPr>
            <w:r w:rsidRPr="005C3B23">
              <w:rPr>
                <w:bCs/>
                <w:color w:val="000000"/>
                <w:sz w:val="20"/>
              </w:rPr>
              <w:t>149,000,000</w:t>
            </w:r>
          </w:p>
        </w:tc>
        <w:tc>
          <w:tcPr>
            <w:tcW w:w="1019" w:type="dxa"/>
            <w:shd w:val="clear" w:color="auto" w:fill="auto"/>
            <w:vAlign w:val="bottom"/>
          </w:tcPr>
          <w:p w:rsidR="006D2143" w:rsidRPr="005C3B23" w:rsidRDefault="006D2143" w:rsidP="006D2143">
            <w:pPr>
              <w:jc w:val="center"/>
              <w:rPr>
                <w:bCs/>
                <w:color w:val="000000"/>
                <w:sz w:val="20"/>
              </w:rPr>
            </w:pPr>
            <w:r w:rsidRPr="005C3B23">
              <w:rPr>
                <w:bCs/>
                <w:color w:val="000000"/>
                <w:sz w:val="20"/>
              </w:rPr>
              <w:t>149,000,000</w:t>
            </w:r>
          </w:p>
        </w:tc>
        <w:tc>
          <w:tcPr>
            <w:tcW w:w="1019" w:type="dxa"/>
            <w:shd w:val="clear" w:color="auto" w:fill="auto"/>
            <w:vAlign w:val="bottom"/>
          </w:tcPr>
          <w:p w:rsidR="006D2143" w:rsidRPr="005C3B23" w:rsidRDefault="006D2143" w:rsidP="006D2143">
            <w:pPr>
              <w:jc w:val="right"/>
              <w:rPr>
                <w:bCs/>
                <w:color w:val="000000"/>
                <w:sz w:val="20"/>
              </w:rPr>
            </w:pPr>
            <w:r w:rsidRPr="005C3B23">
              <w:rPr>
                <w:bCs/>
                <w:color w:val="000000"/>
                <w:sz w:val="20"/>
              </w:rPr>
              <w:t>801,000,000</w:t>
            </w:r>
          </w:p>
        </w:tc>
      </w:tr>
    </w:tbl>
    <w:p w:rsidR="00541165" w:rsidRPr="007E53EB" w:rsidRDefault="00541165" w:rsidP="007E53EB">
      <w:pPr>
        <w:rPr>
          <w:bCs/>
          <w:i/>
          <w:caps/>
        </w:rPr>
      </w:pPr>
      <w:r w:rsidRPr="007E53EB">
        <w:rPr>
          <w:i/>
        </w:rPr>
        <w:t>* The annual contributions are merely indicative as the actual amounts will be decided annually in the framework of EU budget".</w:t>
      </w:r>
    </w:p>
    <w:p w:rsidR="006D2143" w:rsidRPr="005C3B23" w:rsidRDefault="006D2143" w:rsidP="007E53EB"/>
    <w:p w:rsidR="006D2143" w:rsidRPr="005C3B23" w:rsidRDefault="006D2143" w:rsidP="00407ACF">
      <w:pPr>
        <w:pStyle w:val="Balk2"/>
      </w:pPr>
      <w:bookmarkStart w:id="68" w:name="_Toc406648431"/>
      <w:r w:rsidRPr="005C3B23">
        <w:t xml:space="preserve">7.2 Financial Plan </w:t>
      </w:r>
      <w:r w:rsidR="00407ACF" w:rsidRPr="005C3B23">
        <w:t>P</w:t>
      </w:r>
      <w:r w:rsidRPr="005C3B23">
        <w:t xml:space="preserve">er </w:t>
      </w:r>
      <w:r w:rsidR="00407ACF" w:rsidRPr="005C3B23">
        <w:t>M</w:t>
      </w:r>
      <w:r w:rsidRPr="005C3B23">
        <w:t>easure in EUR, 2014-2020</w:t>
      </w:r>
      <w:bookmarkEnd w:id="6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43"/>
        <w:gridCol w:w="1418"/>
        <w:gridCol w:w="1701"/>
        <w:gridCol w:w="992"/>
        <w:gridCol w:w="1417"/>
        <w:gridCol w:w="1135"/>
      </w:tblGrid>
      <w:tr w:rsidR="006D2143" w:rsidRPr="005C3B23" w:rsidTr="006D2143">
        <w:tc>
          <w:tcPr>
            <w:tcW w:w="2943" w:type="dxa"/>
            <w:shd w:val="clear" w:color="auto" w:fill="auto"/>
          </w:tcPr>
          <w:p w:rsidR="006D2143" w:rsidRPr="005C3B23" w:rsidRDefault="006D2143" w:rsidP="006D2143">
            <w:pPr>
              <w:pStyle w:val="Text1"/>
              <w:rPr>
                <w:b/>
              </w:rPr>
            </w:pPr>
          </w:p>
        </w:tc>
        <w:tc>
          <w:tcPr>
            <w:tcW w:w="1418" w:type="dxa"/>
            <w:shd w:val="clear" w:color="auto" w:fill="auto"/>
          </w:tcPr>
          <w:p w:rsidR="006D2143" w:rsidRPr="005C3B23" w:rsidRDefault="006D2143" w:rsidP="006D2143">
            <w:pPr>
              <w:pStyle w:val="Text1"/>
              <w:rPr>
                <w:b/>
              </w:rPr>
            </w:pPr>
            <w:r w:rsidRPr="005C3B23">
              <w:rPr>
                <w:b/>
              </w:rPr>
              <w:t>Total Public Aid</w:t>
            </w:r>
          </w:p>
        </w:tc>
        <w:tc>
          <w:tcPr>
            <w:tcW w:w="1701" w:type="dxa"/>
            <w:shd w:val="clear" w:color="auto" w:fill="auto"/>
          </w:tcPr>
          <w:p w:rsidR="006D2143" w:rsidRPr="005C3B23" w:rsidRDefault="006D2143" w:rsidP="006D2143">
            <w:pPr>
              <w:pStyle w:val="Text1"/>
              <w:rPr>
                <w:b/>
              </w:rPr>
            </w:pPr>
            <w:r w:rsidRPr="005C3B23">
              <w:rPr>
                <w:b/>
              </w:rPr>
              <w:t>EU Contribution</w:t>
            </w:r>
          </w:p>
        </w:tc>
        <w:tc>
          <w:tcPr>
            <w:tcW w:w="992" w:type="dxa"/>
            <w:shd w:val="clear" w:color="auto" w:fill="auto"/>
          </w:tcPr>
          <w:p w:rsidR="006D2143" w:rsidRPr="005C3B23" w:rsidRDefault="006D2143" w:rsidP="006D2143">
            <w:pPr>
              <w:pStyle w:val="Text1"/>
              <w:rPr>
                <w:b/>
              </w:rPr>
            </w:pPr>
            <w:r w:rsidRPr="005C3B23">
              <w:rPr>
                <w:b/>
              </w:rPr>
              <w:t>EU Contrib ution rate</w:t>
            </w:r>
          </w:p>
        </w:tc>
        <w:tc>
          <w:tcPr>
            <w:tcW w:w="1417" w:type="dxa"/>
            <w:shd w:val="clear" w:color="auto" w:fill="auto"/>
          </w:tcPr>
          <w:p w:rsidR="006D2143" w:rsidRPr="005C3B23" w:rsidRDefault="006D2143" w:rsidP="006D2143">
            <w:pPr>
              <w:pStyle w:val="Text1"/>
              <w:rPr>
                <w:b/>
              </w:rPr>
            </w:pPr>
            <w:r w:rsidRPr="005C3B23">
              <w:rPr>
                <w:b/>
              </w:rPr>
              <w:t>National Contribution</w:t>
            </w:r>
          </w:p>
        </w:tc>
        <w:tc>
          <w:tcPr>
            <w:tcW w:w="1135" w:type="dxa"/>
            <w:shd w:val="clear" w:color="auto" w:fill="auto"/>
          </w:tcPr>
          <w:p w:rsidR="006D2143" w:rsidRPr="005C3B23" w:rsidRDefault="006D2143" w:rsidP="006D2143">
            <w:pPr>
              <w:pStyle w:val="Text1"/>
              <w:rPr>
                <w:b/>
              </w:rPr>
            </w:pPr>
            <w:r w:rsidRPr="005C3B23">
              <w:rPr>
                <w:b/>
              </w:rPr>
              <w:t>National Contribution rate</w:t>
            </w:r>
          </w:p>
        </w:tc>
      </w:tr>
      <w:tr w:rsidR="006D2143" w:rsidRPr="005C3B23" w:rsidTr="006D2143">
        <w:tc>
          <w:tcPr>
            <w:tcW w:w="2943" w:type="dxa"/>
            <w:shd w:val="clear" w:color="auto" w:fill="auto"/>
          </w:tcPr>
          <w:p w:rsidR="006D2143" w:rsidRPr="005C3B23" w:rsidRDefault="006D2143" w:rsidP="006D2143">
            <w:pPr>
              <w:pStyle w:val="Text1"/>
            </w:pPr>
            <w:r w:rsidRPr="005C3B23">
              <w:t>Investments in Physical Assets of Agricultural Holdings</w:t>
            </w:r>
          </w:p>
        </w:tc>
        <w:tc>
          <w:tcPr>
            <w:tcW w:w="1418" w:type="dxa"/>
            <w:shd w:val="clear" w:color="auto" w:fill="auto"/>
            <w:vAlign w:val="center"/>
          </w:tcPr>
          <w:p w:rsidR="006D2143" w:rsidRPr="005C3B23" w:rsidRDefault="006D2143" w:rsidP="006D2143">
            <w:pPr>
              <w:pStyle w:val="Text1"/>
              <w:jc w:val="right"/>
            </w:pPr>
            <w:r w:rsidRPr="005C3B23">
              <w:t>448,560,000</w:t>
            </w:r>
          </w:p>
        </w:tc>
        <w:tc>
          <w:tcPr>
            <w:tcW w:w="1701" w:type="dxa"/>
            <w:shd w:val="clear" w:color="auto" w:fill="auto"/>
            <w:vAlign w:val="center"/>
          </w:tcPr>
          <w:p w:rsidR="006D2143" w:rsidRPr="005C3B23" w:rsidRDefault="006D2143" w:rsidP="006D2143">
            <w:pPr>
              <w:pStyle w:val="Text1"/>
              <w:jc w:val="right"/>
            </w:pPr>
            <w:r w:rsidRPr="005C3B23">
              <w:t>336,420,000</w:t>
            </w:r>
          </w:p>
        </w:tc>
        <w:tc>
          <w:tcPr>
            <w:tcW w:w="992" w:type="dxa"/>
            <w:shd w:val="clear" w:color="auto" w:fill="auto"/>
            <w:vAlign w:val="center"/>
          </w:tcPr>
          <w:p w:rsidR="006D2143" w:rsidRPr="005C3B23" w:rsidRDefault="006D2143" w:rsidP="006D2143">
            <w:pPr>
              <w:pStyle w:val="Text1"/>
              <w:jc w:val="right"/>
            </w:pPr>
            <w:r w:rsidRPr="005C3B23">
              <w:t>75%</w:t>
            </w:r>
          </w:p>
        </w:tc>
        <w:tc>
          <w:tcPr>
            <w:tcW w:w="1417" w:type="dxa"/>
            <w:shd w:val="clear" w:color="auto" w:fill="auto"/>
            <w:vAlign w:val="center"/>
          </w:tcPr>
          <w:p w:rsidR="006D2143" w:rsidRPr="005C3B23" w:rsidRDefault="006D2143" w:rsidP="006D2143">
            <w:pPr>
              <w:pStyle w:val="Text1"/>
              <w:jc w:val="right"/>
            </w:pPr>
            <w:r w:rsidRPr="005C3B23">
              <w:t>112,140,000</w:t>
            </w:r>
          </w:p>
        </w:tc>
        <w:tc>
          <w:tcPr>
            <w:tcW w:w="1135" w:type="dxa"/>
            <w:shd w:val="clear" w:color="auto" w:fill="auto"/>
            <w:vAlign w:val="center"/>
          </w:tcPr>
          <w:p w:rsidR="006D2143" w:rsidRPr="005C3B23" w:rsidRDefault="006D2143" w:rsidP="006D2143">
            <w:pPr>
              <w:pStyle w:val="Text1"/>
              <w:jc w:val="right"/>
            </w:pPr>
            <w:r w:rsidRPr="005C3B23">
              <w:t>25%</w:t>
            </w:r>
          </w:p>
        </w:tc>
      </w:tr>
      <w:tr w:rsidR="006D2143" w:rsidRPr="005C3B23" w:rsidTr="006D2143">
        <w:tc>
          <w:tcPr>
            <w:tcW w:w="2943" w:type="dxa"/>
            <w:shd w:val="clear" w:color="auto" w:fill="auto"/>
          </w:tcPr>
          <w:p w:rsidR="006D2143" w:rsidRPr="005C3B23" w:rsidRDefault="006D2143" w:rsidP="006D2143">
            <w:pPr>
              <w:pStyle w:val="Text1"/>
            </w:pPr>
            <w:r w:rsidRPr="005C3B23">
              <w:t>Support for the Setting up of Producer Groups</w:t>
            </w:r>
          </w:p>
        </w:tc>
        <w:tc>
          <w:tcPr>
            <w:tcW w:w="1418" w:type="dxa"/>
            <w:shd w:val="clear" w:color="auto" w:fill="auto"/>
            <w:vAlign w:val="center"/>
          </w:tcPr>
          <w:p w:rsidR="006D2143" w:rsidRPr="005C3B23" w:rsidRDefault="006D2143" w:rsidP="006D2143">
            <w:pPr>
              <w:pStyle w:val="Text1"/>
              <w:jc w:val="center"/>
            </w:pPr>
            <w:r w:rsidRPr="005C3B23">
              <w:t>-</w:t>
            </w:r>
          </w:p>
        </w:tc>
        <w:tc>
          <w:tcPr>
            <w:tcW w:w="1701" w:type="dxa"/>
            <w:shd w:val="clear" w:color="auto" w:fill="auto"/>
            <w:vAlign w:val="center"/>
          </w:tcPr>
          <w:p w:rsidR="006D2143" w:rsidRPr="005C3B23" w:rsidRDefault="006D2143" w:rsidP="006D2143">
            <w:pPr>
              <w:pStyle w:val="Text1"/>
              <w:jc w:val="center"/>
            </w:pPr>
            <w:r w:rsidRPr="005C3B23">
              <w:t>-</w:t>
            </w:r>
          </w:p>
        </w:tc>
        <w:tc>
          <w:tcPr>
            <w:tcW w:w="992" w:type="dxa"/>
            <w:shd w:val="clear" w:color="auto" w:fill="auto"/>
            <w:vAlign w:val="center"/>
          </w:tcPr>
          <w:p w:rsidR="006D2143" w:rsidRPr="005C3B23" w:rsidRDefault="006D2143" w:rsidP="006D2143">
            <w:pPr>
              <w:pStyle w:val="Text1"/>
              <w:jc w:val="center"/>
            </w:pPr>
            <w:r w:rsidRPr="005C3B23">
              <w:t>-</w:t>
            </w:r>
          </w:p>
        </w:tc>
        <w:tc>
          <w:tcPr>
            <w:tcW w:w="1417" w:type="dxa"/>
            <w:shd w:val="clear" w:color="auto" w:fill="auto"/>
            <w:vAlign w:val="center"/>
          </w:tcPr>
          <w:p w:rsidR="006D2143" w:rsidRPr="005C3B23" w:rsidRDefault="006D2143" w:rsidP="006D2143">
            <w:pPr>
              <w:pStyle w:val="Text1"/>
              <w:jc w:val="center"/>
            </w:pPr>
            <w:r w:rsidRPr="005C3B23">
              <w:t>-</w:t>
            </w:r>
          </w:p>
        </w:tc>
        <w:tc>
          <w:tcPr>
            <w:tcW w:w="1135" w:type="dxa"/>
            <w:shd w:val="clear" w:color="auto" w:fill="auto"/>
            <w:vAlign w:val="center"/>
          </w:tcPr>
          <w:p w:rsidR="006D2143" w:rsidRPr="005C3B23" w:rsidRDefault="006D2143" w:rsidP="006D2143">
            <w:pPr>
              <w:pStyle w:val="Text1"/>
              <w:jc w:val="center"/>
            </w:pPr>
            <w:r w:rsidRPr="005C3B23">
              <w:t>-</w:t>
            </w:r>
          </w:p>
        </w:tc>
      </w:tr>
      <w:tr w:rsidR="006D2143" w:rsidRPr="005C3B23" w:rsidTr="006D2143">
        <w:tc>
          <w:tcPr>
            <w:tcW w:w="2943" w:type="dxa"/>
            <w:shd w:val="clear" w:color="auto" w:fill="auto"/>
          </w:tcPr>
          <w:p w:rsidR="006D2143" w:rsidRPr="005C3B23" w:rsidRDefault="006D2143" w:rsidP="006D2143">
            <w:pPr>
              <w:pStyle w:val="Text1"/>
            </w:pPr>
            <w:r w:rsidRPr="005C3B23">
              <w:t>Investments in Physical Assets Concerning Processing and Marketing of Agricultural and Fishery Products</w:t>
            </w:r>
          </w:p>
        </w:tc>
        <w:tc>
          <w:tcPr>
            <w:tcW w:w="1418" w:type="dxa"/>
            <w:shd w:val="clear" w:color="auto" w:fill="auto"/>
            <w:vAlign w:val="center"/>
          </w:tcPr>
          <w:p w:rsidR="006D2143" w:rsidRPr="005C3B23" w:rsidRDefault="006D2143" w:rsidP="006D2143">
            <w:pPr>
              <w:pStyle w:val="Text1"/>
              <w:jc w:val="right"/>
            </w:pPr>
            <w:r w:rsidRPr="005C3B23">
              <w:t>234,960,000</w:t>
            </w:r>
          </w:p>
        </w:tc>
        <w:tc>
          <w:tcPr>
            <w:tcW w:w="1701" w:type="dxa"/>
            <w:shd w:val="clear" w:color="auto" w:fill="auto"/>
            <w:vAlign w:val="center"/>
          </w:tcPr>
          <w:p w:rsidR="006D2143" w:rsidRPr="005C3B23" w:rsidRDefault="006D2143" w:rsidP="006D2143">
            <w:pPr>
              <w:pStyle w:val="Text1"/>
              <w:jc w:val="right"/>
            </w:pPr>
            <w:r w:rsidRPr="005C3B23">
              <w:t>176,220,000</w:t>
            </w:r>
          </w:p>
        </w:tc>
        <w:tc>
          <w:tcPr>
            <w:tcW w:w="992" w:type="dxa"/>
            <w:shd w:val="clear" w:color="auto" w:fill="auto"/>
            <w:vAlign w:val="center"/>
          </w:tcPr>
          <w:p w:rsidR="006D2143" w:rsidRPr="005C3B23" w:rsidRDefault="006D2143" w:rsidP="006D2143">
            <w:pPr>
              <w:pStyle w:val="Text1"/>
              <w:jc w:val="right"/>
            </w:pPr>
            <w:r w:rsidRPr="005C3B23">
              <w:t>75%</w:t>
            </w:r>
          </w:p>
        </w:tc>
        <w:tc>
          <w:tcPr>
            <w:tcW w:w="1417" w:type="dxa"/>
            <w:shd w:val="clear" w:color="auto" w:fill="auto"/>
            <w:vAlign w:val="center"/>
          </w:tcPr>
          <w:p w:rsidR="006D2143" w:rsidRPr="005C3B23" w:rsidRDefault="006D2143" w:rsidP="006D2143">
            <w:pPr>
              <w:pStyle w:val="Text1"/>
              <w:jc w:val="right"/>
            </w:pPr>
            <w:r w:rsidRPr="005C3B23">
              <w:t>58,740,000</w:t>
            </w:r>
          </w:p>
        </w:tc>
        <w:tc>
          <w:tcPr>
            <w:tcW w:w="1135" w:type="dxa"/>
            <w:shd w:val="clear" w:color="auto" w:fill="auto"/>
            <w:vAlign w:val="center"/>
          </w:tcPr>
          <w:p w:rsidR="006D2143" w:rsidRPr="005C3B23" w:rsidRDefault="006D2143" w:rsidP="006D2143">
            <w:pPr>
              <w:pStyle w:val="Text1"/>
              <w:jc w:val="right"/>
            </w:pPr>
            <w:r w:rsidRPr="005C3B23">
              <w:t>25%</w:t>
            </w:r>
          </w:p>
        </w:tc>
      </w:tr>
      <w:tr w:rsidR="006D2143" w:rsidRPr="005C3B23" w:rsidTr="006D2143">
        <w:tc>
          <w:tcPr>
            <w:tcW w:w="2943" w:type="dxa"/>
            <w:shd w:val="clear" w:color="auto" w:fill="auto"/>
          </w:tcPr>
          <w:p w:rsidR="006D2143" w:rsidRPr="005C3B23" w:rsidRDefault="006D2143" w:rsidP="006D2143">
            <w:pPr>
              <w:pStyle w:val="Text1"/>
            </w:pPr>
            <w:r w:rsidRPr="005C3B23">
              <w:t>Agri-Environment-Climate and Organic Farming</w:t>
            </w:r>
          </w:p>
        </w:tc>
        <w:tc>
          <w:tcPr>
            <w:tcW w:w="1418" w:type="dxa"/>
            <w:shd w:val="clear" w:color="auto" w:fill="auto"/>
            <w:vAlign w:val="center"/>
          </w:tcPr>
          <w:p w:rsidR="006D2143" w:rsidRPr="005C3B23" w:rsidRDefault="006D2143" w:rsidP="006D2143">
            <w:pPr>
              <w:pStyle w:val="Text1"/>
              <w:jc w:val="right"/>
            </w:pPr>
            <w:r w:rsidRPr="005C3B23">
              <w:t>18,847,059</w:t>
            </w:r>
          </w:p>
        </w:tc>
        <w:tc>
          <w:tcPr>
            <w:tcW w:w="1701" w:type="dxa"/>
            <w:shd w:val="clear" w:color="auto" w:fill="auto"/>
            <w:vAlign w:val="center"/>
          </w:tcPr>
          <w:p w:rsidR="006D2143" w:rsidRPr="005C3B23" w:rsidRDefault="006D2143" w:rsidP="006D2143">
            <w:pPr>
              <w:pStyle w:val="Text1"/>
              <w:jc w:val="right"/>
            </w:pPr>
            <w:r w:rsidRPr="005C3B23">
              <w:t>16,020,000</w:t>
            </w:r>
          </w:p>
        </w:tc>
        <w:tc>
          <w:tcPr>
            <w:tcW w:w="992" w:type="dxa"/>
            <w:shd w:val="clear" w:color="auto" w:fill="auto"/>
            <w:vAlign w:val="center"/>
          </w:tcPr>
          <w:p w:rsidR="006D2143" w:rsidRPr="005C3B23" w:rsidRDefault="006D2143" w:rsidP="006D2143">
            <w:pPr>
              <w:pStyle w:val="Text1"/>
              <w:jc w:val="right"/>
            </w:pPr>
            <w:r w:rsidRPr="005C3B23">
              <w:t>85%</w:t>
            </w:r>
          </w:p>
        </w:tc>
        <w:tc>
          <w:tcPr>
            <w:tcW w:w="1417" w:type="dxa"/>
            <w:shd w:val="clear" w:color="auto" w:fill="auto"/>
            <w:vAlign w:val="center"/>
          </w:tcPr>
          <w:p w:rsidR="006D2143" w:rsidRPr="005C3B23" w:rsidRDefault="006D2143" w:rsidP="006D2143">
            <w:pPr>
              <w:pStyle w:val="Text1"/>
              <w:jc w:val="right"/>
            </w:pPr>
            <w:r w:rsidRPr="005C3B23">
              <w:t>2,827,059</w:t>
            </w:r>
          </w:p>
        </w:tc>
        <w:tc>
          <w:tcPr>
            <w:tcW w:w="1135" w:type="dxa"/>
            <w:shd w:val="clear" w:color="auto" w:fill="auto"/>
            <w:vAlign w:val="center"/>
          </w:tcPr>
          <w:p w:rsidR="006D2143" w:rsidRPr="005C3B23" w:rsidRDefault="006D2143" w:rsidP="006D2143">
            <w:pPr>
              <w:pStyle w:val="Text1"/>
              <w:jc w:val="right"/>
            </w:pPr>
            <w:r w:rsidRPr="005C3B23">
              <w:t>15%</w:t>
            </w:r>
          </w:p>
        </w:tc>
      </w:tr>
      <w:tr w:rsidR="006D2143" w:rsidRPr="005C3B23" w:rsidTr="006D2143">
        <w:tc>
          <w:tcPr>
            <w:tcW w:w="2943" w:type="dxa"/>
            <w:shd w:val="clear" w:color="auto" w:fill="auto"/>
          </w:tcPr>
          <w:p w:rsidR="006D2143" w:rsidRPr="005C3B23" w:rsidRDefault="006D2143" w:rsidP="006D2143">
            <w:pPr>
              <w:pStyle w:val="Text1"/>
            </w:pPr>
            <w:r w:rsidRPr="005C3B23">
              <w:t>Implementation of Local Development Strategies – LEADER Approach</w:t>
            </w:r>
          </w:p>
        </w:tc>
        <w:tc>
          <w:tcPr>
            <w:tcW w:w="1418" w:type="dxa"/>
            <w:shd w:val="clear" w:color="auto" w:fill="auto"/>
          </w:tcPr>
          <w:p w:rsidR="006D2143" w:rsidRPr="005C3B23" w:rsidRDefault="006D2143" w:rsidP="006D2143">
            <w:pPr>
              <w:jc w:val="right"/>
            </w:pPr>
            <w:r w:rsidRPr="005C3B23">
              <w:t>26,700,000</w:t>
            </w:r>
          </w:p>
        </w:tc>
        <w:tc>
          <w:tcPr>
            <w:tcW w:w="1701" w:type="dxa"/>
            <w:shd w:val="clear" w:color="auto" w:fill="auto"/>
          </w:tcPr>
          <w:p w:rsidR="006D2143" w:rsidRPr="005C3B23" w:rsidRDefault="006D2143" w:rsidP="006D2143">
            <w:pPr>
              <w:jc w:val="right"/>
            </w:pPr>
            <w:r w:rsidRPr="005C3B23">
              <w:t>24,030,000</w:t>
            </w:r>
          </w:p>
        </w:tc>
        <w:tc>
          <w:tcPr>
            <w:tcW w:w="992" w:type="dxa"/>
            <w:shd w:val="clear" w:color="auto" w:fill="auto"/>
          </w:tcPr>
          <w:p w:rsidR="006D2143" w:rsidRPr="005C3B23" w:rsidRDefault="006D2143" w:rsidP="006D2143">
            <w:pPr>
              <w:jc w:val="right"/>
            </w:pPr>
            <w:r w:rsidRPr="005C3B23">
              <w:t>90%</w:t>
            </w:r>
          </w:p>
        </w:tc>
        <w:tc>
          <w:tcPr>
            <w:tcW w:w="1417" w:type="dxa"/>
            <w:shd w:val="clear" w:color="auto" w:fill="auto"/>
          </w:tcPr>
          <w:p w:rsidR="006D2143" w:rsidRPr="005C3B23" w:rsidRDefault="006D2143" w:rsidP="006D2143">
            <w:pPr>
              <w:jc w:val="right"/>
            </w:pPr>
            <w:r w:rsidRPr="005C3B23">
              <w:t>2,670,000</w:t>
            </w:r>
          </w:p>
        </w:tc>
        <w:tc>
          <w:tcPr>
            <w:tcW w:w="1135" w:type="dxa"/>
            <w:shd w:val="clear" w:color="auto" w:fill="auto"/>
          </w:tcPr>
          <w:p w:rsidR="006D2143" w:rsidRPr="005C3B23" w:rsidRDefault="006D2143" w:rsidP="006D2143">
            <w:pPr>
              <w:jc w:val="right"/>
            </w:pPr>
            <w:r w:rsidRPr="005C3B23">
              <w:t>10%</w:t>
            </w:r>
          </w:p>
        </w:tc>
      </w:tr>
      <w:tr w:rsidR="006D2143" w:rsidRPr="005C3B23" w:rsidTr="006D2143">
        <w:tc>
          <w:tcPr>
            <w:tcW w:w="2943" w:type="dxa"/>
            <w:shd w:val="clear" w:color="auto" w:fill="auto"/>
          </w:tcPr>
          <w:p w:rsidR="006D2143" w:rsidRPr="005C3B23" w:rsidRDefault="006D2143" w:rsidP="006D2143">
            <w:pPr>
              <w:pStyle w:val="Text1"/>
            </w:pPr>
            <w:r w:rsidRPr="005C3B23">
              <w:t>Investments in Rural Public Infrastructure</w:t>
            </w:r>
          </w:p>
        </w:tc>
        <w:tc>
          <w:tcPr>
            <w:tcW w:w="1418" w:type="dxa"/>
            <w:shd w:val="clear" w:color="auto" w:fill="auto"/>
            <w:vAlign w:val="center"/>
          </w:tcPr>
          <w:p w:rsidR="006D2143" w:rsidRPr="005C3B23" w:rsidRDefault="006D2143" w:rsidP="006D2143">
            <w:pPr>
              <w:pStyle w:val="Text1"/>
              <w:jc w:val="right"/>
            </w:pPr>
            <w:r w:rsidRPr="005C3B23">
              <w:t>94,235,294</w:t>
            </w:r>
          </w:p>
        </w:tc>
        <w:tc>
          <w:tcPr>
            <w:tcW w:w="1701" w:type="dxa"/>
            <w:shd w:val="clear" w:color="auto" w:fill="auto"/>
            <w:vAlign w:val="center"/>
          </w:tcPr>
          <w:p w:rsidR="006D2143" w:rsidRPr="005C3B23" w:rsidRDefault="006D2143" w:rsidP="006D2143">
            <w:pPr>
              <w:pStyle w:val="Text1"/>
              <w:jc w:val="right"/>
            </w:pPr>
            <w:r w:rsidRPr="005C3B23">
              <w:t>80,100,000</w:t>
            </w:r>
          </w:p>
        </w:tc>
        <w:tc>
          <w:tcPr>
            <w:tcW w:w="992" w:type="dxa"/>
            <w:shd w:val="clear" w:color="auto" w:fill="auto"/>
            <w:vAlign w:val="center"/>
          </w:tcPr>
          <w:p w:rsidR="006D2143" w:rsidRPr="005C3B23" w:rsidRDefault="006D2143" w:rsidP="006D2143">
            <w:pPr>
              <w:pStyle w:val="Text1"/>
              <w:jc w:val="right"/>
            </w:pPr>
            <w:r w:rsidRPr="005C3B23">
              <w:t>85%</w:t>
            </w:r>
          </w:p>
        </w:tc>
        <w:tc>
          <w:tcPr>
            <w:tcW w:w="1417" w:type="dxa"/>
            <w:shd w:val="clear" w:color="auto" w:fill="auto"/>
            <w:vAlign w:val="center"/>
          </w:tcPr>
          <w:p w:rsidR="006D2143" w:rsidRPr="005C3B23" w:rsidRDefault="006D2143" w:rsidP="006D2143">
            <w:pPr>
              <w:pStyle w:val="Text1"/>
              <w:jc w:val="right"/>
            </w:pPr>
            <w:r w:rsidRPr="005C3B23">
              <w:t>14,135,294</w:t>
            </w:r>
          </w:p>
        </w:tc>
        <w:tc>
          <w:tcPr>
            <w:tcW w:w="1135" w:type="dxa"/>
            <w:shd w:val="clear" w:color="auto" w:fill="auto"/>
            <w:vAlign w:val="center"/>
          </w:tcPr>
          <w:p w:rsidR="006D2143" w:rsidRPr="005C3B23" w:rsidRDefault="006D2143" w:rsidP="006D2143">
            <w:pPr>
              <w:pStyle w:val="Text1"/>
              <w:jc w:val="right"/>
            </w:pPr>
            <w:r w:rsidRPr="005C3B23">
              <w:t>15%</w:t>
            </w:r>
          </w:p>
        </w:tc>
      </w:tr>
      <w:tr w:rsidR="006D2143" w:rsidRPr="005C3B23" w:rsidTr="006D2143">
        <w:tc>
          <w:tcPr>
            <w:tcW w:w="2943" w:type="dxa"/>
            <w:shd w:val="clear" w:color="auto" w:fill="auto"/>
          </w:tcPr>
          <w:p w:rsidR="006D2143" w:rsidRPr="005C3B23" w:rsidRDefault="006D2143" w:rsidP="006D2143">
            <w:pPr>
              <w:pStyle w:val="Text1"/>
            </w:pPr>
            <w:r w:rsidRPr="005C3B23">
              <w:t>Farm Diversification and Business Development</w:t>
            </w:r>
          </w:p>
        </w:tc>
        <w:tc>
          <w:tcPr>
            <w:tcW w:w="1418" w:type="dxa"/>
            <w:shd w:val="clear" w:color="auto" w:fill="auto"/>
            <w:vAlign w:val="center"/>
          </w:tcPr>
          <w:p w:rsidR="006D2143" w:rsidRPr="005C3B23" w:rsidRDefault="006D2143" w:rsidP="006D2143">
            <w:pPr>
              <w:pStyle w:val="Text1"/>
              <w:jc w:val="right"/>
            </w:pPr>
            <w:r w:rsidRPr="005C3B23">
              <w:t>202,920,000</w:t>
            </w:r>
          </w:p>
        </w:tc>
        <w:tc>
          <w:tcPr>
            <w:tcW w:w="1701" w:type="dxa"/>
            <w:shd w:val="clear" w:color="auto" w:fill="auto"/>
            <w:vAlign w:val="center"/>
          </w:tcPr>
          <w:p w:rsidR="006D2143" w:rsidRPr="005C3B23" w:rsidRDefault="006D2143" w:rsidP="006D2143">
            <w:pPr>
              <w:pStyle w:val="Text1"/>
              <w:jc w:val="right"/>
            </w:pPr>
            <w:r w:rsidRPr="005C3B23">
              <w:t>152,190,000</w:t>
            </w:r>
          </w:p>
        </w:tc>
        <w:tc>
          <w:tcPr>
            <w:tcW w:w="992" w:type="dxa"/>
            <w:shd w:val="clear" w:color="auto" w:fill="auto"/>
            <w:vAlign w:val="center"/>
          </w:tcPr>
          <w:p w:rsidR="006D2143" w:rsidRPr="005C3B23" w:rsidRDefault="006D2143" w:rsidP="006D2143">
            <w:pPr>
              <w:pStyle w:val="Text1"/>
              <w:jc w:val="right"/>
            </w:pPr>
            <w:r w:rsidRPr="005C3B23">
              <w:t>75%</w:t>
            </w:r>
          </w:p>
        </w:tc>
        <w:tc>
          <w:tcPr>
            <w:tcW w:w="1417" w:type="dxa"/>
            <w:shd w:val="clear" w:color="auto" w:fill="auto"/>
            <w:vAlign w:val="center"/>
          </w:tcPr>
          <w:p w:rsidR="006D2143" w:rsidRPr="005C3B23" w:rsidRDefault="006D2143" w:rsidP="006D2143">
            <w:pPr>
              <w:pStyle w:val="Text1"/>
              <w:jc w:val="right"/>
            </w:pPr>
            <w:r w:rsidRPr="005C3B23">
              <w:t>50,730,000</w:t>
            </w:r>
          </w:p>
        </w:tc>
        <w:tc>
          <w:tcPr>
            <w:tcW w:w="1135" w:type="dxa"/>
            <w:shd w:val="clear" w:color="auto" w:fill="auto"/>
            <w:vAlign w:val="center"/>
          </w:tcPr>
          <w:p w:rsidR="006D2143" w:rsidRPr="005C3B23" w:rsidRDefault="006D2143" w:rsidP="006D2143">
            <w:pPr>
              <w:pStyle w:val="Text1"/>
              <w:jc w:val="right"/>
            </w:pPr>
            <w:r w:rsidRPr="005C3B23">
              <w:t>25%</w:t>
            </w:r>
          </w:p>
        </w:tc>
      </w:tr>
      <w:tr w:rsidR="006D2143" w:rsidRPr="005C3B23" w:rsidTr="006D2143">
        <w:tc>
          <w:tcPr>
            <w:tcW w:w="2943" w:type="dxa"/>
            <w:shd w:val="clear" w:color="auto" w:fill="auto"/>
          </w:tcPr>
          <w:p w:rsidR="006D2143" w:rsidRPr="005C3B23" w:rsidRDefault="006D2143" w:rsidP="006D2143">
            <w:pPr>
              <w:pStyle w:val="Text1"/>
            </w:pPr>
            <w:r w:rsidRPr="005C3B23">
              <w:t>Improvement of Training</w:t>
            </w:r>
          </w:p>
        </w:tc>
        <w:tc>
          <w:tcPr>
            <w:tcW w:w="1418" w:type="dxa"/>
            <w:shd w:val="clear" w:color="auto" w:fill="auto"/>
            <w:vAlign w:val="center"/>
          </w:tcPr>
          <w:p w:rsidR="006D2143" w:rsidRPr="005C3B23" w:rsidRDefault="006D2143" w:rsidP="006D2143">
            <w:pPr>
              <w:pStyle w:val="Text1"/>
              <w:jc w:val="center"/>
              <w:rPr>
                <w:b/>
              </w:rPr>
            </w:pPr>
            <w:r w:rsidRPr="005C3B23">
              <w:rPr>
                <w:b/>
              </w:rPr>
              <w:t>-</w:t>
            </w:r>
          </w:p>
        </w:tc>
        <w:tc>
          <w:tcPr>
            <w:tcW w:w="1701" w:type="dxa"/>
            <w:shd w:val="clear" w:color="auto" w:fill="auto"/>
            <w:vAlign w:val="center"/>
          </w:tcPr>
          <w:p w:rsidR="006D2143" w:rsidRPr="005C3B23" w:rsidRDefault="006D2143" w:rsidP="006D2143">
            <w:pPr>
              <w:jc w:val="center"/>
            </w:pPr>
            <w:r w:rsidRPr="005C3B23">
              <w:rPr>
                <w:b/>
              </w:rPr>
              <w:t>-</w:t>
            </w:r>
          </w:p>
        </w:tc>
        <w:tc>
          <w:tcPr>
            <w:tcW w:w="992" w:type="dxa"/>
            <w:shd w:val="clear" w:color="auto" w:fill="auto"/>
            <w:vAlign w:val="center"/>
          </w:tcPr>
          <w:p w:rsidR="006D2143" w:rsidRPr="005C3B23" w:rsidRDefault="006D2143" w:rsidP="006D2143">
            <w:pPr>
              <w:jc w:val="center"/>
            </w:pPr>
            <w:r w:rsidRPr="005C3B23">
              <w:rPr>
                <w:b/>
              </w:rPr>
              <w:t>-</w:t>
            </w:r>
          </w:p>
        </w:tc>
        <w:tc>
          <w:tcPr>
            <w:tcW w:w="1417" w:type="dxa"/>
            <w:shd w:val="clear" w:color="auto" w:fill="auto"/>
            <w:vAlign w:val="center"/>
          </w:tcPr>
          <w:p w:rsidR="006D2143" w:rsidRPr="005C3B23" w:rsidRDefault="006D2143" w:rsidP="006D2143">
            <w:pPr>
              <w:jc w:val="center"/>
            </w:pPr>
            <w:r w:rsidRPr="005C3B23">
              <w:rPr>
                <w:b/>
              </w:rPr>
              <w:t>-</w:t>
            </w:r>
          </w:p>
        </w:tc>
        <w:tc>
          <w:tcPr>
            <w:tcW w:w="1135" w:type="dxa"/>
            <w:shd w:val="clear" w:color="auto" w:fill="auto"/>
            <w:vAlign w:val="center"/>
          </w:tcPr>
          <w:p w:rsidR="006D2143" w:rsidRPr="005C3B23" w:rsidRDefault="006D2143" w:rsidP="006D2143">
            <w:pPr>
              <w:jc w:val="center"/>
            </w:pPr>
            <w:r w:rsidRPr="005C3B23">
              <w:rPr>
                <w:b/>
              </w:rPr>
              <w:t>-</w:t>
            </w:r>
          </w:p>
        </w:tc>
      </w:tr>
      <w:tr w:rsidR="006D2143" w:rsidRPr="005C3B23" w:rsidTr="006D2143">
        <w:tc>
          <w:tcPr>
            <w:tcW w:w="2943" w:type="dxa"/>
            <w:shd w:val="clear" w:color="auto" w:fill="auto"/>
          </w:tcPr>
          <w:p w:rsidR="006D2143" w:rsidRPr="005C3B23" w:rsidRDefault="006D2143" w:rsidP="006D2143">
            <w:pPr>
              <w:pStyle w:val="Text1"/>
            </w:pPr>
            <w:r w:rsidRPr="005C3B23">
              <w:t>Technical Assistance</w:t>
            </w:r>
          </w:p>
        </w:tc>
        <w:tc>
          <w:tcPr>
            <w:tcW w:w="1418" w:type="dxa"/>
            <w:shd w:val="clear" w:color="auto" w:fill="auto"/>
            <w:vAlign w:val="center"/>
          </w:tcPr>
          <w:p w:rsidR="006D2143" w:rsidRPr="005C3B23" w:rsidRDefault="006D2143" w:rsidP="006D2143">
            <w:pPr>
              <w:pStyle w:val="Text1"/>
              <w:jc w:val="right"/>
            </w:pPr>
            <w:r w:rsidRPr="005C3B23">
              <w:t>18,847,059</w:t>
            </w:r>
          </w:p>
        </w:tc>
        <w:tc>
          <w:tcPr>
            <w:tcW w:w="1701" w:type="dxa"/>
            <w:shd w:val="clear" w:color="auto" w:fill="auto"/>
            <w:vAlign w:val="center"/>
          </w:tcPr>
          <w:p w:rsidR="006D2143" w:rsidRPr="005C3B23" w:rsidRDefault="006D2143" w:rsidP="006D2143">
            <w:pPr>
              <w:pStyle w:val="Text1"/>
              <w:jc w:val="right"/>
            </w:pPr>
            <w:r w:rsidRPr="005C3B23">
              <w:t>16,020,000</w:t>
            </w:r>
          </w:p>
        </w:tc>
        <w:tc>
          <w:tcPr>
            <w:tcW w:w="992" w:type="dxa"/>
            <w:shd w:val="clear" w:color="auto" w:fill="auto"/>
            <w:vAlign w:val="center"/>
          </w:tcPr>
          <w:p w:rsidR="006D2143" w:rsidRPr="005C3B23" w:rsidRDefault="006D2143" w:rsidP="006D2143">
            <w:pPr>
              <w:pStyle w:val="Text1"/>
              <w:jc w:val="right"/>
            </w:pPr>
            <w:r w:rsidRPr="005C3B23">
              <w:t>85%</w:t>
            </w:r>
          </w:p>
        </w:tc>
        <w:tc>
          <w:tcPr>
            <w:tcW w:w="1417" w:type="dxa"/>
            <w:shd w:val="clear" w:color="auto" w:fill="auto"/>
            <w:vAlign w:val="center"/>
          </w:tcPr>
          <w:p w:rsidR="006D2143" w:rsidRPr="005C3B23" w:rsidRDefault="006D2143" w:rsidP="006D2143">
            <w:pPr>
              <w:pStyle w:val="Text1"/>
              <w:jc w:val="right"/>
              <w:rPr>
                <w:b/>
              </w:rPr>
            </w:pPr>
            <w:r w:rsidRPr="005C3B23">
              <w:t>2,827,059</w:t>
            </w:r>
          </w:p>
        </w:tc>
        <w:tc>
          <w:tcPr>
            <w:tcW w:w="1135" w:type="dxa"/>
            <w:shd w:val="clear" w:color="auto" w:fill="auto"/>
            <w:vAlign w:val="center"/>
          </w:tcPr>
          <w:p w:rsidR="006D2143" w:rsidRPr="005C3B23" w:rsidRDefault="006D2143" w:rsidP="006D2143">
            <w:pPr>
              <w:pStyle w:val="Text1"/>
              <w:jc w:val="right"/>
            </w:pPr>
            <w:r w:rsidRPr="005C3B23">
              <w:t>15%</w:t>
            </w:r>
          </w:p>
        </w:tc>
      </w:tr>
      <w:tr w:rsidR="00E87FC2" w:rsidRPr="005C3B23" w:rsidTr="006D2143">
        <w:tc>
          <w:tcPr>
            <w:tcW w:w="2943" w:type="dxa"/>
            <w:shd w:val="clear" w:color="auto" w:fill="auto"/>
          </w:tcPr>
          <w:p w:rsidR="00E87FC2" w:rsidRPr="005C3B23" w:rsidRDefault="00E87FC2" w:rsidP="006D2143">
            <w:pPr>
              <w:pStyle w:val="Text1"/>
            </w:pPr>
            <w:r w:rsidRPr="005C3B23">
              <w:t>Advisory Services</w:t>
            </w:r>
          </w:p>
        </w:tc>
        <w:tc>
          <w:tcPr>
            <w:tcW w:w="1418" w:type="dxa"/>
            <w:shd w:val="clear" w:color="auto" w:fill="auto"/>
            <w:vAlign w:val="center"/>
          </w:tcPr>
          <w:p w:rsidR="00E87FC2" w:rsidRPr="005C3B23" w:rsidRDefault="00E87FC2" w:rsidP="00871027">
            <w:pPr>
              <w:pStyle w:val="Text1"/>
              <w:jc w:val="center"/>
              <w:rPr>
                <w:b/>
              </w:rPr>
            </w:pPr>
            <w:r w:rsidRPr="005C3B23">
              <w:rPr>
                <w:b/>
              </w:rPr>
              <w:t>-</w:t>
            </w:r>
          </w:p>
        </w:tc>
        <w:tc>
          <w:tcPr>
            <w:tcW w:w="1701" w:type="dxa"/>
            <w:shd w:val="clear" w:color="auto" w:fill="auto"/>
            <w:vAlign w:val="center"/>
          </w:tcPr>
          <w:p w:rsidR="00E87FC2" w:rsidRPr="005C3B23" w:rsidRDefault="00E87FC2" w:rsidP="00871027">
            <w:pPr>
              <w:jc w:val="center"/>
            </w:pPr>
            <w:r w:rsidRPr="005C3B23">
              <w:rPr>
                <w:b/>
              </w:rPr>
              <w:t>-</w:t>
            </w:r>
          </w:p>
        </w:tc>
        <w:tc>
          <w:tcPr>
            <w:tcW w:w="992" w:type="dxa"/>
            <w:shd w:val="clear" w:color="auto" w:fill="auto"/>
            <w:vAlign w:val="center"/>
          </w:tcPr>
          <w:p w:rsidR="00E87FC2" w:rsidRPr="005C3B23" w:rsidRDefault="00E87FC2" w:rsidP="00871027">
            <w:pPr>
              <w:jc w:val="center"/>
            </w:pPr>
            <w:r w:rsidRPr="005C3B23">
              <w:rPr>
                <w:b/>
              </w:rPr>
              <w:t>-</w:t>
            </w:r>
          </w:p>
        </w:tc>
        <w:tc>
          <w:tcPr>
            <w:tcW w:w="1417" w:type="dxa"/>
            <w:shd w:val="clear" w:color="auto" w:fill="auto"/>
            <w:vAlign w:val="center"/>
          </w:tcPr>
          <w:p w:rsidR="00E87FC2" w:rsidRPr="005C3B23" w:rsidRDefault="00E87FC2" w:rsidP="00871027">
            <w:pPr>
              <w:jc w:val="center"/>
            </w:pPr>
            <w:r w:rsidRPr="005C3B23">
              <w:rPr>
                <w:b/>
              </w:rPr>
              <w:t>-</w:t>
            </w:r>
          </w:p>
        </w:tc>
        <w:tc>
          <w:tcPr>
            <w:tcW w:w="1135" w:type="dxa"/>
            <w:shd w:val="clear" w:color="auto" w:fill="auto"/>
            <w:vAlign w:val="center"/>
          </w:tcPr>
          <w:p w:rsidR="00E87FC2" w:rsidRPr="005C3B23" w:rsidRDefault="00E87FC2" w:rsidP="00871027">
            <w:pPr>
              <w:jc w:val="center"/>
            </w:pPr>
            <w:r w:rsidRPr="005C3B23">
              <w:rPr>
                <w:b/>
              </w:rPr>
              <w:t>-</w:t>
            </w:r>
          </w:p>
        </w:tc>
      </w:tr>
      <w:tr w:rsidR="006D2143" w:rsidRPr="005C3B23" w:rsidTr="006D2143">
        <w:tc>
          <w:tcPr>
            <w:tcW w:w="2943" w:type="dxa"/>
            <w:shd w:val="clear" w:color="auto" w:fill="auto"/>
          </w:tcPr>
          <w:p w:rsidR="006D2143" w:rsidRPr="005C3B23" w:rsidRDefault="006D2143" w:rsidP="006D2143">
            <w:pPr>
              <w:pStyle w:val="Text1"/>
            </w:pPr>
            <w:r w:rsidRPr="005C3B23">
              <w:t>Establishment and Protection of Forests</w:t>
            </w:r>
          </w:p>
        </w:tc>
        <w:tc>
          <w:tcPr>
            <w:tcW w:w="1418" w:type="dxa"/>
            <w:shd w:val="clear" w:color="auto" w:fill="auto"/>
            <w:vAlign w:val="center"/>
          </w:tcPr>
          <w:p w:rsidR="006D2143" w:rsidRPr="005C3B23" w:rsidRDefault="006D2143" w:rsidP="006D2143">
            <w:pPr>
              <w:pStyle w:val="Text1"/>
              <w:jc w:val="center"/>
              <w:rPr>
                <w:b/>
              </w:rPr>
            </w:pPr>
            <w:r w:rsidRPr="005C3B23">
              <w:rPr>
                <w:b/>
              </w:rPr>
              <w:t>-</w:t>
            </w:r>
          </w:p>
        </w:tc>
        <w:tc>
          <w:tcPr>
            <w:tcW w:w="1701" w:type="dxa"/>
            <w:shd w:val="clear" w:color="auto" w:fill="auto"/>
            <w:vAlign w:val="center"/>
          </w:tcPr>
          <w:p w:rsidR="006D2143" w:rsidRPr="005C3B23" w:rsidRDefault="006D2143" w:rsidP="006D2143">
            <w:pPr>
              <w:jc w:val="center"/>
            </w:pPr>
            <w:r w:rsidRPr="005C3B23">
              <w:rPr>
                <w:b/>
              </w:rPr>
              <w:t>-</w:t>
            </w:r>
          </w:p>
        </w:tc>
        <w:tc>
          <w:tcPr>
            <w:tcW w:w="992" w:type="dxa"/>
            <w:shd w:val="clear" w:color="auto" w:fill="auto"/>
            <w:vAlign w:val="center"/>
          </w:tcPr>
          <w:p w:rsidR="006D2143" w:rsidRPr="005C3B23" w:rsidRDefault="006D2143" w:rsidP="006D2143">
            <w:pPr>
              <w:jc w:val="center"/>
            </w:pPr>
            <w:r w:rsidRPr="005C3B23">
              <w:rPr>
                <w:b/>
              </w:rPr>
              <w:t>-</w:t>
            </w:r>
          </w:p>
        </w:tc>
        <w:tc>
          <w:tcPr>
            <w:tcW w:w="1417" w:type="dxa"/>
            <w:shd w:val="clear" w:color="auto" w:fill="auto"/>
            <w:vAlign w:val="center"/>
          </w:tcPr>
          <w:p w:rsidR="006D2143" w:rsidRPr="005C3B23" w:rsidRDefault="006D2143" w:rsidP="006D2143">
            <w:pPr>
              <w:jc w:val="center"/>
            </w:pPr>
            <w:r w:rsidRPr="005C3B23">
              <w:rPr>
                <w:b/>
              </w:rPr>
              <w:t>-</w:t>
            </w:r>
          </w:p>
        </w:tc>
        <w:tc>
          <w:tcPr>
            <w:tcW w:w="1135" w:type="dxa"/>
            <w:shd w:val="clear" w:color="auto" w:fill="auto"/>
            <w:vAlign w:val="center"/>
          </w:tcPr>
          <w:p w:rsidR="006D2143" w:rsidRPr="005C3B23" w:rsidRDefault="006D2143" w:rsidP="006D2143">
            <w:pPr>
              <w:jc w:val="center"/>
            </w:pPr>
            <w:r w:rsidRPr="005C3B23">
              <w:rPr>
                <w:b/>
              </w:rPr>
              <w:t>-</w:t>
            </w:r>
          </w:p>
        </w:tc>
      </w:tr>
      <w:tr w:rsidR="006D2143" w:rsidRPr="005C3B23" w:rsidTr="006D2143">
        <w:tc>
          <w:tcPr>
            <w:tcW w:w="2943" w:type="dxa"/>
            <w:shd w:val="clear" w:color="auto" w:fill="auto"/>
          </w:tcPr>
          <w:p w:rsidR="006D2143" w:rsidRPr="005C3B23" w:rsidRDefault="006D2143" w:rsidP="006D2143">
            <w:pPr>
              <w:pStyle w:val="Text1"/>
              <w:rPr>
                <w:b/>
              </w:rPr>
            </w:pPr>
            <w:r w:rsidRPr="005C3B23">
              <w:rPr>
                <w:b/>
              </w:rPr>
              <w:t>TOTAL</w:t>
            </w:r>
          </w:p>
        </w:tc>
        <w:tc>
          <w:tcPr>
            <w:tcW w:w="1418" w:type="dxa"/>
            <w:shd w:val="clear" w:color="auto" w:fill="auto"/>
            <w:vAlign w:val="center"/>
          </w:tcPr>
          <w:p w:rsidR="006D2143" w:rsidRPr="005C3B23" w:rsidRDefault="006D2143" w:rsidP="006D2143">
            <w:pPr>
              <w:pStyle w:val="Text1"/>
              <w:jc w:val="right"/>
              <w:rPr>
                <w:b/>
              </w:rPr>
            </w:pPr>
            <w:r w:rsidRPr="005C3B23">
              <w:rPr>
                <w:b/>
              </w:rPr>
              <w:t>1,045,069,412</w:t>
            </w:r>
          </w:p>
        </w:tc>
        <w:tc>
          <w:tcPr>
            <w:tcW w:w="1701" w:type="dxa"/>
            <w:shd w:val="clear" w:color="auto" w:fill="auto"/>
            <w:vAlign w:val="center"/>
          </w:tcPr>
          <w:p w:rsidR="006D2143" w:rsidRPr="005C3B23" w:rsidRDefault="006D2143" w:rsidP="006D2143">
            <w:pPr>
              <w:jc w:val="right"/>
              <w:rPr>
                <w:b/>
              </w:rPr>
            </w:pPr>
            <w:r w:rsidRPr="005C3B23">
              <w:rPr>
                <w:b/>
              </w:rPr>
              <w:t>801,000,000</w:t>
            </w:r>
          </w:p>
        </w:tc>
        <w:tc>
          <w:tcPr>
            <w:tcW w:w="992" w:type="dxa"/>
            <w:shd w:val="clear" w:color="auto" w:fill="auto"/>
            <w:vAlign w:val="center"/>
          </w:tcPr>
          <w:p w:rsidR="006D2143" w:rsidRPr="005C3B23" w:rsidRDefault="006D2143" w:rsidP="006D2143">
            <w:pPr>
              <w:jc w:val="right"/>
              <w:rPr>
                <w:b/>
              </w:rPr>
            </w:pPr>
            <w:r w:rsidRPr="005C3B23">
              <w:rPr>
                <w:b/>
              </w:rPr>
              <w:t>76.6%</w:t>
            </w:r>
          </w:p>
        </w:tc>
        <w:tc>
          <w:tcPr>
            <w:tcW w:w="1417" w:type="dxa"/>
            <w:shd w:val="clear" w:color="auto" w:fill="auto"/>
            <w:vAlign w:val="center"/>
          </w:tcPr>
          <w:p w:rsidR="006D2143" w:rsidRPr="005C3B23" w:rsidRDefault="006D2143" w:rsidP="006D2143">
            <w:pPr>
              <w:jc w:val="right"/>
              <w:rPr>
                <w:b/>
              </w:rPr>
            </w:pPr>
            <w:r w:rsidRPr="005C3B23">
              <w:rPr>
                <w:b/>
              </w:rPr>
              <w:t>244,069,412</w:t>
            </w:r>
          </w:p>
        </w:tc>
        <w:tc>
          <w:tcPr>
            <w:tcW w:w="1135" w:type="dxa"/>
            <w:shd w:val="clear" w:color="auto" w:fill="auto"/>
            <w:vAlign w:val="center"/>
          </w:tcPr>
          <w:p w:rsidR="006D2143" w:rsidRPr="005C3B23" w:rsidRDefault="006D2143" w:rsidP="006D2143">
            <w:pPr>
              <w:jc w:val="right"/>
              <w:rPr>
                <w:b/>
              </w:rPr>
            </w:pPr>
            <w:r w:rsidRPr="005C3B23">
              <w:rPr>
                <w:b/>
              </w:rPr>
              <w:t>23.4%</w:t>
            </w:r>
          </w:p>
        </w:tc>
      </w:tr>
    </w:tbl>
    <w:p w:rsidR="006D2143" w:rsidRPr="005C3B23" w:rsidRDefault="006D2143" w:rsidP="006D2143">
      <w:pPr>
        <w:pStyle w:val="Text1"/>
        <w:rPr>
          <w:b/>
        </w:rPr>
      </w:pPr>
    </w:p>
    <w:p w:rsidR="006D2143" w:rsidRPr="005C3B23" w:rsidRDefault="006D2143" w:rsidP="00715E71">
      <w:pPr>
        <w:pStyle w:val="Balk2"/>
      </w:pPr>
      <w:r w:rsidRPr="005C3B23">
        <w:br w:type="page"/>
      </w:r>
      <w:bookmarkStart w:id="69" w:name="_Toc406648432"/>
      <w:r w:rsidRPr="005C3B23">
        <w:lastRenderedPageBreak/>
        <w:t>7.3. Budget Breakdown by Measure</w:t>
      </w:r>
      <w:bookmarkEnd w:id="69"/>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701"/>
        <w:gridCol w:w="2126"/>
      </w:tblGrid>
      <w:tr w:rsidR="006D2143" w:rsidRPr="005C3B23" w:rsidTr="006D2143">
        <w:tc>
          <w:tcPr>
            <w:tcW w:w="4219" w:type="dxa"/>
            <w:shd w:val="clear" w:color="auto" w:fill="auto"/>
          </w:tcPr>
          <w:p w:rsidR="006D2143" w:rsidRPr="005C3B23" w:rsidRDefault="006D2143" w:rsidP="006D2143">
            <w:pPr>
              <w:pStyle w:val="Text1"/>
              <w:rPr>
                <w:b/>
              </w:rPr>
            </w:pPr>
          </w:p>
        </w:tc>
        <w:tc>
          <w:tcPr>
            <w:tcW w:w="1701" w:type="dxa"/>
            <w:shd w:val="clear" w:color="auto" w:fill="auto"/>
          </w:tcPr>
          <w:p w:rsidR="006D2143" w:rsidRPr="005C3B23" w:rsidRDefault="006D2143" w:rsidP="006D2143">
            <w:pPr>
              <w:pStyle w:val="Text1"/>
              <w:rPr>
                <w:b/>
              </w:rPr>
            </w:pPr>
            <w:r w:rsidRPr="005C3B23">
              <w:rPr>
                <w:b/>
              </w:rPr>
              <w:t>Total Public Aid (EUR)</w:t>
            </w:r>
          </w:p>
        </w:tc>
        <w:tc>
          <w:tcPr>
            <w:tcW w:w="1701" w:type="dxa"/>
            <w:shd w:val="clear" w:color="auto" w:fill="auto"/>
          </w:tcPr>
          <w:p w:rsidR="006D2143" w:rsidRPr="005C3B23" w:rsidRDefault="006D2143" w:rsidP="006D2143">
            <w:pPr>
              <w:pStyle w:val="Text1"/>
              <w:rPr>
                <w:b/>
              </w:rPr>
            </w:pPr>
            <w:r w:rsidRPr="005C3B23">
              <w:rPr>
                <w:b/>
              </w:rPr>
              <w:t>Private Contribution (EUR)</w:t>
            </w:r>
          </w:p>
        </w:tc>
        <w:tc>
          <w:tcPr>
            <w:tcW w:w="2126" w:type="dxa"/>
            <w:shd w:val="clear" w:color="auto" w:fill="auto"/>
          </w:tcPr>
          <w:p w:rsidR="006D2143" w:rsidRPr="005C3B23" w:rsidRDefault="006D2143" w:rsidP="006D2143">
            <w:pPr>
              <w:pStyle w:val="Text1"/>
              <w:rPr>
                <w:b/>
              </w:rPr>
            </w:pPr>
            <w:r w:rsidRPr="005C3B23">
              <w:rPr>
                <w:b/>
              </w:rPr>
              <w:t>Total Expenditures (EUR)</w:t>
            </w:r>
          </w:p>
        </w:tc>
      </w:tr>
      <w:tr w:rsidR="006D2143" w:rsidRPr="005C3B23" w:rsidTr="006D2143">
        <w:tc>
          <w:tcPr>
            <w:tcW w:w="4219" w:type="dxa"/>
            <w:shd w:val="clear" w:color="auto" w:fill="auto"/>
          </w:tcPr>
          <w:p w:rsidR="006D2143" w:rsidRPr="005C3B23" w:rsidRDefault="006D2143" w:rsidP="006D2143">
            <w:pPr>
              <w:pStyle w:val="Text1"/>
            </w:pPr>
            <w:r w:rsidRPr="005C3B23">
              <w:t>Investments in Physical Assets of Agricultural Holdings</w:t>
            </w:r>
          </w:p>
        </w:tc>
        <w:tc>
          <w:tcPr>
            <w:tcW w:w="1701" w:type="dxa"/>
            <w:shd w:val="clear" w:color="auto" w:fill="auto"/>
          </w:tcPr>
          <w:p w:rsidR="006D2143" w:rsidRPr="005C3B23" w:rsidRDefault="006D2143" w:rsidP="006D2143">
            <w:pPr>
              <w:pStyle w:val="Text1"/>
              <w:jc w:val="right"/>
            </w:pPr>
            <w:r w:rsidRPr="005C3B23">
              <w:t>448,560,000</w:t>
            </w:r>
          </w:p>
        </w:tc>
        <w:tc>
          <w:tcPr>
            <w:tcW w:w="1701" w:type="dxa"/>
            <w:shd w:val="clear" w:color="auto" w:fill="auto"/>
          </w:tcPr>
          <w:p w:rsidR="006D2143" w:rsidRPr="005C3B23" w:rsidRDefault="006D2143" w:rsidP="006D2143">
            <w:pPr>
              <w:pStyle w:val="Text1"/>
              <w:jc w:val="right"/>
            </w:pPr>
            <w:r w:rsidRPr="005C3B23">
              <w:t>299,040,000</w:t>
            </w:r>
          </w:p>
        </w:tc>
        <w:tc>
          <w:tcPr>
            <w:tcW w:w="2126" w:type="dxa"/>
            <w:shd w:val="clear" w:color="auto" w:fill="auto"/>
          </w:tcPr>
          <w:p w:rsidR="006D2143" w:rsidRPr="005C3B23" w:rsidRDefault="006D2143" w:rsidP="006D2143">
            <w:pPr>
              <w:pStyle w:val="Text1"/>
              <w:jc w:val="right"/>
            </w:pPr>
            <w:r w:rsidRPr="005C3B23">
              <w:t>747,600,000</w:t>
            </w:r>
          </w:p>
        </w:tc>
      </w:tr>
      <w:tr w:rsidR="006D2143" w:rsidRPr="005C3B23" w:rsidTr="006D2143">
        <w:tc>
          <w:tcPr>
            <w:tcW w:w="4219" w:type="dxa"/>
            <w:shd w:val="clear" w:color="auto" w:fill="auto"/>
          </w:tcPr>
          <w:p w:rsidR="006D2143" w:rsidRPr="005C3B23" w:rsidRDefault="006D2143" w:rsidP="006D2143">
            <w:pPr>
              <w:pStyle w:val="Text1"/>
            </w:pPr>
            <w:r w:rsidRPr="005C3B23">
              <w:t>Support for the Setting up of Producer Groups</w:t>
            </w:r>
          </w:p>
        </w:tc>
        <w:tc>
          <w:tcPr>
            <w:tcW w:w="1701" w:type="dxa"/>
            <w:shd w:val="clear" w:color="auto" w:fill="auto"/>
          </w:tcPr>
          <w:p w:rsidR="006D2143" w:rsidRPr="005C3B23" w:rsidRDefault="006D2143" w:rsidP="006D2143">
            <w:pPr>
              <w:pStyle w:val="Text1"/>
              <w:jc w:val="center"/>
            </w:pPr>
            <w:r w:rsidRPr="005C3B23">
              <w:t>-</w:t>
            </w:r>
          </w:p>
        </w:tc>
        <w:tc>
          <w:tcPr>
            <w:tcW w:w="1701" w:type="dxa"/>
            <w:shd w:val="clear" w:color="auto" w:fill="auto"/>
          </w:tcPr>
          <w:p w:rsidR="006D2143" w:rsidRPr="005C3B23" w:rsidRDefault="006D2143" w:rsidP="006D2143">
            <w:pPr>
              <w:pStyle w:val="Text1"/>
              <w:jc w:val="center"/>
            </w:pPr>
            <w:r w:rsidRPr="005C3B23">
              <w:t>-</w:t>
            </w:r>
          </w:p>
        </w:tc>
        <w:tc>
          <w:tcPr>
            <w:tcW w:w="2126" w:type="dxa"/>
            <w:shd w:val="clear" w:color="auto" w:fill="auto"/>
          </w:tcPr>
          <w:p w:rsidR="006D2143" w:rsidRPr="005C3B23" w:rsidRDefault="006D2143" w:rsidP="006D2143">
            <w:pPr>
              <w:pStyle w:val="Text1"/>
              <w:jc w:val="center"/>
            </w:pPr>
            <w:r w:rsidRPr="005C3B23">
              <w:t>-</w:t>
            </w:r>
          </w:p>
        </w:tc>
      </w:tr>
      <w:tr w:rsidR="006D2143" w:rsidRPr="005C3B23" w:rsidTr="006D2143">
        <w:tc>
          <w:tcPr>
            <w:tcW w:w="4219" w:type="dxa"/>
            <w:shd w:val="clear" w:color="auto" w:fill="auto"/>
          </w:tcPr>
          <w:p w:rsidR="006D2143" w:rsidRPr="005C3B23" w:rsidRDefault="006D2143" w:rsidP="006D2143">
            <w:pPr>
              <w:pStyle w:val="Text1"/>
            </w:pPr>
            <w:r w:rsidRPr="005C3B23">
              <w:t>Investments in Physical Assets Concerning Processing and Marketing of Agricultural and Fishery Products</w:t>
            </w:r>
          </w:p>
        </w:tc>
        <w:tc>
          <w:tcPr>
            <w:tcW w:w="1701" w:type="dxa"/>
            <w:shd w:val="clear" w:color="auto" w:fill="auto"/>
          </w:tcPr>
          <w:p w:rsidR="006D2143" w:rsidRPr="005C3B23" w:rsidRDefault="006D2143" w:rsidP="006D2143">
            <w:pPr>
              <w:pStyle w:val="Text1"/>
              <w:jc w:val="right"/>
            </w:pPr>
            <w:r w:rsidRPr="005C3B23">
              <w:t>234,960,000</w:t>
            </w:r>
          </w:p>
        </w:tc>
        <w:tc>
          <w:tcPr>
            <w:tcW w:w="1701" w:type="dxa"/>
            <w:shd w:val="clear" w:color="auto" w:fill="auto"/>
          </w:tcPr>
          <w:p w:rsidR="006D2143" w:rsidRPr="005C3B23" w:rsidRDefault="006D2143" w:rsidP="006D2143">
            <w:pPr>
              <w:pStyle w:val="Text1"/>
              <w:jc w:val="right"/>
            </w:pPr>
            <w:r w:rsidRPr="005C3B23">
              <w:t>234,960,000</w:t>
            </w:r>
          </w:p>
        </w:tc>
        <w:tc>
          <w:tcPr>
            <w:tcW w:w="2126" w:type="dxa"/>
            <w:shd w:val="clear" w:color="auto" w:fill="auto"/>
          </w:tcPr>
          <w:p w:rsidR="006D2143" w:rsidRPr="005C3B23" w:rsidRDefault="006D2143" w:rsidP="006D2143">
            <w:pPr>
              <w:pStyle w:val="Text1"/>
              <w:jc w:val="right"/>
            </w:pPr>
            <w:r w:rsidRPr="005C3B23">
              <w:t>469,920,000</w:t>
            </w:r>
          </w:p>
        </w:tc>
      </w:tr>
      <w:tr w:rsidR="006D2143" w:rsidRPr="005C3B23" w:rsidTr="006D2143">
        <w:tc>
          <w:tcPr>
            <w:tcW w:w="4219" w:type="dxa"/>
            <w:shd w:val="clear" w:color="auto" w:fill="auto"/>
          </w:tcPr>
          <w:p w:rsidR="006D2143" w:rsidRPr="005C3B23" w:rsidRDefault="006D2143" w:rsidP="006D2143">
            <w:pPr>
              <w:pStyle w:val="Text1"/>
            </w:pPr>
            <w:r w:rsidRPr="005C3B23">
              <w:t>Agri-Environment-Climate and Organic Farming</w:t>
            </w:r>
          </w:p>
        </w:tc>
        <w:tc>
          <w:tcPr>
            <w:tcW w:w="1701" w:type="dxa"/>
            <w:shd w:val="clear" w:color="auto" w:fill="auto"/>
          </w:tcPr>
          <w:p w:rsidR="006D2143" w:rsidRPr="005C3B23" w:rsidRDefault="006D2143" w:rsidP="006D2143">
            <w:pPr>
              <w:pStyle w:val="Text1"/>
              <w:jc w:val="right"/>
            </w:pPr>
            <w:r w:rsidRPr="005C3B23">
              <w:t>18,847,059</w:t>
            </w:r>
          </w:p>
        </w:tc>
        <w:tc>
          <w:tcPr>
            <w:tcW w:w="1701" w:type="dxa"/>
            <w:shd w:val="clear" w:color="auto" w:fill="auto"/>
          </w:tcPr>
          <w:p w:rsidR="006D2143" w:rsidRPr="005C3B23" w:rsidRDefault="006D2143" w:rsidP="006D2143">
            <w:pPr>
              <w:pStyle w:val="Text1"/>
              <w:jc w:val="center"/>
              <w:rPr>
                <w:b/>
              </w:rPr>
            </w:pPr>
            <w:r w:rsidRPr="005C3B23">
              <w:rPr>
                <w:b/>
              </w:rPr>
              <w:t>-</w:t>
            </w:r>
          </w:p>
        </w:tc>
        <w:tc>
          <w:tcPr>
            <w:tcW w:w="2126" w:type="dxa"/>
            <w:shd w:val="clear" w:color="auto" w:fill="auto"/>
          </w:tcPr>
          <w:p w:rsidR="006D2143" w:rsidRPr="005C3B23" w:rsidRDefault="006D2143" w:rsidP="006D2143">
            <w:pPr>
              <w:pStyle w:val="Text1"/>
              <w:jc w:val="right"/>
              <w:rPr>
                <w:b/>
              </w:rPr>
            </w:pPr>
            <w:r w:rsidRPr="005C3B23">
              <w:t>18,847,059</w:t>
            </w:r>
          </w:p>
        </w:tc>
      </w:tr>
      <w:tr w:rsidR="006D2143" w:rsidRPr="005C3B23" w:rsidTr="006D2143">
        <w:tc>
          <w:tcPr>
            <w:tcW w:w="4219" w:type="dxa"/>
            <w:shd w:val="clear" w:color="auto" w:fill="auto"/>
          </w:tcPr>
          <w:p w:rsidR="006D2143" w:rsidRPr="005C3B23" w:rsidRDefault="006D2143" w:rsidP="006D2143">
            <w:pPr>
              <w:pStyle w:val="Text1"/>
            </w:pPr>
            <w:r w:rsidRPr="005C3B23">
              <w:t>Implementation of Local Development Strategies – LEADER Approach</w:t>
            </w:r>
          </w:p>
        </w:tc>
        <w:tc>
          <w:tcPr>
            <w:tcW w:w="1701" w:type="dxa"/>
            <w:shd w:val="clear" w:color="auto" w:fill="auto"/>
          </w:tcPr>
          <w:p w:rsidR="006D2143" w:rsidRPr="005C3B23" w:rsidRDefault="006D2143" w:rsidP="006D2143">
            <w:pPr>
              <w:pStyle w:val="Text1"/>
              <w:jc w:val="right"/>
              <w:rPr>
                <w:color w:val="FF0000"/>
              </w:rPr>
            </w:pPr>
            <w:r w:rsidRPr="005C3B23">
              <w:t>26,700,000</w:t>
            </w:r>
          </w:p>
        </w:tc>
        <w:tc>
          <w:tcPr>
            <w:tcW w:w="1701" w:type="dxa"/>
            <w:shd w:val="clear" w:color="auto" w:fill="auto"/>
          </w:tcPr>
          <w:p w:rsidR="006D2143" w:rsidRPr="005C3B23" w:rsidRDefault="006D2143" w:rsidP="006D2143">
            <w:pPr>
              <w:pStyle w:val="Text1"/>
              <w:jc w:val="center"/>
              <w:rPr>
                <w:b/>
              </w:rPr>
            </w:pPr>
            <w:r w:rsidRPr="005C3B23">
              <w:t>-</w:t>
            </w:r>
          </w:p>
        </w:tc>
        <w:tc>
          <w:tcPr>
            <w:tcW w:w="2126" w:type="dxa"/>
            <w:shd w:val="clear" w:color="auto" w:fill="auto"/>
          </w:tcPr>
          <w:p w:rsidR="006D2143" w:rsidRPr="005C3B23" w:rsidRDefault="006D2143" w:rsidP="006D2143">
            <w:pPr>
              <w:pStyle w:val="Text1"/>
              <w:jc w:val="right"/>
              <w:rPr>
                <w:b/>
                <w:color w:val="FF0000"/>
              </w:rPr>
            </w:pPr>
            <w:r w:rsidRPr="005C3B23">
              <w:t>26,700,000</w:t>
            </w:r>
          </w:p>
        </w:tc>
      </w:tr>
      <w:tr w:rsidR="006D2143" w:rsidRPr="005C3B23" w:rsidTr="006D2143">
        <w:tc>
          <w:tcPr>
            <w:tcW w:w="4219" w:type="dxa"/>
            <w:shd w:val="clear" w:color="auto" w:fill="auto"/>
          </w:tcPr>
          <w:p w:rsidR="006D2143" w:rsidRPr="005C3B23" w:rsidRDefault="006D2143" w:rsidP="006D2143">
            <w:pPr>
              <w:pStyle w:val="Text1"/>
            </w:pPr>
            <w:r w:rsidRPr="005C3B23">
              <w:t>Investments in Rural Public Infrastructure</w:t>
            </w:r>
          </w:p>
        </w:tc>
        <w:tc>
          <w:tcPr>
            <w:tcW w:w="1701" w:type="dxa"/>
            <w:shd w:val="clear" w:color="auto" w:fill="auto"/>
          </w:tcPr>
          <w:p w:rsidR="006D2143" w:rsidRPr="005C3B23" w:rsidRDefault="006D2143" w:rsidP="006D2143">
            <w:pPr>
              <w:pStyle w:val="Text1"/>
              <w:jc w:val="right"/>
            </w:pPr>
            <w:r w:rsidRPr="005C3B23">
              <w:t>94,235,294</w:t>
            </w:r>
          </w:p>
        </w:tc>
        <w:tc>
          <w:tcPr>
            <w:tcW w:w="1701" w:type="dxa"/>
            <w:shd w:val="clear" w:color="auto" w:fill="auto"/>
          </w:tcPr>
          <w:p w:rsidR="006D2143" w:rsidRPr="005C3B23" w:rsidRDefault="006D2143" w:rsidP="006D2143">
            <w:pPr>
              <w:pStyle w:val="Text1"/>
              <w:jc w:val="center"/>
            </w:pPr>
            <w:r w:rsidRPr="005C3B23">
              <w:t>-</w:t>
            </w:r>
          </w:p>
        </w:tc>
        <w:tc>
          <w:tcPr>
            <w:tcW w:w="2126" w:type="dxa"/>
            <w:shd w:val="clear" w:color="auto" w:fill="auto"/>
          </w:tcPr>
          <w:p w:rsidR="006D2143" w:rsidRPr="005C3B23" w:rsidRDefault="006D2143" w:rsidP="006D2143">
            <w:pPr>
              <w:pStyle w:val="Text1"/>
              <w:jc w:val="right"/>
            </w:pPr>
            <w:r w:rsidRPr="005C3B23">
              <w:t>94,235,294</w:t>
            </w:r>
          </w:p>
        </w:tc>
      </w:tr>
      <w:tr w:rsidR="006D2143" w:rsidRPr="005C3B23" w:rsidTr="006D2143">
        <w:tc>
          <w:tcPr>
            <w:tcW w:w="4219" w:type="dxa"/>
            <w:shd w:val="clear" w:color="auto" w:fill="auto"/>
          </w:tcPr>
          <w:p w:rsidR="006D2143" w:rsidRPr="005C3B23" w:rsidRDefault="006D2143" w:rsidP="006D2143">
            <w:pPr>
              <w:pStyle w:val="Text1"/>
            </w:pPr>
            <w:r w:rsidRPr="005C3B23">
              <w:t>Farm Diversification and Business Development</w:t>
            </w:r>
          </w:p>
        </w:tc>
        <w:tc>
          <w:tcPr>
            <w:tcW w:w="1701" w:type="dxa"/>
            <w:shd w:val="clear" w:color="auto" w:fill="auto"/>
          </w:tcPr>
          <w:p w:rsidR="006D2143" w:rsidRPr="005C3B23" w:rsidRDefault="006D2143" w:rsidP="006D2143">
            <w:pPr>
              <w:pStyle w:val="Text1"/>
              <w:jc w:val="right"/>
            </w:pPr>
            <w:r w:rsidRPr="005C3B23">
              <w:t>202,920,000</w:t>
            </w:r>
          </w:p>
        </w:tc>
        <w:tc>
          <w:tcPr>
            <w:tcW w:w="1701" w:type="dxa"/>
            <w:shd w:val="clear" w:color="auto" w:fill="auto"/>
          </w:tcPr>
          <w:p w:rsidR="006D2143" w:rsidRPr="005C3B23" w:rsidRDefault="006D2143" w:rsidP="006D2143">
            <w:pPr>
              <w:pStyle w:val="Text1"/>
              <w:jc w:val="right"/>
            </w:pPr>
            <w:r w:rsidRPr="005C3B23">
              <w:t>109,264,615</w:t>
            </w:r>
          </w:p>
        </w:tc>
        <w:tc>
          <w:tcPr>
            <w:tcW w:w="2126" w:type="dxa"/>
            <w:shd w:val="clear" w:color="auto" w:fill="auto"/>
          </w:tcPr>
          <w:p w:rsidR="006D2143" w:rsidRPr="005C3B23" w:rsidRDefault="006D2143" w:rsidP="006D2143">
            <w:pPr>
              <w:pStyle w:val="Text1"/>
              <w:jc w:val="right"/>
              <w:rPr>
                <w:b/>
              </w:rPr>
            </w:pPr>
            <w:r w:rsidRPr="005C3B23">
              <w:t>312,184,615</w:t>
            </w:r>
          </w:p>
        </w:tc>
      </w:tr>
      <w:tr w:rsidR="006D2143" w:rsidRPr="005C3B23" w:rsidTr="006D2143">
        <w:tc>
          <w:tcPr>
            <w:tcW w:w="4219" w:type="dxa"/>
            <w:shd w:val="clear" w:color="auto" w:fill="auto"/>
          </w:tcPr>
          <w:p w:rsidR="006D2143" w:rsidRPr="005C3B23" w:rsidRDefault="006D2143" w:rsidP="006D2143">
            <w:pPr>
              <w:pStyle w:val="Text1"/>
            </w:pPr>
            <w:r w:rsidRPr="005C3B23">
              <w:t>Improvement of Training</w:t>
            </w:r>
          </w:p>
        </w:tc>
        <w:tc>
          <w:tcPr>
            <w:tcW w:w="1701" w:type="dxa"/>
            <w:shd w:val="clear" w:color="auto" w:fill="auto"/>
          </w:tcPr>
          <w:p w:rsidR="006D2143" w:rsidRPr="005C3B23" w:rsidRDefault="006D2143" w:rsidP="006D2143">
            <w:pPr>
              <w:jc w:val="center"/>
            </w:pPr>
            <w:r w:rsidRPr="005C3B23">
              <w:t>-</w:t>
            </w:r>
          </w:p>
        </w:tc>
        <w:tc>
          <w:tcPr>
            <w:tcW w:w="1701" w:type="dxa"/>
            <w:shd w:val="clear" w:color="auto" w:fill="auto"/>
          </w:tcPr>
          <w:p w:rsidR="006D2143" w:rsidRPr="005C3B23" w:rsidRDefault="006D2143" w:rsidP="006D2143">
            <w:pPr>
              <w:jc w:val="center"/>
            </w:pPr>
            <w:r w:rsidRPr="005C3B23">
              <w:t>-</w:t>
            </w:r>
          </w:p>
        </w:tc>
        <w:tc>
          <w:tcPr>
            <w:tcW w:w="2126" w:type="dxa"/>
            <w:shd w:val="clear" w:color="auto" w:fill="auto"/>
          </w:tcPr>
          <w:p w:rsidR="006D2143" w:rsidRPr="005C3B23" w:rsidRDefault="006D2143" w:rsidP="006D2143">
            <w:pPr>
              <w:jc w:val="center"/>
            </w:pPr>
            <w:r w:rsidRPr="005C3B23">
              <w:t>-</w:t>
            </w:r>
          </w:p>
        </w:tc>
      </w:tr>
      <w:tr w:rsidR="006D2143" w:rsidRPr="005C3B23" w:rsidTr="006D2143">
        <w:tc>
          <w:tcPr>
            <w:tcW w:w="4219" w:type="dxa"/>
            <w:shd w:val="clear" w:color="auto" w:fill="auto"/>
          </w:tcPr>
          <w:p w:rsidR="006D2143" w:rsidRPr="005C3B23" w:rsidRDefault="006D2143" w:rsidP="006D2143">
            <w:pPr>
              <w:pStyle w:val="Text1"/>
            </w:pPr>
            <w:r w:rsidRPr="005C3B23">
              <w:t>Technical Assistance</w:t>
            </w:r>
          </w:p>
        </w:tc>
        <w:tc>
          <w:tcPr>
            <w:tcW w:w="1701" w:type="dxa"/>
            <w:shd w:val="clear" w:color="auto" w:fill="auto"/>
          </w:tcPr>
          <w:p w:rsidR="006D2143" w:rsidRPr="005C3B23" w:rsidRDefault="006D2143" w:rsidP="006D2143">
            <w:pPr>
              <w:pStyle w:val="Text1"/>
              <w:jc w:val="right"/>
              <w:rPr>
                <w:b/>
              </w:rPr>
            </w:pPr>
            <w:r w:rsidRPr="005C3B23">
              <w:t>18,847,059</w:t>
            </w:r>
          </w:p>
        </w:tc>
        <w:tc>
          <w:tcPr>
            <w:tcW w:w="1701" w:type="dxa"/>
            <w:shd w:val="clear" w:color="auto" w:fill="auto"/>
          </w:tcPr>
          <w:p w:rsidR="006D2143" w:rsidRPr="005C3B23" w:rsidRDefault="006D2143" w:rsidP="006D2143">
            <w:pPr>
              <w:pStyle w:val="Text1"/>
              <w:rPr>
                <w:b/>
              </w:rPr>
            </w:pPr>
          </w:p>
        </w:tc>
        <w:tc>
          <w:tcPr>
            <w:tcW w:w="2126" w:type="dxa"/>
            <w:shd w:val="clear" w:color="auto" w:fill="auto"/>
          </w:tcPr>
          <w:p w:rsidR="006D2143" w:rsidRPr="005C3B23" w:rsidRDefault="006D2143" w:rsidP="006D2143">
            <w:pPr>
              <w:pStyle w:val="Text1"/>
              <w:jc w:val="right"/>
              <w:rPr>
                <w:b/>
              </w:rPr>
            </w:pPr>
            <w:r w:rsidRPr="005C3B23">
              <w:t>18,847,059</w:t>
            </w:r>
          </w:p>
        </w:tc>
      </w:tr>
      <w:tr w:rsidR="006D2143" w:rsidRPr="005C3B23" w:rsidTr="006D2143">
        <w:tc>
          <w:tcPr>
            <w:tcW w:w="4219" w:type="dxa"/>
            <w:shd w:val="clear" w:color="auto" w:fill="auto"/>
          </w:tcPr>
          <w:p w:rsidR="006D2143" w:rsidRPr="005C3B23" w:rsidRDefault="006D2143" w:rsidP="006D2143">
            <w:pPr>
              <w:pStyle w:val="Text1"/>
            </w:pPr>
            <w:r w:rsidRPr="005C3B23">
              <w:t>Advisory Services</w:t>
            </w:r>
          </w:p>
        </w:tc>
        <w:tc>
          <w:tcPr>
            <w:tcW w:w="1701" w:type="dxa"/>
            <w:shd w:val="clear" w:color="auto" w:fill="auto"/>
          </w:tcPr>
          <w:p w:rsidR="006D2143" w:rsidRPr="005C3B23" w:rsidRDefault="006D2143" w:rsidP="006D2143">
            <w:pPr>
              <w:jc w:val="center"/>
            </w:pPr>
            <w:r w:rsidRPr="005C3B23">
              <w:t>-</w:t>
            </w:r>
          </w:p>
        </w:tc>
        <w:tc>
          <w:tcPr>
            <w:tcW w:w="1701" w:type="dxa"/>
            <w:shd w:val="clear" w:color="auto" w:fill="auto"/>
          </w:tcPr>
          <w:p w:rsidR="006D2143" w:rsidRPr="005C3B23" w:rsidRDefault="006D2143" w:rsidP="006D2143">
            <w:pPr>
              <w:jc w:val="center"/>
            </w:pPr>
            <w:r w:rsidRPr="005C3B23">
              <w:t>-</w:t>
            </w:r>
          </w:p>
        </w:tc>
        <w:tc>
          <w:tcPr>
            <w:tcW w:w="2126" w:type="dxa"/>
            <w:shd w:val="clear" w:color="auto" w:fill="auto"/>
          </w:tcPr>
          <w:p w:rsidR="006D2143" w:rsidRPr="005C3B23" w:rsidRDefault="006D2143" w:rsidP="006D2143">
            <w:pPr>
              <w:jc w:val="center"/>
            </w:pPr>
            <w:r w:rsidRPr="005C3B23">
              <w:t>-</w:t>
            </w:r>
          </w:p>
        </w:tc>
      </w:tr>
      <w:tr w:rsidR="006D2143" w:rsidRPr="005C3B23" w:rsidTr="006D2143">
        <w:tc>
          <w:tcPr>
            <w:tcW w:w="4219" w:type="dxa"/>
            <w:shd w:val="clear" w:color="auto" w:fill="auto"/>
          </w:tcPr>
          <w:p w:rsidR="006D2143" w:rsidRPr="005C3B23" w:rsidRDefault="006D2143" w:rsidP="006D2143">
            <w:pPr>
              <w:pStyle w:val="Text1"/>
            </w:pPr>
            <w:r w:rsidRPr="005C3B23">
              <w:t>Establishment and Protection of Forests</w:t>
            </w:r>
          </w:p>
        </w:tc>
        <w:tc>
          <w:tcPr>
            <w:tcW w:w="1701" w:type="dxa"/>
            <w:shd w:val="clear" w:color="auto" w:fill="auto"/>
          </w:tcPr>
          <w:p w:rsidR="006D2143" w:rsidRPr="005C3B23" w:rsidRDefault="006D2143" w:rsidP="006D2143">
            <w:pPr>
              <w:pStyle w:val="Text1"/>
              <w:jc w:val="center"/>
              <w:rPr>
                <w:b/>
              </w:rPr>
            </w:pPr>
            <w:r w:rsidRPr="005C3B23">
              <w:rPr>
                <w:b/>
              </w:rPr>
              <w:t>-</w:t>
            </w:r>
          </w:p>
        </w:tc>
        <w:tc>
          <w:tcPr>
            <w:tcW w:w="1701" w:type="dxa"/>
            <w:shd w:val="clear" w:color="auto" w:fill="auto"/>
          </w:tcPr>
          <w:p w:rsidR="006D2143" w:rsidRPr="005C3B23" w:rsidRDefault="006D2143" w:rsidP="006D2143">
            <w:pPr>
              <w:pStyle w:val="Text1"/>
              <w:jc w:val="center"/>
              <w:rPr>
                <w:b/>
              </w:rPr>
            </w:pPr>
            <w:r w:rsidRPr="005C3B23">
              <w:rPr>
                <w:b/>
              </w:rPr>
              <w:t>-</w:t>
            </w:r>
          </w:p>
        </w:tc>
        <w:tc>
          <w:tcPr>
            <w:tcW w:w="2126" w:type="dxa"/>
            <w:shd w:val="clear" w:color="auto" w:fill="auto"/>
          </w:tcPr>
          <w:p w:rsidR="006D2143" w:rsidRPr="005C3B23" w:rsidRDefault="006D2143" w:rsidP="006D2143">
            <w:pPr>
              <w:pStyle w:val="Text1"/>
              <w:jc w:val="center"/>
              <w:rPr>
                <w:b/>
              </w:rPr>
            </w:pPr>
            <w:r w:rsidRPr="005C3B23">
              <w:rPr>
                <w:b/>
              </w:rPr>
              <w:t>-</w:t>
            </w:r>
          </w:p>
        </w:tc>
      </w:tr>
    </w:tbl>
    <w:p w:rsidR="006D2143" w:rsidRPr="005C3B23" w:rsidRDefault="006D2143" w:rsidP="006D2143">
      <w:pPr>
        <w:pStyle w:val="Text1"/>
        <w:rPr>
          <w:b/>
        </w:rPr>
      </w:pPr>
    </w:p>
    <w:p w:rsidR="002D53BF" w:rsidRDefault="002D53BF">
      <w:pPr>
        <w:spacing w:after="200" w:line="276" w:lineRule="auto"/>
        <w:jc w:val="left"/>
        <w:rPr>
          <w:b/>
          <w:sz w:val="24"/>
        </w:rPr>
      </w:pPr>
      <w:r>
        <w:br w:type="page"/>
      </w:r>
    </w:p>
    <w:p w:rsidR="0050046C" w:rsidRPr="00297CED" w:rsidRDefault="0050046C" w:rsidP="0050046C">
      <w:pPr>
        <w:pStyle w:val="Balk2"/>
      </w:pPr>
      <w:bookmarkStart w:id="70" w:name="_Toc406648433"/>
      <w:r w:rsidRPr="00297CED">
        <w:lastRenderedPageBreak/>
        <w:t xml:space="preserve">7.4 Budget </w:t>
      </w:r>
      <w:r>
        <w:t>o</w:t>
      </w:r>
      <w:r w:rsidRPr="00297CED">
        <w:t xml:space="preserve">f EU Contribution </w:t>
      </w:r>
      <w:r>
        <w:t>b</w:t>
      </w:r>
      <w:r w:rsidRPr="00297CED">
        <w:t>y Measure 2014-202</w:t>
      </w:r>
      <w:r>
        <w:t>0</w:t>
      </w:r>
      <w:r w:rsidRPr="00297CED">
        <w:t xml:space="preserve"> </w:t>
      </w:r>
      <w:r>
        <w:t>i</w:t>
      </w:r>
      <w:r w:rsidRPr="00297CED">
        <w:t xml:space="preserve">n EUR </w:t>
      </w:r>
      <w:r>
        <w:t>f</w:t>
      </w:r>
      <w:r w:rsidRPr="00297CED">
        <w:t>or Monitoring</w:t>
      </w:r>
      <w:r>
        <w:t xml:space="preserve"> (Euro)</w:t>
      </w:r>
      <w:bookmarkEnd w:id="70"/>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9"/>
        <w:gridCol w:w="1051"/>
        <w:gridCol w:w="992"/>
        <w:gridCol w:w="992"/>
        <w:gridCol w:w="1134"/>
        <w:gridCol w:w="1134"/>
        <w:gridCol w:w="1134"/>
        <w:gridCol w:w="1134"/>
        <w:gridCol w:w="1054"/>
      </w:tblGrid>
      <w:tr w:rsidR="0050046C" w:rsidRPr="00297CED" w:rsidTr="007E53EB">
        <w:tc>
          <w:tcPr>
            <w:tcW w:w="1609" w:type="dxa"/>
            <w:shd w:val="clear" w:color="auto" w:fill="auto"/>
          </w:tcPr>
          <w:p w:rsidR="0050046C" w:rsidRPr="00297CED" w:rsidRDefault="0050046C" w:rsidP="00E551A2">
            <w:pPr>
              <w:rPr>
                <w:b/>
              </w:rPr>
            </w:pPr>
          </w:p>
        </w:tc>
        <w:tc>
          <w:tcPr>
            <w:tcW w:w="1051" w:type="dxa"/>
            <w:shd w:val="clear" w:color="auto" w:fill="auto"/>
          </w:tcPr>
          <w:p w:rsidR="0050046C" w:rsidRPr="00297CED" w:rsidRDefault="0050046C" w:rsidP="00E551A2">
            <w:pPr>
              <w:rPr>
                <w:b/>
              </w:rPr>
            </w:pPr>
            <w:r w:rsidRPr="00297CED">
              <w:rPr>
                <w:b/>
              </w:rPr>
              <w:t>2014</w:t>
            </w:r>
          </w:p>
        </w:tc>
        <w:tc>
          <w:tcPr>
            <w:tcW w:w="992" w:type="dxa"/>
            <w:shd w:val="clear" w:color="auto" w:fill="auto"/>
          </w:tcPr>
          <w:p w:rsidR="0050046C" w:rsidRPr="00297CED" w:rsidRDefault="0050046C" w:rsidP="00E551A2">
            <w:pPr>
              <w:rPr>
                <w:b/>
              </w:rPr>
            </w:pPr>
            <w:r w:rsidRPr="00297CED">
              <w:rPr>
                <w:b/>
              </w:rPr>
              <w:t>2015</w:t>
            </w:r>
          </w:p>
        </w:tc>
        <w:tc>
          <w:tcPr>
            <w:tcW w:w="992" w:type="dxa"/>
            <w:shd w:val="clear" w:color="auto" w:fill="auto"/>
          </w:tcPr>
          <w:p w:rsidR="0050046C" w:rsidRPr="00297CED" w:rsidRDefault="0050046C" w:rsidP="00E551A2">
            <w:pPr>
              <w:rPr>
                <w:b/>
              </w:rPr>
            </w:pPr>
            <w:r w:rsidRPr="00297CED">
              <w:rPr>
                <w:b/>
              </w:rPr>
              <w:t>2016</w:t>
            </w:r>
          </w:p>
        </w:tc>
        <w:tc>
          <w:tcPr>
            <w:tcW w:w="1134" w:type="dxa"/>
            <w:shd w:val="clear" w:color="auto" w:fill="auto"/>
          </w:tcPr>
          <w:p w:rsidR="0050046C" w:rsidRPr="00297CED" w:rsidRDefault="0050046C" w:rsidP="00E551A2">
            <w:pPr>
              <w:rPr>
                <w:b/>
              </w:rPr>
            </w:pPr>
            <w:r w:rsidRPr="00297CED">
              <w:rPr>
                <w:b/>
              </w:rPr>
              <w:t>2017</w:t>
            </w:r>
          </w:p>
        </w:tc>
        <w:tc>
          <w:tcPr>
            <w:tcW w:w="1134" w:type="dxa"/>
            <w:shd w:val="clear" w:color="auto" w:fill="auto"/>
          </w:tcPr>
          <w:p w:rsidR="0050046C" w:rsidRPr="00297CED" w:rsidRDefault="0050046C" w:rsidP="00E551A2">
            <w:pPr>
              <w:rPr>
                <w:b/>
              </w:rPr>
            </w:pPr>
            <w:r w:rsidRPr="00297CED">
              <w:rPr>
                <w:b/>
              </w:rPr>
              <w:t>2018</w:t>
            </w:r>
          </w:p>
        </w:tc>
        <w:tc>
          <w:tcPr>
            <w:tcW w:w="1134" w:type="dxa"/>
            <w:shd w:val="clear" w:color="auto" w:fill="auto"/>
          </w:tcPr>
          <w:p w:rsidR="0050046C" w:rsidRPr="00297CED" w:rsidRDefault="0050046C" w:rsidP="00E551A2">
            <w:pPr>
              <w:rPr>
                <w:b/>
              </w:rPr>
            </w:pPr>
            <w:r w:rsidRPr="00297CED">
              <w:rPr>
                <w:b/>
              </w:rPr>
              <w:t>2019</w:t>
            </w:r>
          </w:p>
        </w:tc>
        <w:tc>
          <w:tcPr>
            <w:tcW w:w="1134" w:type="dxa"/>
            <w:shd w:val="clear" w:color="auto" w:fill="auto"/>
          </w:tcPr>
          <w:p w:rsidR="0050046C" w:rsidRPr="00297CED" w:rsidRDefault="0050046C" w:rsidP="00E551A2">
            <w:pPr>
              <w:rPr>
                <w:b/>
              </w:rPr>
            </w:pPr>
            <w:r w:rsidRPr="00297CED">
              <w:rPr>
                <w:b/>
              </w:rPr>
              <w:t>2020</w:t>
            </w:r>
          </w:p>
        </w:tc>
        <w:tc>
          <w:tcPr>
            <w:tcW w:w="1054" w:type="dxa"/>
            <w:shd w:val="clear" w:color="auto" w:fill="auto"/>
          </w:tcPr>
          <w:p w:rsidR="0050046C" w:rsidRPr="00297CED" w:rsidRDefault="0050046C" w:rsidP="00E551A2">
            <w:pPr>
              <w:rPr>
                <w:b/>
              </w:rPr>
            </w:pPr>
            <w:r w:rsidRPr="00297CED">
              <w:rPr>
                <w:b/>
              </w:rPr>
              <w:t>2014-2020</w:t>
            </w:r>
          </w:p>
        </w:tc>
      </w:tr>
      <w:tr w:rsidR="0050046C" w:rsidRPr="00297CED" w:rsidTr="007E53EB">
        <w:trPr>
          <w:trHeight w:val="749"/>
        </w:trPr>
        <w:tc>
          <w:tcPr>
            <w:tcW w:w="1609" w:type="dxa"/>
            <w:shd w:val="clear" w:color="auto" w:fill="auto"/>
          </w:tcPr>
          <w:p w:rsidR="0050046C" w:rsidRPr="00297CED" w:rsidRDefault="0050046C" w:rsidP="00E551A2">
            <w:pPr>
              <w:pStyle w:val="Text1"/>
            </w:pPr>
            <w:r w:rsidRPr="00297CED">
              <w:t>Investments in Physical Assets of Agricultural Holdings</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28.980.000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28.980.000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28.980.000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62.160.000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62.160.000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62.580.000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62.580.000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336.420.000</w:t>
            </w:r>
          </w:p>
        </w:tc>
      </w:tr>
      <w:tr w:rsidR="0050046C" w:rsidRPr="00297CED" w:rsidTr="007E53EB">
        <w:tc>
          <w:tcPr>
            <w:tcW w:w="1609" w:type="dxa"/>
            <w:shd w:val="clear" w:color="auto" w:fill="auto"/>
          </w:tcPr>
          <w:p w:rsidR="0050046C" w:rsidRPr="00297CED" w:rsidRDefault="0050046C" w:rsidP="00E551A2">
            <w:pPr>
              <w:pStyle w:val="Text1"/>
            </w:pPr>
            <w:r w:rsidRPr="00297CED">
              <w:t>Support for the Setting up of Producer Groups</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0</w:t>
            </w:r>
          </w:p>
        </w:tc>
      </w:tr>
      <w:tr w:rsidR="0050046C" w:rsidRPr="00297CED" w:rsidTr="007E53EB">
        <w:tc>
          <w:tcPr>
            <w:tcW w:w="1609" w:type="dxa"/>
            <w:shd w:val="clear" w:color="auto" w:fill="auto"/>
          </w:tcPr>
          <w:p w:rsidR="0050046C" w:rsidRPr="00297CED" w:rsidRDefault="0050046C" w:rsidP="00E551A2">
            <w:pPr>
              <w:pStyle w:val="Text1"/>
            </w:pPr>
            <w:r w:rsidRPr="00297CED">
              <w:t>Investments in Physical Assets Concerning Processing and Marketing of Agricultural and Fishery Products</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17.250.000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15.180.000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13.110.000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32.560.000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32.560.000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32.780.000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32.780.000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176.220.000</w:t>
            </w:r>
          </w:p>
        </w:tc>
      </w:tr>
      <w:tr w:rsidR="0050046C" w:rsidRPr="00297CED" w:rsidTr="007E53EB">
        <w:tc>
          <w:tcPr>
            <w:tcW w:w="1609" w:type="dxa"/>
            <w:shd w:val="clear" w:color="auto" w:fill="auto"/>
          </w:tcPr>
          <w:p w:rsidR="0050046C" w:rsidRPr="00297CED" w:rsidRDefault="0050046C" w:rsidP="00E551A2">
            <w:pPr>
              <w:pStyle w:val="Text1"/>
            </w:pPr>
            <w:r w:rsidRPr="00297CED">
              <w:t>Agri-Environment-Climate and Organic Farming</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1.380.000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1.380.000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2.960.000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2.980.000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2.980.000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16.020.000</w:t>
            </w:r>
          </w:p>
        </w:tc>
      </w:tr>
      <w:tr w:rsidR="0050046C" w:rsidRPr="00297CED" w:rsidTr="007E53EB">
        <w:tc>
          <w:tcPr>
            <w:tcW w:w="1609" w:type="dxa"/>
            <w:shd w:val="clear" w:color="auto" w:fill="auto"/>
          </w:tcPr>
          <w:p w:rsidR="0050046C" w:rsidRPr="00297CED" w:rsidRDefault="0050046C" w:rsidP="00E551A2">
            <w:pPr>
              <w:pStyle w:val="Text1"/>
            </w:pPr>
            <w:r w:rsidRPr="00297CED">
              <w:t>Implementation of Local Development Strategies – LEADER Approach</w:t>
            </w:r>
          </w:p>
        </w:tc>
        <w:tc>
          <w:tcPr>
            <w:tcW w:w="1051" w:type="dxa"/>
            <w:shd w:val="clear" w:color="auto" w:fill="auto"/>
            <w:vAlign w:val="center"/>
          </w:tcPr>
          <w:p w:rsidR="0050046C" w:rsidRPr="00B22A16" w:rsidRDefault="0050046C" w:rsidP="007E53EB">
            <w:pPr>
              <w:jc w:val="right"/>
            </w:pPr>
            <w:r>
              <w:rPr>
                <w:rFonts w:ascii="Calibri" w:hAnsi="Calibri"/>
                <w:color w:val="000000"/>
                <w:sz w:val="16"/>
                <w:szCs w:val="16"/>
              </w:rPr>
              <w:t> </w:t>
            </w:r>
          </w:p>
        </w:tc>
        <w:tc>
          <w:tcPr>
            <w:tcW w:w="992"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2.070.000</w:t>
            </w:r>
          </w:p>
          <w:p w:rsidR="0050046C" w:rsidRPr="00B22A16" w:rsidRDefault="0050046C" w:rsidP="007E53EB">
            <w:pPr>
              <w:jc w:val="right"/>
            </w:pPr>
          </w:p>
        </w:tc>
        <w:tc>
          <w:tcPr>
            <w:tcW w:w="992"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4.140.000</w:t>
            </w:r>
          </w:p>
          <w:p w:rsidR="0050046C" w:rsidRPr="00B22A16" w:rsidRDefault="0050046C" w:rsidP="007E53EB">
            <w:pPr>
              <w:jc w:val="right"/>
            </w:pPr>
          </w:p>
        </w:tc>
        <w:tc>
          <w:tcPr>
            <w:tcW w:w="1134" w:type="dxa"/>
            <w:shd w:val="clear" w:color="auto" w:fill="auto"/>
            <w:vAlign w:val="center"/>
          </w:tcPr>
          <w:p w:rsidR="0050046C" w:rsidRPr="00B22A16" w:rsidRDefault="0050046C" w:rsidP="007E53EB">
            <w:pPr>
              <w:jc w:val="right"/>
            </w:pPr>
            <w:r>
              <w:rPr>
                <w:rFonts w:ascii="Calibri" w:hAnsi="Calibri"/>
                <w:color w:val="000000"/>
                <w:sz w:val="16"/>
                <w:szCs w:val="16"/>
              </w:rPr>
              <w:t>4.440.000</w:t>
            </w:r>
          </w:p>
        </w:tc>
        <w:tc>
          <w:tcPr>
            <w:tcW w:w="1134"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4.440.000</w:t>
            </w:r>
          </w:p>
          <w:p w:rsidR="0050046C" w:rsidRPr="00B22A16" w:rsidRDefault="0050046C" w:rsidP="007E53EB">
            <w:pPr>
              <w:jc w:val="right"/>
            </w:pPr>
          </w:p>
        </w:tc>
        <w:tc>
          <w:tcPr>
            <w:tcW w:w="1134"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4.470.000</w:t>
            </w:r>
          </w:p>
          <w:p w:rsidR="0050046C" w:rsidRPr="00B22A16" w:rsidRDefault="0050046C" w:rsidP="007E53EB">
            <w:pPr>
              <w:jc w:val="right"/>
            </w:pPr>
          </w:p>
        </w:tc>
        <w:tc>
          <w:tcPr>
            <w:tcW w:w="1134"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4.470.000</w:t>
            </w:r>
          </w:p>
          <w:p w:rsidR="0050046C" w:rsidRPr="00B22A16" w:rsidRDefault="0050046C" w:rsidP="007E53EB">
            <w:pPr>
              <w:jc w:val="right"/>
            </w:pPr>
          </w:p>
        </w:tc>
        <w:tc>
          <w:tcPr>
            <w:tcW w:w="1054" w:type="dxa"/>
            <w:shd w:val="clear" w:color="auto" w:fill="auto"/>
            <w:vAlign w:val="center"/>
          </w:tcPr>
          <w:p w:rsidR="0050046C" w:rsidRDefault="0050046C" w:rsidP="007E53EB">
            <w:pPr>
              <w:jc w:val="right"/>
              <w:rPr>
                <w:rFonts w:ascii="Calibri" w:hAnsi="Calibri"/>
                <w:color w:val="000000"/>
                <w:sz w:val="16"/>
                <w:szCs w:val="16"/>
              </w:rPr>
            </w:pPr>
            <w:r>
              <w:rPr>
                <w:rFonts w:ascii="Calibri" w:hAnsi="Calibri"/>
                <w:color w:val="000000"/>
                <w:sz w:val="16"/>
                <w:szCs w:val="16"/>
              </w:rPr>
              <w:t>24.030.000</w:t>
            </w:r>
          </w:p>
          <w:p w:rsidR="0050046C" w:rsidRPr="00B22A16" w:rsidRDefault="0050046C" w:rsidP="007E53EB">
            <w:pPr>
              <w:jc w:val="right"/>
            </w:pPr>
          </w:p>
        </w:tc>
      </w:tr>
      <w:tr w:rsidR="0050046C" w:rsidRPr="00297CED" w:rsidTr="007E53EB">
        <w:tc>
          <w:tcPr>
            <w:tcW w:w="1609" w:type="dxa"/>
            <w:shd w:val="clear" w:color="auto" w:fill="auto"/>
          </w:tcPr>
          <w:p w:rsidR="0050046C" w:rsidRPr="00297CED" w:rsidRDefault="0050046C" w:rsidP="00E551A2">
            <w:pPr>
              <w:pStyle w:val="Text1"/>
            </w:pPr>
            <w:r w:rsidRPr="00297CED">
              <w:t>Investments in Rural Public Infrastructure</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6.900.000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6.900.000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6.900.000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14.800.000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14.800.000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14.900.000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14.900.000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80.100.000</w:t>
            </w:r>
          </w:p>
        </w:tc>
      </w:tr>
      <w:tr w:rsidR="0050046C" w:rsidRPr="00297CED" w:rsidTr="007E53EB">
        <w:tc>
          <w:tcPr>
            <w:tcW w:w="1609" w:type="dxa"/>
            <w:shd w:val="clear" w:color="auto" w:fill="auto"/>
          </w:tcPr>
          <w:p w:rsidR="0050046C" w:rsidRPr="00297CED" w:rsidRDefault="0050046C" w:rsidP="00E551A2">
            <w:pPr>
              <w:pStyle w:val="Text1"/>
            </w:pPr>
            <w:r w:rsidRPr="00297CED">
              <w:t>Farm Diversification and Business Development</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13.110.000</w:t>
            </w:r>
          </w:p>
        </w:tc>
        <w:tc>
          <w:tcPr>
            <w:tcW w:w="992" w:type="dxa"/>
            <w:shd w:val="clear" w:color="auto" w:fill="auto"/>
            <w:vAlign w:val="center"/>
          </w:tcPr>
          <w:p w:rsidR="0050046C" w:rsidRDefault="0050046C" w:rsidP="007E53EB">
            <w:pPr>
              <w:ind w:left="-108" w:firstLine="108"/>
              <w:jc w:val="right"/>
            </w:pPr>
            <w:r>
              <w:rPr>
                <w:rFonts w:ascii="Calibri" w:hAnsi="Calibri"/>
                <w:color w:val="000000"/>
                <w:sz w:val="16"/>
                <w:szCs w:val="16"/>
              </w:rPr>
              <w:t>13.110.000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13.110.000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28.120.000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28.120.000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28.310.000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28.310.000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152.190.000</w:t>
            </w:r>
          </w:p>
        </w:tc>
      </w:tr>
      <w:tr w:rsidR="0050046C" w:rsidRPr="00297CED" w:rsidTr="007E53EB">
        <w:tc>
          <w:tcPr>
            <w:tcW w:w="1609" w:type="dxa"/>
            <w:shd w:val="clear" w:color="auto" w:fill="auto"/>
          </w:tcPr>
          <w:p w:rsidR="0050046C" w:rsidRPr="00297CED" w:rsidRDefault="0050046C" w:rsidP="00E551A2">
            <w:pPr>
              <w:pStyle w:val="Text1"/>
            </w:pPr>
            <w:r w:rsidRPr="00297CED">
              <w:t>Improvement of Training</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0</w:t>
            </w:r>
          </w:p>
        </w:tc>
      </w:tr>
      <w:tr w:rsidR="0050046C" w:rsidRPr="00297CED" w:rsidTr="007E53EB">
        <w:tc>
          <w:tcPr>
            <w:tcW w:w="1609" w:type="dxa"/>
            <w:shd w:val="clear" w:color="auto" w:fill="auto"/>
          </w:tcPr>
          <w:p w:rsidR="0050046C" w:rsidRPr="00297CED" w:rsidRDefault="0050046C" w:rsidP="00E551A2">
            <w:pPr>
              <w:pStyle w:val="Text1"/>
            </w:pPr>
            <w:r w:rsidRPr="00297CED">
              <w:t>Technical Assistance</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1.380.000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1.380.000</w:t>
            </w:r>
          </w:p>
        </w:tc>
        <w:tc>
          <w:tcPr>
            <w:tcW w:w="992" w:type="dxa"/>
            <w:shd w:val="clear" w:color="auto" w:fill="auto"/>
            <w:vAlign w:val="center"/>
          </w:tcPr>
          <w:p w:rsidR="0050046C" w:rsidRDefault="0050046C" w:rsidP="007E53EB">
            <w:pPr>
              <w:jc w:val="right"/>
            </w:pPr>
            <w:r>
              <w:rPr>
                <w:rFonts w:ascii="Calibri" w:hAnsi="Calibri"/>
                <w:color w:val="000000"/>
                <w:sz w:val="16"/>
                <w:szCs w:val="16"/>
              </w:rPr>
              <w:t>1.380.000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2.960.000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2.980.000</w:t>
            </w:r>
          </w:p>
        </w:tc>
        <w:tc>
          <w:tcPr>
            <w:tcW w:w="1134" w:type="dxa"/>
            <w:shd w:val="clear" w:color="auto" w:fill="auto"/>
            <w:vAlign w:val="center"/>
          </w:tcPr>
          <w:p w:rsidR="0050046C" w:rsidRDefault="0050046C" w:rsidP="007E53EB">
            <w:pPr>
              <w:jc w:val="right"/>
            </w:pPr>
            <w:r>
              <w:rPr>
                <w:rFonts w:ascii="Calibri" w:hAnsi="Calibri"/>
                <w:color w:val="000000"/>
                <w:sz w:val="16"/>
                <w:szCs w:val="16"/>
              </w:rPr>
              <w:t>2.980.000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16.020.000</w:t>
            </w:r>
          </w:p>
        </w:tc>
      </w:tr>
      <w:tr w:rsidR="0050046C" w:rsidRPr="00297CED" w:rsidTr="007E53EB">
        <w:tc>
          <w:tcPr>
            <w:tcW w:w="1609" w:type="dxa"/>
            <w:shd w:val="clear" w:color="auto" w:fill="auto"/>
          </w:tcPr>
          <w:p w:rsidR="0050046C" w:rsidRPr="00297CED" w:rsidRDefault="0050046C" w:rsidP="00E551A2">
            <w:pPr>
              <w:pStyle w:val="Text1"/>
            </w:pPr>
            <w:r w:rsidRPr="00297CED">
              <w:t>Advisory Services</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1054" w:type="dxa"/>
            <w:shd w:val="clear" w:color="auto" w:fill="auto"/>
            <w:vAlign w:val="center"/>
          </w:tcPr>
          <w:p w:rsidR="0050046C" w:rsidRPr="00297CED" w:rsidRDefault="0050046C" w:rsidP="007E53EB">
            <w:pPr>
              <w:jc w:val="right"/>
            </w:pPr>
            <w:r>
              <w:rPr>
                <w:rFonts w:ascii="Calibri" w:hAnsi="Calibri"/>
                <w:color w:val="000000"/>
                <w:sz w:val="16"/>
                <w:szCs w:val="16"/>
              </w:rPr>
              <w:t>0</w:t>
            </w:r>
          </w:p>
        </w:tc>
      </w:tr>
      <w:tr w:rsidR="0050046C" w:rsidRPr="00297CED" w:rsidTr="007E53EB">
        <w:tc>
          <w:tcPr>
            <w:tcW w:w="1609" w:type="dxa"/>
            <w:shd w:val="clear" w:color="auto" w:fill="auto"/>
          </w:tcPr>
          <w:p w:rsidR="0050046C" w:rsidRPr="00297CED" w:rsidRDefault="0050046C" w:rsidP="00E551A2">
            <w:pPr>
              <w:pStyle w:val="Text1"/>
            </w:pPr>
            <w:r w:rsidRPr="00297CED">
              <w:t>Establishment and Protection of Forests</w:t>
            </w:r>
          </w:p>
        </w:tc>
        <w:tc>
          <w:tcPr>
            <w:tcW w:w="1051" w:type="dxa"/>
            <w:shd w:val="clear" w:color="auto" w:fill="auto"/>
            <w:vAlign w:val="center"/>
          </w:tcPr>
          <w:p w:rsidR="0050046C" w:rsidRPr="00297CED"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Default="0050046C" w:rsidP="007E53EB">
            <w:pPr>
              <w:jc w:val="right"/>
            </w:pPr>
            <w:r>
              <w:rPr>
                <w:rFonts w:ascii="Calibri" w:hAnsi="Calibri"/>
                <w:color w:val="000000"/>
                <w:sz w:val="16"/>
                <w:szCs w:val="16"/>
              </w:rPr>
              <w:t>0</w:t>
            </w:r>
          </w:p>
        </w:tc>
        <w:tc>
          <w:tcPr>
            <w:tcW w:w="992" w:type="dxa"/>
            <w:shd w:val="clear" w:color="auto" w:fill="auto"/>
            <w:vAlign w:val="center"/>
          </w:tcPr>
          <w:p w:rsidR="0050046C"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Default="0050046C" w:rsidP="007E53EB">
            <w:pPr>
              <w:jc w:val="right"/>
            </w:pPr>
            <w:r>
              <w:rPr>
                <w:rFonts w:ascii="Calibri" w:hAnsi="Calibri"/>
                <w:color w:val="000000"/>
                <w:sz w:val="16"/>
                <w:szCs w:val="16"/>
              </w:rPr>
              <w:t>0</w:t>
            </w:r>
          </w:p>
        </w:tc>
        <w:tc>
          <w:tcPr>
            <w:tcW w:w="1134" w:type="dxa"/>
            <w:shd w:val="clear" w:color="auto" w:fill="auto"/>
            <w:vAlign w:val="center"/>
          </w:tcPr>
          <w:p w:rsidR="0050046C" w:rsidRDefault="0050046C" w:rsidP="007E53EB">
            <w:pPr>
              <w:jc w:val="right"/>
            </w:pPr>
            <w:r>
              <w:rPr>
                <w:rFonts w:ascii="Calibri" w:hAnsi="Calibri"/>
                <w:color w:val="000000"/>
                <w:sz w:val="16"/>
                <w:szCs w:val="16"/>
              </w:rPr>
              <w:t>0</w:t>
            </w:r>
          </w:p>
        </w:tc>
        <w:tc>
          <w:tcPr>
            <w:tcW w:w="1054" w:type="dxa"/>
            <w:shd w:val="clear" w:color="auto" w:fill="auto"/>
            <w:vAlign w:val="center"/>
          </w:tcPr>
          <w:p w:rsidR="0050046C" w:rsidRDefault="0050046C" w:rsidP="007E53EB">
            <w:pPr>
              <w:jc w:val="right"/>
            </w:pPr>
            <w:r>
              <w:rPr>
                <w:rFonts w:ascii="Calibri" w:hAnsi="Calibri"/>
                <w:color w:val="000000"/>
                <w:sz w:val="16"/>
                <w:szCs w:val="16"/>
              </w:rPr>
              <w:t>0</w:t>
            </w:r>
          </w:p>
        </w:tc>
      </w:tr>
      <w:tr w:rsidR="0050046C" w:rsidRPr="00297CED" w:rsidTr="007E53EB">
        <w:tc>
          <w:tcPr>
            <w:tcW w:w="1609" w:type="dxa"/>
            <w:shd w:val="clear" w:color="auto" w:fill="auto"/>
          </w:tcPr>
          <w:p w:rsidR="0050046C" w:rsidRPr="000814E9" w:rsidRDefault="0050046C" w:rsidP="00E551A2">
            <w:pPr>
              <w:pStyle w:val="Text1"/>
              <w:rPr>
                <w:b/>
              </w:rPr>
            </w:pPr>
            <w:r w:rsidRPr="000814E9">
              <w:rPr>
                <w:b/>
              </w:rPr>
              <w:t>TOTAL</w:t>
            </w:r>
          </w:p>
        </w:tc>
        <w:tc>
          <w:tcPr>
            <w:tcW w:w="1051"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69.000.000</w:t>
            </w:r>
          </w:p>
        </w:tc>
        <w:tc>
          <w:tcPr>
            <w:tcW w:w="992"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69.000.000</w:t>
            </w:r>
          </w:p>
        </w:tc>
        <w:tc>
          <w:tcPr>
            <w:tcW w:w="992"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69.000.000</w:t>
            </w:r>
          </w:p>
        </w:tc>
        <w:tc>
          <w:tcPr>
            <w:tcW w:w="1134"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148.000.000</w:t>
            </w:r>
          </w:p>
        </w:tc>
        <w:tc>
          <w:tcPr>
            <w:tcW w:w="1134"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148.000.000</w:t>
            </w:r>
          </w:p>
        </w:tc>
        <w:tc>
          <w:tcPr>
            <w:tcW w:w="1134"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149.000.000</w:t>
            </w:r>
          </w:p>
        </w:tc>
        <w:tc>
          <w:tcPr>
            <w:tcW w:w="1134"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149.000.000</w:t>
            </w:r>
          </w:p>
        </w:tc>
        <w:tc>
          <w:tcPr>
            <w:tcW w:w="1054" w:type="dxa"/>
            <w:shd w:val="clear" w:color="auto" w:fill="auto"/>
            <w:vAlign w:val="center"/>
          </w:tcPr>
          <w:p w:rsidR="0050046C" w:rsidRPr="000814E9" w:rsidRDefault="0050046C" w:rsidP="007E53EB">
            <w:pPr>
              <w:jc w:val="right"/>
              <w:rPr>
                <w:b/>
              </w:rPr>
            </w:pPr>
            <w:r>
              <w:rPr>
                <w:rFonts w:ascii="Calibri" w:hAnsi="Calibri"/>
                <w:b/>
                <w:bCs/>
                <w:color w:val="000000"/>
                <w:sz w:val="16"/>
                <w:szCs w:val="16"/>
              </w:rPr>
              <w:t>801.000.000</w:t>
            </w:r>
          </w:p>
        </w:tc>
      </w:tr>
    </w:tbl>
    <w:p w:rsidR="002D53BF" w:rsidRDefault="002D53BF">
      <w:pPr>
        <w:spacing w:after="200" w:line="276" w:lineRule="auto"/>
        <w:jc w:val="left"/>
        <w:rPr>
          <w:b/>
          <w:sz w:val="24"/>
        </w:rPr>
      </w:pPr>
      <w:r>
        <w:br w:type="page"/>
      </w:r>
    </w:p>
    <w:p w:rsidR="006D2143" w:rsidRPr="005C3B23" w:rsidRDefault="006D2143" w:rsidP="00715E71">
      <w:pPr>
        <w:pStyle w:val="Balk2"/>
      </w:pPr>
      <w:bookmarkStart w:id="71" w:name="_Toc406648434"/>
      <w:r w:rsidRPr="005C3B23">
        <w:lastRenderedPageBreak/>
        <w:t>7.5 Percentage Contribution of EU by Measure</w:t>
      </w:r>
      <w:bookmarkEnd w:id="7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850"/>
        <w:gridCol w:w="851"/>
        <w:gridCol w:w="850"/>
        <w:gridCol w:w="851"/>
        <w:gridCol w:w="850"/>
        <w:gridCol w:w="851"/>
        <w:gridCol w:w="850"/>
        <w:gridCol w:w="789"/>
      </w:tblGrid>
      <w:tr w:rsidR="006D2143" w:rsidRPr="005C3B23" w:rsidTr="006D2143">
        <w:tc>
          <w:tcPr>
            <w:tcW w:w="2580" w:type="dxa"/>
            <w:shd w:val="clear" w:color="auto" w:fill="auto"/>
          </w:tcPr>
          <w:p w:rsidR="006D2143" w:rsidRPr="005C3B23" w:rsidRDefault="006D2143" w:rsidP="006D2143">
            <w:pPr>
              <w:rPr>
                <w:b/>
              </w:rPr>
            </w:pPr>
          </w:p>
        </w:tc>
        <w:tc>
          <w:tcPr>
            <w:tcW w:w="850" w:type="dxa"/>
            <w:shd w:val="clear" w:color="auto" w:fill="auto"/>
          </w:tcPr>
          <w:p w:rsidR="006D2143" w:rsidRDefault="006D2143" w:rsidP="006D2143">
            <w:pPr>
              <w:rPr>
                <w:b/>
              </w:rPr>
            </w:pPr>
            <w:r w:rsidRPr="005C3B23">
              <w:rPr>
                <w:b/>
              </w:rPr>
              <w:t>2014</w:t>
            </w:r>
          </w:p>
          <w:p w:rsidR="003C4291" w:rsidRPr="005C3B23" w:rsidRDefault="003C4291" w:rsidP="006D2143">
            <w:pPr>
              <w:rPr>
                <w:b/>
              </w:rPr>
            </w:pPr>
            <w:r>
              <w:rPr>
                <w:b/>
              </w:rPr>
              <w:t>(%)</w:t>
            </w:r>
          </w:p>
        </w:tc>
        <w:tc>
          <w:tcPr>
            <w:tcW w:w="851" w:type="dxa"/>
            <w:shd w:val="clear" w:color="auto" w:fill="auto"/>
          </w:tcPr>
          <w:p w:rsidR="006D2143" w:rsidRPr="005C3B23" w:rsidRDefault="006D2143" w:rsidP="006D2143">
            <w:pPr>
              <w:rPr>
                <w:b/>
              </w:rPr>
            </w:pPr>
            <w:r w:rsidRPr="005C3B23">
              <w:rPr>
                <w:b/>
              </w:rPr>
              <w:t>2015</w:t>
            </w:r>
            <w:r w:rsidR="003C4291">
              <w:rPr>
                <w:b/>
              </w:rPr>
              <w:t xml:space="preserve"> (%)</w:t>
            </w:r>
          </w:p>
        </w:tc>
        <w:tc>
          <w:tcPr>
            <w:tcW w:w="850" w:type="dxa"/>
            <w:shd w:val="clear" w:color="auto" w:fill="auto"/>
          </w:tcPr>
          <w:p w:rsidR="006D2143" w:rsidRPr="005C3B23" w:rsidRDefault="006D2143" w:rsidP="006D2143">
            <w:pPr>
              <w:rPr>
                <w:b/>
              </w:rPr>
            </w:pPr>
            <w:r w:rsidRPr="005C3B23">
              <w:rPr>
                <w:b/>
              </w:rPr>
              <w:t>2016</w:t>
            </w:r>
            <w:r w:rsidR="003C4291">
              <w:rPr>
                <w:b/>
              </w:rPr>
              <w:t xml:space="preserve"> (%)</w:t>
            </w:r>
          </w:p>
        </w:tc>
        <w:tc>
          <w:tcPr>
            <w:tcW w:w="851" w:type="dxa"/>
            <w:shd w:val="clear" w:color="auto" w:fill="auto"/>
          </w:tcPr>
          <w:p w:rsidR="006D2143" w:rsidRPr="005C3B23" w:rsidRDefault="006D2143" w:rsidP="006D2143">
            <w:pPr>
              <w:rPr>
                <w:b/>
              </w:rPr>
            </w:pPr>
            <w:r w:rsidRPr="005C3B23">
              <w:rPr>
                <w:b/>
              </w:rPr>
              <w:t>2017</w:t>
            </w:r>
            <w:r w:rsidR="003C4291">
              <w:rPr>
                <w:b/>
              </w:rPr>
              <w:t xml:space="preserve"> (%)</w:t>
            </w:r>
          </w:p>
        </w:tc>
        <w:tc>
          <w:tcPr>
            <w:tcW w:w="850" w:type="dxa"/>
            <w:shd w:val="clear" w:color="auto" w:fill="auto"/>
          </w:tcPr>
          <w:p w:rsidR="006D2143" w:rsidRPr="005C3B23" w:rsidRDefault="006D2143" w:rsidP="006D2143">
            <w:pPr>
              <w:rPr>
                <w:b/>
              </w:rPr>
            </w:pPr>
            <w:r w:rsidRPr="005C3B23">
              <w:rPr>
                <w:b/>
              </w:rPr>
              <w:t>2018</w:t>
            </w:r>
            <w:r w:rsidR="003C4291">
              <w:rPr>
                <w:b/>
              </w:rPr>
              <w:t xml:space="preserve"> (%)</w:t>
            </w:r>
          </w:p>
        </w:tc>
        <w:tc>
          <w:tcPr>
            <w:tcW w:w="851" w:type="dxa"/>
            <w:shd w:val="clear" w:color="auto" w:fill="auto"/>
          </w:tcPr>
          <w:p w:rsidR="006D2143" w:rsidRPr="005C3B23" w:rsidRDefault="006D2143" w:rsidP="006D2143">
            <w:pPr>
              <w:rPr>
                <w:b/>
              </w:rPr>
            </w:pPr>
            <w:r w:rsidRPr="005C3B23">
              <w:rPr>
                <w:b/>
              </w:rPr>
              <w:t>2019</w:t>
            </w:r>
            <w:r w:rsidR="003C4291">
              <w:rPr>
                <w:b/>
              </w:rPr>
              <w:t xml:space="preserve"> (%)</w:t>
            </w:r>
          </w:p>
        </w:tc>
        <w:tc>
          <w:tcPr>
            <w:tcW w:w="850" w:type="dxa"/>
            <w:shd w:val="clear" w:color="auto" w:fill="auto"/>
          </w:tcPr>
          <w:p w:rsidR="003C4291" w:rsidRDefault="006D2143" w:rsidP="006D2143">
            <w:pPr>
              <w:rPr>
                <w:b/>
              </w:rPr>
            </w:pPr>
            <w:r w:rsidRPr="005C3B23">
              <w:rPr>
                <w:b/>
              </w:rPr>
              <w:t>2020</w:t>
            </w:r>
          </w:p>
          <w:p w:rsidR="006D2143" w:rsidRPr="005C3B23" w:rsidRDefault="003C4291" w:rsidP="006D2143">
            <w:pPr>
              <w:rPr>
                <w:b/>
              </w:rPr>
            </w:pPr>
            <w:r>
              <w:rPr>
                <w:b/>
              </w:rPr>
              <w:t>(%)</w:t>
            </w:r>
          </w:p>
        </w:tc>
        <w:tc>
          <w:tcPr>
            <w:tcW w:w="789" w:type="dxa"/>
            <w:shd w:val="clear" w:color="auto" w:fill="auto"/>
          </w:tcPr>
          <w:p w:rsidR="006D2143" w:rsidRDefault="006D2143" w:rsidP="006D2143">
            <w:pPr>
              <w:rPr>
                <w:b/>
              </w:rPr>
            </w:pPr>
            <w:r w:rsidRPr="005C3B23">
              <w:rPr>
                <w:b/>
              </w:rPr>
              <w:t>2014-2020</w:t>
            </w:r>
          </w:p>
          <w:p w:rsidR="003C4291" w:rsidRPr="005C3B23" w:rsidRDefault="003C4291" w:rsidP="006D2143">
            <w:pPr>
              <w:rPr>
                <w:b/>
              </w:rPr>
            </w:pPr>
            <w:r>
              <w:rPr>
                <w:b/>
              </w:rPr>
              <w:t>(%)</w:t>
            </w:r>
          </w:p>
        </w:tc>
      </w:tr>
      <w:tr w:rsidR="0050046C" w:rsidRPr="005C3B23" w:rsidTr="007E53EB">
        <w:tc>
          <w:tcPr>
            <w:tcW w:w="2580" w:type="dxa"/>
            <w:shd w:val="clear" w:color="auto" w:fill="auto"/>
          </w:tcPr>
          <w:p w:rsidR="0050046C" w:rsidRPr="005C3B23" w:rsidRDefault="0050046C" w:rsidP="006D2143">
            <w:pPr>
              <w:pStyle w:val="Text1"/>
            </w:pPr>
            <w:r w:rsidRPr="005C3B23">
              <w:t>Investments in Physical Assets of Agricultural Holdings</w:t>
            </w:r>
          </w:p>
        </w:tc>
        <w:tc>
          <w:tcPr>
            <w:tcW w:w="850" w:type="dxa"/>
            <w:shd w:val="clear" w:color="auto" w:fill="auto"/>
          </w:tcPr>
          <w:p w:rsidR="0050046C" w:rsidRPr="004C4CD7" w:rsidRDefault="0050046C" w:rsidP="007E53EB">
            <w:pPr>
              <w:jc w:val="right"/>
              <w:rPr>
                <w:szCs w:val="22"/>
              </w:rPr>
            </w:pPr>
            <w:r w:rsidRPr="007208EA">
              <w:t>42%</w:t>
            </w:r>
          </w:p>
        </w:tc>
        <w:tc>
          <w:tcPr>
            <w:tcW w:w="851" w:type="dxa"/>
            <w:shd w:val="clear" w:color="auto" w:fill="auto"/>
          </w:tcPr>
          <w:p w:rsidR="0050046C" w:rsidRPr="005C3B23" w:rsidRDefault="0050046C" w:rsidP="007E53EB">
            <w:pPr>
              <w:jc w:val="right"/>
            </w:pPr>
            <w:r w:rsidRPr="007208EA">
              <w:t>42%</w:t>
            </w:r>
          </w:p>
        </w:tc>
        <w:tc>
          <w:tcPr>
            <w:tcW w:w="850" w:type="dxa"/>
            <w:shd w:val="clear" w:color="auto" w:fill="auto"/>
          </w:tcPr>
          <w:p w:rsidR="0050046C" w:rsidRPr="005C3B23" w:rsidRDefault="0050046C" w:rsidP="007E53EB">
            <w:pPr>
              <w:jc w:val="right"/>
            </w:pPr>
            <w:r w:rsidRPr="007208EA">
              <w:t>42%</w:t>
            </w:r>
          </w:p>
        </w:tc>
        <w:tc>
          <w:tcPr>
            <w:tcW w:w="851" w:type="dxa"/>
            <w:shd w:val="clear" w:color="auto" w:fill="auto"/>
          </w:tcPr>
          <w:p w:rsidR="0050046C" w:rsidRPr="005C3B23" w:rsidRDefault="0050046C" w:rsidP="007E53EB">
            <w:pPr>
              <w:jc w:val="right"/>
            </w:pPr>
            <w:r w:rsidRPr="007208EA">
              <w:t>42%</w:t>
            </w:r>
          </w:p>
        </w:tc>
        <w:tc>
          <w:tcPr>
            <w:tcW w:w="850" w:type="dxa"/>
            <w:shd w:val="clear" w:color="auto" w:fill="auto"/>
          </w:tcPr>
          <w:p w:rsidR="0050046C" w:rsidRPr="005C3B23" w:rsidRDefault="0050046C" w:rsidP="007E53EB">
            <w:pPr>
              <w:jc w:val="right"/>
            </w:pPr>
            <w:r w:rsidRPr="007208EA">
              <w:t>42%</w:t>
            </w:r>
          </w:p>
        </w:tc>
        <w:tc>
          <w:tcPr>
            <w:tcW w:w="851" w:type="dxa"/>
            <w:shd w:val="clear" w:color="auto" w:fill="auto"/>
          </w:tcPr>
          <w:p w:rsidR="0050046C" w:rsidRPr="005C3B23" w:rsidRDefault="0050046C" w:rsidP="007E53EB">
            <w:pPr>
              <w:jc w:val="right"/>
            </w:pPr>
            <w:r w:rsidRPr="007208EA">
              <w:t>42%</w:t>
            </w:r>
          </w:p>
        </w:tc>
        <w:tc>
          <w:tcPr>
            <w:tcW w:w="850" w:type="dxa"/>
            <w:shd w:val="clear" w:color="auto" w:fill="auto"/>
          </w:tcPr>
          <w:p w:rsidR="0050046C" w:rsidRPr="005C3B23" w:rsidRDefault="0050046C" w:rsidP="007E53EB">
            <w:pPr>
              <w:jc w:val="right"/>
            </w:pPr>
            <w:r w:rsidRPr="007208EA">
              <w:t>42%</w:t>
            </w:r>
          </w:p>
        </w:tc>
        <w:tc>
          <w:tcPr>
            <w:tcW w:w="789" w:type="dxa"/>
            <w:shd w:val="clear" w:color="auto" w:fill="auto"/>
          </w:tcPr>
          <w:p w:rsidR="0050046C" w:rsidRPr="005C3B23" w:rsidRDefault="0050046C" w:rsidP="007E53EB">
            <w:pPr>
              <w:jc w:val="right"/>
            </w:pPr>
            <w:r w:rsidRPr="007208EA">
              <w:t>42%</w:t>
            </w:r>
          </w:p>
        </w:tc>
      </w:tr>
      <w:tr w:rsidR="0050046C" w:rsidRPr="005C3B23" w:rsidTr="007E53EB">
        <w:tc>
          <w:tcPr>
            <w:tcW w:w="2580" w:type="dxa"/>
            <w:shd w:val="clear" w:color="auto" w:fill="auto"/>
          </w:tcPr>
          <w:p w:rsidR="0050046C" w:rsidRPr="005C3B23" w:rsidRDefault="0050046C" w:rsidP="006D2143">
            <w:pPr>
              <w:pStyle w:val="Text1"/>
            </w:pPr>
            <w:r w:rsidRPr="005C3B23">
              <w:t>Support for the Setting up of Producer Groups</w:t>
            </w:r>
          </w:p>
        </w:tc>
        <w:tc>
          <w:tcPr>
            <w:tcW w:w="850" w:type="dxa"/>
            <w:shd w:val="clear" w:color="auto" w:fill="auto"/>
          </w:tcPr>
          <w:p w:rsidR="0050046C" w:rsidRPr="00327A94" w:rsidRDefault="0050046C" w:rsidP="007E53EB">
            <w:pPr>
              <w:jc w:val="right"/>
              <w:rPr>
                <w:szCs w:val="22"/>
              </w:rPr>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789" w:type="dxa"/>
            <w:shd w:val="clear" w:color="auto" w:fill="auto"/>
          </w:tcPr>
          <w:p w:rsidR="0050046C" w:rsidRPr="005C3B23" w:rsidRDefault="0050046C" w:rsidP="007E53EB">
            <w:pPr>
              <w:jc w:val="right"/>
            </w:pPr>
            <w:r w:rsidRPr="007208EA">
              <w:t>0%</w:t>
            </w:r>
          </w:p>
        </w:tc>
      </w:tr>
      <w:tr w:rsidR="0050046C" w:rsidRPr="005C3B23" w:rsidTr="007E53EB">
        <w:tc>
          <w:tcPr>
            <w:tcW w:w="2580" w:type="dxa"/>
            <w:shd w:val="clear" w:color="auto" w:fill="auto"/>
          </w:tcPr>
          <w:p w:rsidR="0050046C" w:rsidRPr="005C3B23" w:rsidRDefault="0050046C" w:rsidP="006D2143">
            <w:pPr>
              <w:pStyle w:val="Text1"/>
            </w:pPr>
            <w:r w:rsidRPr="005C3B23">
              <w:t>Investments in Physical Assets Concerning Processing and Marketing of Agricultural and Fishery Products</w:t>
            </w:r>
          </w:p>
        </w:tc>
        <w:tc>
          <w:tcPr>
            <w:tcW w:w="850" w:type="dxa"/>
            <w:shd w:val="clear" w:color="auto" w:fill="auto"/>
          </w:tcPr>
          <w:p w:rsidR="0050046C" w:rsidRPr="004C4CD7" w:rsidRDefault="0050046C" w:rsidP="007E53EB">
            <w:pPr>
              <w:jc w:val="right"/>
              <w:rPr>
                <w:szCs w:val="22"/>
              </w:rPr>
            </w:pPr>
            <w:r w:rsidRPr="007208EA">
              <w:t>25%</w:t>
            </w:r>
          </w:p>
        </w:tc>
        <w:tc>
          <w:tcPr>
            <w:tcW w:w="851" w:type="dxa"/>
            <w:shd w:val="clear" w:color="auto" w:fill="auto"/>
          </w:tcPr>
          <w:p w:rsidR="0050046C" w:rsidRPr="005C3B23" w:rsidRDefault="0050046C" w:rsidP="007E53EB">
            <w:pPr>
              <w:jc w:val="right"/>
            </w:pPr>
            <w:r w:rsidRPr="007208EA">
              <w:t>22%</w:t>
            </w:r>
          </w:p>
        </w:tc>
        <w:tc>
          <w:tcPr>
            <w:tcW w:w="850" w:type="dxa"/>
            <w:shd w:val="clear" w:color="auto" w:fill="auto"/>
          </w:tcPr>
          <w:p w:rsidR="0050046C" w:rsidRPr="005C3B23" w:rsidRDefault="0050046C" w:rsidP="007E53EB">
            <w:pPr>
              <w:jc w:val="right"/>
            </w:pPr>
            <w:r w:rsidRPr="007208EA">
              <w:t>19%</w:t>
            </w:r>
          </w:p>
        </w:tc>
        <w:tc>
          <w:tcPr>
            <w:tcW w:w="851" w:type="dxa"/>
            <w:shd w:val="clear" w:color="auto" w:fill="auto"/>
          </w:tcPr>
          <w:p w:rsidR="0050046C" w:rsidRPr="005C3B23" w:rsidRDefault="0050046C" w:rsidP="007E53EB">
            <w:pPr>
              <w:jc w:val="right"/>
            </w:pPr>
            <w:r w:rsidRPr="007208EA">
              <w:t>22%</w:t>
            </w:r>
          </w:p>
        </w:tc>
        <w:tc>
          <w:tcPr>
            <w:tcW w:w="850" w:type="dxa"/>
            <w:shd w:val="clear" w:color="auto" w:fill="auto"/>
          </w:tcPr>
          <w:p w:rsidR="0050046C" w:rsidRPr="005C3B23" w:rsidRDefault="0050046C" w:rsidP="007E53EB">
            <w:pPr>
              <w:jc w:val="right"/>
            </w:pPr>
            <w:r w:rsidRPr="007208EA">
              <w:t>22%</w:t>
            </w:r>
          </w:p>
        </w:tc>
        <w:tc>
          <w:tcPr>
            <w:tcW w:w="851" w:type="dxa"/>
            <w:shd w:val="clear" w:color="auto" w:fill="auto"/>
          </w:tcPr>
          <w:p w:rsidR="0050046C" w:rsidRPr="005C3B23" w:rsidRDefault="0050046C" w:rsidP="007E53EB">
            <w:pPr>
              <w:jc w:val="right"/>
            </w:pPr>
            <w:r w:rsidRPr="007208EA">
              <w:t>22%</w:t>
            </w:r>
          </w:p>
        </w:tc>
        <w:tc>
          <w:tcPr>
            <w:tcW w:w="850" w:type="dxa"/>
            <w:shd w:val="clear" w:color="auto" w:fill="auto"/>
          </w:tcPr>
          <w:p w:rsidR="0050046C" w:rsidRPr="005C3B23" w:rsidRDefault="0050046C" w:rsidP="007E53EB">
            <w:pPr>
              <w:jc w:val="right"/>
            </w:pPr>
            <w:r w:rsidRPr="007208EA">
              <w:t>22%</w:t>
            </w:r>
          </w:p>
        </w:tc>
        <w:tc>
          <w:tcPr>
            <w:tcW w:w="789" w:type="dxa"/>
            <w:shd w:val="clear" w:color="auto" w:fill="auto"/>
          </w:tcPr>
          <w:p w:rsidR="0050046C" w:rsidRPr="005C3B23" w:rsidRDefault="0050046C" w:rsidP="007E53EB">
            <w:pPr>
              <w:jc w:val="right"/>
            </w:pPr>
            <w:r w:rsidRPr="007208EA">
              <w:t>22%</w:t>
            </w:r>
          </w:p>
        </w:tc>
      </w:tr>
      <w:tr w:rsidR="0050046C" w:rsidRPr="005C3B23" w:rsidTr="007E53EB">
        <w:tc>
          <w:tcPr>
            <w:tcW w:w="2580" w:type="dxa"/>
            <w:shd w:val="clear" w:color="auto" w:fill="auto"/>
          </w:tcPr>
          <w:p w:rsidR="0050046C" w:rsidRPr="005C3B23" w:rsidRDefault="0050046C" w:rsidP="006D2143">
            <w:pPr>
              <w:pStyle w:val="Text1"/>
            </w:pPr>
            <w:r w:rsidRPr="005C3B23">
              <w:t>Agri-Environment-Climate and Organic Farming</w:t>
            </w:r>
          </w:p>
        </w:tc>
        <w:tc>
          <w:tcPr>
            <w:tcW w:w="850" w:type="dxa"/>
            <w:shd w:val="clear" w:color="auto" w:fill="auto"/>
          </w:tcPr>
          <w:p w:rsidR="0050046C" w:rsidRPr="00327A94" w:rsidRDefault="0050046C" w:rsidP="007E53EB">
            <w:pPr>
              <w:jc w:val="right"/>
              <w:rPr>
                <w:szCs w:val="22"/>
              </w:rPr>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789" w:type="dxa"/>
            <w:shd w:val="clear" w:color="auto" w:fill="auto"/>
          </w:tcPr>
          <w:p w:rsidR="0050046C" w:rsidRPr="005C3B23" w:rsidRDefault="0050046C" w:rsidP="007E53EB">
            <w:pPr>
              <w:jc w:val="right"/>
            </w:pPr>
            <w:r w:rsidRPr="007208EA">
              <w:t>2%</w:t>
            </w:r>
          </w:p>
        </w:tc>
      </w:tr>
      <w:tr w:rsidR="0050046C" w:rsidRPr="005C3B23" w:rsidTr="007E53EB">
        <w:tc>
          <w:tcPr>
            <w:tcW w:w="2580" w:type="dxa"/>
            <w:shd w:val="clear" w:color="auto" w:fill="auto"/>
          </w:tcPr>
          <w:p w:rsidR="0050046C" w:rsidRPr="005C3B23" w:rsidRDefault="0050046C" w:rsidP="006D2143">
            <w:pPr>
              <w:pStyle w:val="Text1"/>
            </w:pPr>
            <w:r w:rsidRPr="005C3B23">
              <w:t>Implementation of Local Development Strategies – LEADER Approach</w:t>
            </w:r>
          </w:p>
        </w:tc>
        <w:tc>
          <w:tcPr>
            <w:tcW w:w="850" w:type="dxa"/>
            <w:shd w:val="clear" w:color="auto" w:fill="auto"/>
          </w:tcPr>
          <w:p w:rsidR="0050046C" w:rsidRPr="00327A94" w:rsidRDefault="0050046C" w:rsidP="007E53EB">
            <w:pPr>
              <w:jc w:val="right"/>
              <w:rPr>
                <w:szCs w:val="22"/>
              </w:rPr>
            </w:pPr>
            <w:r w:rsidRPr="007208EA">
              <w:t>0%</w:t>
            </w:r>
          </w:p>
        </w:tc>
        <w:tc>
          <w:tcPr>
            <w:tcW w:w="851" w:type="dxa"/>
            <w:shd w:val="clear" w:color="auto" w:fill="auto"/>
          </w:tcPr>
          <w:p w:rsidR="0050046C" w:rsidRPr="005C3B23" w:rsidRDefault="0050046C" w:rsidP="007E53EB">
            <w:pPr>
              <w:jc w:val="right"/>
            </w:pPr>
            <w:r w:rsidRPr="007208EA">
              <w:t>3%</w:t>
            </w:r>
          </w:p>
        </w:tc>
        <w:tc>
          <w:tcPr>
            <w:tcW w:w="850" w:type="dxa"/>
            <w:shd w:val="clear" w:color="auto" w:fill="auto"/>
          </w:tcPr>
          <w:p w:rsidR="0050046C" w:rsidRPr="005C3B23" w:rsidRDefault="0050046C" w:rsidP="007E53EB">
            <w:pPr>
              <w:jc w:val="right"/>
            </w:pPr>
            <w:r w:rsidRPr="007208EA">
              <w:t>6%</w:t>
            </w:r>
          </w:p>
        </w:tc>
        <w:tc>
          <w:tcPr>
            <w:tcW w:w="851" w:type="dxa"/>
            <w:shd w:val="clear" w:color="auto" w:fill="auto"/>
          </w:tcPr>
          <w:p w:rsidR="0050046C" w:rsidRPr="005C3B23" w:rsidRDefault="0050046C" w:rsidP="007E53EB">
            <w:pPr>
              <w:jc w:val="right"/>
            </w:pPr>
            <w:r w:rsidRPr="007208EA">
              <w:t>3%</w:t>
            </w:r>
          </w:p>
        </w:tc>
        <w:tc>
          <w:tcPr>
            <w:tcW w:w="850" w:type="dxa"/>
            <w:shd w:val="clear" w:color="auto" w:fill="auto"/>
          </w:tcPr>
          <w:p w:rsidR="0050046C" w:rsidRPr="005C3B23" w:rsidRDefault="0050046C" w:rsidP="007E53EB">
            <w:pPr>
              <w:jc w:val="right"/>
            </w:pPr>
            <w:r w:rsidRPr="007208EA">
              <w:t>3%</w:t>
            </w:r>
          </w:p>
        </w:tc>
        <w:tc>
          <w:tcPr>
            <w:tcW w:w="851" w:type="dxa"/>
            <w:shd w:val="clear" w:color="auto" w:fill="auto"/>
          </w:tcPr>
          <w:p w:rsidR="0050046C" w:rsidRPr="005C3B23" w:rsidRDefault="0050046C" w:rsidP="007E53EB">
            <w:pPr>
              <w:jc w:val="right"/>
            </w:pPr>
            <w:r w:rsidRPr="007208EA">
              <w:t>3%</w:t>
            </w:r>
          </w:p>
        </w:tc>
        <w:tc>
          <w:tcPr>
            <w:tcW w:w="850" w:type="dxa"/>
            <w:shd w:val="clear" w:color="auto" w:fill="auto"/>
          </w:tcPr>
          <w:p w:rsidR="0050046C" w:rsidRPr="005C3B23" w:rsidRDefault="0050046C" w:rsidP="007E53EB">
            <w:pPr>
              <w:jc w:val="right"/>
            </w:pPr>
            <w:r w:rsidRPr="007208EA">
              <w:t>3%</w:t>
            </w:r>
          </w:p>
        </w:tc>
        <w:tc>
          <w:tcPr>
            <w:tcW w:w="789" w:type="dxa"/>
            <w:shd w:val="clear" w:color="auto" w:fill="auto"/>
          </w:tcPr>
          <w:p w:rsidR="0050046C" w:rsidRPr="005C3B23" w:rsidRDefault="0050046C" w:rsidP="007E53EB">
            <w:pPr>
              <w:jc w:val="right"/>
            </w:pPr>
            <w:r w:rsidRPr="007208EA">
              <w:t>3%</w:t>
            </w:r>
          </w:p>
        </w:tc>
      </w:tr>
      <w:tr w:rsidR="0050046C" w:rsidRPr="005C3B23" w:rsidTr="007E53EB">
        <w:tc>
          <w:tcPr>
            <w:tcW w:w="2580" w:type="dxa"/>
            <w:shd w:val="clear" w:color="auto" w:fill="auto"/>
          </w:tcPr>
          <w:p w:rsidR="0050046C" w:rsidRPr="005C3B23" w:rsidRDefault="0050046C" w:rsidP="006D2143">
            <w:pPr>
              <w:pStyle w:val="Text1"/>
            </w:pPr>
            <w:r w:rsidRPr="005C3B23">
              <w:t>Investments in Rural Public Infrastructure</w:t>
            </w:r>
          </w:p>
        </w:tc>
        <w:tc>
          <w:tcPr>
            <w:tcW w:w="850" w:type="dxa"/>
            <w:shd w:val="clear" w:color="auto" w:fill="auto"/>
          </w:tcPr>
          <w:p w:rsidR="0050046C" w:rsidRPr="004C4CD7" w:rsidRDefault="0050046C" w:rsidP="007E53EB">
            <w:pPr>
              <w:jc w:val="right"/>
              <w:rPr>
                <w:szCs w:val="22"/>
              </w:rPr>
            </w:pPr>
            <w:r w:rsidRPr="007208EA">
              <w:t>10%</w:t>
            </w:r>
          </w:p>
        </w:tc>
        <w:tc>
          <w:tcPr>
            <w:tcW w:w="851" w:type="dxa"/>
            <w:shd w:val="clear" w:color="auto" w:fill="auto"/>
          </w:tcPr>
          <w:p w:rsidR="0050046C" w:rsidRPr="005C3B23" w:rsidRDefault="0050046C" w:rsidP="007E53EB">
            <w:pPr>
              <w:jc w:val="right"/>
            </w:pPr>
            <w:r w:rsidRPr="007208EA">
              <w:t>10%</w:t>
            </w:r>
          </w:p>
        </w:tc>
        <w:tc>
          <w:tcPr>
            <w:tcW w:w="850" w:type="dxa"/>
            <w:shd w:val="clear" w:color="auto" w:fill="auto"/>
          </w:tcPr>
          <w:p w:rsidR="0050046C" w:rsidRPr="005C3B23" w:rsidRDefault="0050046C" w:rsidP="007E53EB">
            <w:pPr>
              <w:jc w:val="right"/>
            </w:pPr>
            <w:r w:rsidRPr="007208EA">
              <w:t>10%</w:t>
            </w:r>
          </w:p>
        </w:tc>
        <w:tc>
          <w:tcPr>
            <w:tcW w:w="851" w:type="dxa"/>
            <w:shd w:val="clear" w:color="auto" w:fill="auto"/>
          </w:tcPr>
          <w:p w:rsidR="0050046C" w:rsidRPr="005C3B23" w:rsidRDefault="0050046C" w:rsidP="007E53EB">
            <w:pPr>
              <w:jc w:val="right"/>
            </w:pPr>
            <w:r w:rsidRPr="007208EA">
              <w:t>10%</w:t>
            </w:r>
          </w:p>
        </w:tc>
        <w:tc>
          <w:tcPr>
            <w:tcW w:w="850" w:type="dxa"/>
            <w:shd w:val="clear" w:color="auto" w:fill="auto"/>
          </w:tcPr>
          <w:p w:rsidR="0050046C" w:rsidRPr="005C3B23" w:rsidRDefault="0050046C" w:rsidP="007E53EB">
            <w:pPr>
              <w:jc w:val="right"/>
            </w:pPr>
            <w:r w:rsidRPr="007208EA">
              <w:t>10%</w:t>
            </w:r>
          </w:p>
        </w:tc>
        <w:tc>
          <w:tcPr>
            <w:tcW w:w="851" w:type="dxa"/>
            <w:shd w:val="clear" w:color="auto" w:fill="auto"/>
          </w:tcPr>
          <w:p w:rsidR="0050046C" w:rsidRPr="005C3B23" w:rsidRDefault="0050046C" w:rsidP="007E53EB">
            <w:pPr>
              <w:jc w:val="right"/>
            </w:pPr>
            <w:r w:rsidRPr="007208EA">
              <w:t>10%</w:t>
            </w:r>
          </w:p>
        </w:tc>
        <w:tc>
          <w:tcPr>
            <w:tcW w:w="850" w:type="dxa"/>
            <w:shd w:val="clear" w:color="auto" w:fill="auto"/>
          </w:tcPr>
          <w:p w:rsidR="0050046C" w:rsidRPr="005C3B23" w:rsidRDefault="0050046C" w:rsidP="007E53EB">
            <w:pPr>
              <w:jc w:val="right"/>
            </w:pPr>
            <w:r w:rsidRPr="007208EA">
              <w:t>10%</w:t>
            </w:r>
          </w:p>
        </w:tc>
        <w:tc>
          <w:tcPr>
            <w:tcW w:w="789" w:type="dxa"/>
            <w:shd w:val="clear" w:color="auto" w:fill="auto"/>
          </w:tcPr>
          <w:p w:rsidR="0050046C" w:rsidRPr="005C3B23" w:rsidRDefault="0050046C" w:rsidP="007E53EB">
            <w:pPr>
              <w:jc w:val="right"/>
            </w:pPr>
            <w:r w:rsidRPr="007208EA">
              <w:t>10%</w:t>
            </w:r>
          </w:p>
        </w:tc>
      </w:tr>
      <w:tr w:rsidR="0050046C" w:rsidRPr="005C3B23" w:rsidTr="007E53EB">
        <w:tc>
          <w:tcPr>
            <w:tcW w:w="2580" w:type="dxa"/>
            <w:shd w:val="clear" w:color="auto" w:fill="auto"/>
          </w:tcPr>
          <w:p w:rsidR="0050046C" w:rsidRPr="005C3B23" w:rsidRDefault="0050046C" w:rsidP="006D2143">
            <w:pPr>
              <w:pStyle w:val="Text1"/>
            </w:pPr>
            <w:r w:rsidRPr="005C3B23">
              <w:t>Farm Diversification and Business Development</w:t>
            </w:r>
          </w:p>
        </w:tc>
        <w:tc>
          <w:tcPr>
            <w:tcW w:w="850" w:type="dxa"/>
            <w:shd w:val="clear" w:color="auto" w:fill="auto"/>
          </w:tcPr>
          <w:p w:rsidR="0050046C" w:rsidRPr="004C4CD7" w:rsidRDefault="0050046C" w:rsidP="007E53EB">
            <w:pPr>
              <w:jc w:val="right"/>
              <w:rPr>
                <w:szCs w:val="22"/>
              </w:rPr>
            </w:pPr>
            <w:r w:rsidRPr="007208EA">
              <w:t>19%</w:t>
            </w:r>
          </w:p>
        </w:tc>
        <w:tc>
          <w:tcPr>
            <w:tcW w:w="851" w:type="dxa"/>
            <w:shd w:val="clear" w:color="auto" w:fill="auto"/>
          </w:tcPr>
          <w:p w:rsidR="0050046C" w:rsidRPr="005C3B23" w:rsidRDefault="0050046C" w:rsidP="007E53EB">
            <w:pPr>
              <w:jc w:val="right"/>
            </w:pPr>
            <w:r w:rsidRPr="007208EA">
              <w:t>19%</w:t>
            </w:r>
          </w:p>
        </w:tc>
        <w:tc>
          <w:tcPr>
            <w:tcW w:w="850" w:type="dxa"/>
            <w:shd w:val="clear" w:color="auto" w:fill="auto"/>
          </w:tcPr>
          <w:p w:rsidR="0050046C" w:rsidRPr="005C3B23" w:rsidRDefault="0050046C" w:rsidP="007E53EB">
            <w:pPr>
              <w:jc w:val="right"/>
            </w:pPr>
            <w:r w:rsidRPr="007208EA">
              <w:t>19%</w:t>
            </w:r>
          </w:p>
        </w:tc>
        <w:tc>
          <w:tcPr>
            <w:tcW w:w="851" w:type="dxa"/>
            <w:shd w:val="clear" w:color="auto" w:fill="auto"/>
          </w:tcPr>
          <w:p w:rsidR="0050046C" w:rsidRPr="005C3B23" w:rsidRDefault="0050046C" w:rsidP="007E53EB">
            <w:pPr>
              <w:jc w:val="right"/>
            </w:pPr>
            <w:r w:rsidRPr="007208EA">
              <w:t>19%</w:t>
            </w:r>
          </w:p>
        </w:tc>
        <w:tc>
          <w:tcPr>
            <w:tcW w:w="850" w:type="dxa"/>
            <w:shd w:val="clear" w:color="auto" w:fill="auto"/>
          </w:tcPr>
          <w:p w:rsidR="0050046C" w:rsidRPr="005C3B23" w:rsidRDefault="0050046C" w:rsidP="007E53EB">
            <w:pPr>
              <w:jc w:val="right"/>
            </w:pPr>
            <w:r w:rsidRPr="007208EA">
              <w:t>19%</w:t>
            </w:r>
          </w:p>
        </w:tc>
        <w:tc>
          <w:tcPr>
            <w:tcW w:w="851" w:type="dxa"/>
            <w:shd w:val="clear" w:color="auto" w:fill="auto"/>
          </w:tcPr>
          <w:p w:rsidR="0050046C" w:rsidRPr="005C3B23" w:rsidRDefault="0050046C" w:rsidP="007E53EB">
            <w:pPr>
              <w:jc w:val="right"/>
            </w:pPr>
            <w:r w:rsidRPr="007208EA">
              <w:t>19%</w:t>
            </w:r>
          </w:p>
        </w:tc>
        <w:tc>
          <w:tcPr>
            <w:tcW w:w="850" w:type="dxa"/>
            <w:shd w:val="clear" w:color="auto" w:fill="auto"/>
          </w:tcPr>
          <w:p w:rsidR="0050046C" w:rsidRPr="005C3B23" w:rsidRDefault="0050046C" w:rsidP="007E53EB">
            <w:pPr>
              <w:jc w:val="right"/>
            </w:pPr>
            <w:r w:rsidRPr="007208EA">
              <w:t>19%</w:t>
            </w:r>
          </w:p>
        </w:tc>
        <w:tc>
          <w:tcPr>
            <w:tcW w:w="789" w:type="dxa"/>
            <w:shd w:val="clear" w:color="auto" w:fill="auto"/>
          </w:tcPr>
          <w:p w:rsidR="0050046C" w:rsidRPr="005C3B23" w:rsidRDefault="0050046C" w:rsidP="007E53EB">
            <w:pPr>
              <w:jc w:val="right"/>
            </w:pPr>
            <w:r w:rsidRPr="007208EA">
              <w:t>19%</w:t>
            </w:r>
          </w:p>
        </w:tc>
      </w:tr>
      <w:tr w:rsidR="0050046C" w:rsidRPr="005C3B23" w:rsidTr="007E53EB">
        <w:tc>
          <w:tcPr>
            <w:tcW w:w="2580" w:type="dxa"/>
            <w:shd w:val="clear" w:color="auto" w:fill="auto"/>
          </w:tcPr>
          <w:p w:rsidR="0050046C" w:rsidRPr="005C3B23" w:rsidRDefault="0050046C" w:rsidP="006D2143">
            <w:pPr>
              <w:pStyle w:val="Text1"/>
            </w:pPr>
            <w:r w:rsidRPr="005C3B23">
              <w:t>Improvement of Training</w:t>
            </w:r>
          </w:p>
        </w:tc>
        <w:tc>
          <w:tcPr>
            <w:tcW w:w="850" w:type="dxa"/>
            <w:shd w:val="clear" w:color="auto" w:fill="auto"/>
          </w:tcPr>
          <w:p w:rsidR="0050046C" w:rsidRPr="00327A94" w:rsidRDefault="0050046C" w:rsidP="007E53EB">
            <w:pPr>
              <w:jc w:val="right"/>
              <w:rPr>
                <w:szCs w:val="22"/>
              </w:rPr>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789" w:type="dxa"/>
            <w:shd w:val="clear" w:color="auto" w:fill="auto"/>
          </w:tcPr>
          <w:p w:rsidR="0050046C" w:rsidRPr="005C3B23" w:rsidRDefault="0050046C" w:rsidP="007E53EB">
            <w:pPr>
              <w:jc w:val="right"/>
            </w:pPr>
            <w:r w:rsidRPr="007208EA">
              <w:t>0%</w:t>
            </w:r>
          </w:p>
        </w:tc>
      </w:tr>
      <w:tr w:rsidR="0050046C" w:rsidRPr="005C3B23" w:rsidTr="007E53EB">
        <w:tc>
          <w:tcPr>
            <w:tcW w:w="2580" w:type="dxa"/>
            <w:shd w:val="clear" w:color="auto" w:fill="auto"/>
          </w:tcPr>
          <w:p w:rsidR="0050046C" w:rsidRPr="005C3B23" w:rsidRDefault="0050046C" w:rsidP="006D2143">
            <w:pPr>
              <w:pStyle w:val="Text1"/>
            </w:pPr>
            <w:r w:rsidRPr="005C3B23">
              <w:t>Technical Assistance</w:t>
            </w:r>
          </w:p>
        </w:tc>
        <w:tc>
          <w:tcPr>
            <w:tcW w:w="850" w:type="dxa"/>
            <w:shd w:val="clear" w:color="auto" w:fill="auto"/>
          </w:tcPr>
          <w:p w:rsidR="0050046C" w:rsidRPr="00327A94" w:rsidRDefault="0050046C" w:rsidP="007E53EB">
            <w:pPr>
              <w:jc w:val="right"/>
              <w:rPr>
                <w:szCs w:val="22"/>
              </w:rPr>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851" w:type="dxa"/>
            <w:shd w:val="clear" w:color="auto" w:fill="auto"/>
          </w:tcPr>
          <w:p w:rsidR="0050046C" w:rsidRPr="005C3B23" w:rsidRDefault="0050046C" w:rsidP="007E53EB">
            <w:pPr>
              <w:jc w:val="right"/>
            </w:pPr>
            <w:r w:rsidRPr="007208EA">
              <w:t>2%</w:t>
            </w:r>
          </w:p>
        </w:tc>
        <w:tc>
          <w:tcPr>
            <w:tcW w:w="850" w:type="dxa"/>
            <w:shd w:val="clear" w:color="auto" w:fill="auto"/>
          </w:tcPr>
          <w:p w:rsidR="0050046C" w:rsidRPr="005C3B23" w:rsidRDefault="0050046C" w:rsidP="007E53EB">
            <w:pPr>
              <w:jc w:val="right"/>
            </w:pPr>
            <w:r w:rsidRPr="007208EA">
              <w:t>2%</w:t>
            </w:r>
          </w:p>
        </w:tc>
        <w:tc>
          <w:tcPr>
            <w:tcW w:w="789" w:type="dxa"/>
            <w:shd w:val="clear" w:color="auto" w:fill="auto"/>
          </w:tcPr>
          <w:p w:rsidR="0050046C" w:rsidRPr="005C3B23" w:rsidRDefault="0050046C" w:rsidP="007E53EB">
            <w:pPr>
              <w:jc w:val="right"/>
            </w:pPr>
            <w:r w:rsidRPr="007208EA">
              <w:t>2%</w:t>
            </w:r>
          </w:p>
        </w:tc>
      </w:tr>
      <w:tr w:rsidR="0050046C" w:rsidRPr="005C3B23" w:rsidTr="007E53EB">
        <w:tc>
          <w:tcPr>
            <w:tcW w:w="2580" w:type="dxa"/>
            <w:shd w:val="clear" w:color="auto" w:fill="auto"/>
          </w:tcPr>
          <w:p w:rsidR="0050046C" w:rsidRPr="005C3B23" w:rsidRDefault="0050046C" w:rsidP="006D2143">
            <w:pPr>
              <w:pStyle w:val="Text1"/>
            </w:pPr>
            <w:r w:rsidRPr="005C3B23">
              <w:t>Advisory Services</w:t>
            </w:r>
          </w:p>
        </w:tc>
        <w:tc>
          <w:tcPr>
            <w:tcW w:w="850" w:type="dxa"/>
            <w:shd w:val="clear" w:color="auto" w:fill="auto"/>
          </w:tcPr>
          <w:p w:rsidR="0050046C" w:rsidRPr="00327A94" w:rsidRDefault="0050046C" w:rsidP="007E53EB">
            <w:pPr>
              <w:jc w:val="right"/>
              <w:rPr>
                <w:szCs w:val="22"/>
              </w:rPr>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789" w:type="dxa"/>
            <w:shd w:val="clear" w:color="auto" w:fill="auto"/>
          </w:tcPr>
          <w:p w:rsidR="0050046C" w:rsidRPr="005C3B23" w:rsidRDefault="0050046C" w:rsidP="007E53EB">
            <w:pPr>
              <w:jc w:val="right"/>
            </w:pPr>
            <w:r w:rsidRPr="007208EA">
              <w:t>0%</w:t>
            </w:r>
          </w:p>
        </w:tc>
      </w:tr>
      <w:tr w:rsidR="0050046C" w:rsidRPr="005C3B23" w:rsidTr="007E53EB">
        <w:tc>
          <w:tcPr>
            <w:tcW w:w="2580" w:type="dxa"/>
            <w:shd w:val="clear" w:color="auto" w:fill="auto"/>
          </w:tcPr>
          <w:p w:rsidR="0050046C" w:rsidRPr="005C3B23" w:rsidRDefault="0050046C" w:rsidP="006D2143">
            <w:pPr>
              <w:pStyle w:val="Text1"/>
            </w:pPr>
            <w:r w:rsidRPr="005C3B23">
              <w:t>Establishment and Protection of Forests</w:t>
            </w:r>
          </w:p>
        </w:tc>
        <w:tc>
          <w:tcPr>
            <w:tcW w:w="850" w:type="dxa"/>
            <w:shd w:val="clear" w:color="auto" w:fill="auto"/>
          </w:tcPr>
          <w:p w:rsidR="0050046C" w:rsidRPr="00327A94" w:rsidRDefault="0050046C" w:rsidP="007E53EB">
            <w:pPr>
              <w:jc w:val="right"/>
              <w:rPr>
                <w:szCs w:val="22"/>
              </w:rPr>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851" w:type="dxa"/>
            <w:shd w:val="clear" w:color="auto" w:fill="auto"/>
          </w:tcPr>
          <w:p w:rsidR="0050046C" w:rsidRPr="005C3B23" w:rsidRDefault="0050046C" w:rsidP="007E53EB">
            <w:pPr>
              <w:jc w:val="right"/>
            </w:pPr>
            <w:r w:rsidRPr="007208EA">
              <w:t>0%</w:t>
            </w:r>
          </w:p>
        </w:tc>
        <w:tc>
          <w:tcPr>
            <w:tcW w:w="850" w:type="dxa"/>
            <w:shd w:val="clear" w:color="auto" w:fill="auto"/>
          </w:tcPr>
          <w:p w:rsidR="0050046C" w:rsidRPr="005C3B23" w:rsidRDefault="0050046C" w:rsidP="007E53EB">
            <w:pPr>
              <w:jc w:val="right"/>
            </w:pPr>
            <w:r w:rsidRPr="007208EA">
              <w:t>0%</w:t>
            </w:r>
          </w:p>
        </w:tc>
        <w:tc>
          <w:tcPr>
            <w:tcW w:w="789" w:type="dxa"/>
            <w:shd w:val="clear" w:color="auto" w:fill="auto"/>
          </w:tcPr>
          <w:p w:rsidR="0050046C" w:rsidRPr="005C3B23" w:rsidRDefault="0050046C" w:rsidP="007E53EB">
            <w:pPr>
              <w:jc w:val="right"/>
            </w:pPr>
            <w:r w:rsidRPr="007208EA">
              <w:t>0%</w:t>
            </w:r>
          </w:p>
        </w:tc>
      </w:tr>
      <w:tr w:rsidR="0050046C" w:rsidRPr="005C3B23" w:rsidTr="007E53EB">
        <w:tc>
          <w:tcPr>
            <w:tcW w:w="2580" w:type="dxa"/>
            <w:shd w:val="clear" w:color="auto" w:fill="auto"/>
          </w:tcPr>
          <w:p w:rsidR="0050046C" w:rsidRPr="005C3B23" w:rsidRDefault="0050046C" w:rsidP="006D2143">
            <w:pPr>
              <w:pStyle w:val="Text1"/>
              <w:rPr>
                <w:b/>
              </w:rPr>
            </w:pPr>
            <w:r w:rsidRPr="005C3B23">
              <w:rPr>
                <w:b/>
              </w:rPr>
              <w:t>TOTAL</w:t>
            </w:r>
          </w:p>
        </w:tc>
        <w:tc>
          <w:tcPr>
            <w:tcW w:w="850" w:type="dxa"/>
            <w:shd w:val="clear" w:color="auto" w:fill="auto"/>
          </w:tcPr>
          <w:p w:rsidR="0050046C" w:rsidRPr="004C4CD7" w:rsidRDefault="0050046C" w:rsidP="007E53EB">
            <w:pPr>
              <w:jc w:val="right"/>
              <w:rPr>
                <w:b/>
                <w:szCs w:val="22"/>
              </w:rPr>
            </w:pPr>
            <w:r w:rsidRPr="007208EA">
              <w:rPr>
                <w:b/>
                <w:bCs/>
              </w:rPr>
              <w:t>100%</w:t>
            </w:r>
          </w:p>
        </w:tc>
        <w:tc>
          <w:tcPr>
            <w:tcW w:w="851" w:type="dxa"/>
            <w:shd w:val="clear" w:color="auto" w:fill="auto"/>
          </w:tcPr>
          <w:p w:rsidR="0050046C" w:rsidRPr="005C3B23" w:rsidRDefault="0050046C" w:rsidP="007E53EB">
            <w:pPr>
              <w:jc w:val="right"/>
              <w:rPr>
                <w:b/>
              </w:rPr>
            </w:pPr>
            <w:r w:rsidRPr="007208EA">
              <w:rPr>
                <w:b/>
                <w:bCs/>
              </w:rPr>
              <w:t>100%</w:t>
            </w:r>
          </w:p>
        </w:tc>
        <w:tc>
          <w:tcPr>
            <w:tcW w:w="850" w:type="dxa"/>
            <w:shd w:val="clear" w:color="auto" w:fill="auto"/>
          </w:tcPr>
          <w:p w:rsidR="0050046C" w:rsidRPr="005C3B23" w:rsidRDefault="0050046C" w:rsidP="007E53EB">
            <w:pPr>
              <w:jc w:val="right"/>
              <w:rPr>
                <w:b/>
              </w:rPr>
            </w:pPr>
            <w:r w:rsidRPr="007208EA">
              <w:rPr>
                <w:b/>
                <w:bCs/>
              </w:rPr>
              <w:t>100%</w:t>
            </w:r>
          </w:p>
        </w:tc>
        <w:tc>
          <w:tcPr>
            <w:tcW w:w="851" w:type="dxa"/>
            <w:shd w:val="clear" w:color="auto" w:fill="auto"/>
          </w:tcPr>
          <w:p w:rsidR="0050046C" w:rsidRPr="005C3B23" w:rsidRDefault="0050046C" w:rsidP="007E53EB">
            <w:pPr>
              <w:jc w:val="right"/>
              <w:rPr>
                <w:b/>
              </w:rPr>
            </w:pPr>
            <w:r w:rsidRPr="007208EA">
              <w:rPr>
                <w:b/>
                <w:bCs/>
              </w:rPr>
              <w:t>100%</w:t>
            </w:r>
          </w:p>
        </w:tc>
        <w:tc>
          <w:tcPr>
            <w:tcW w:w="850" w:type="dxa"/>
            <w:shd w:val="clear" w:color="auto" w:fill="auto"/>
          </w:tcPr>
          <w:p w:rsidR="0050046C" w:rsidRPr="005C3B23" w:rsidRDefault="0050046C" w:rsidP="007E53EB">
            <w:pPr>
              <w:jc w:val="right"/>
              <w:rPr>
                <w:b/>
              </w:rPr>
            </w:pPr>
            <w:r w:rsidRPr="007208EA">
              <w:rPr>
                <w:b/>
                <w:bCs/>
              </w:rPr>
              <w:t>100%</w:t>
            </w:r>
          </w:p>
        </w:tc>
        <w:tc>
          <w:tcPr>
            <w:tcW w:w="851" w:type="dxa"/>
            <w:shd w:val="clear" w:color="auto" w:fill="auto"/>
          </w:tcPr>
          <w:p w:rsidR="0050046C" w:rsidRPr="005C3B23" w:rsidRDefault="0050046C" w:rsidP="007E53EB">
            <w:pPr>
              <w:jc w:val="right"/>
              <w:rPr>
                <w:b/>
              </w:rPr>
            </w:pPr>
            <w:r w:rsidRPr="007208EA">
              <w:rPr>
                <w:b/>
                <w:bCs/>
              </w:rPr>
              <w:t>100%</w:t>
            </w:r>
          </w:p>
        </w:tc>
        <w:tc>
          <w:tcPr>
            <w:tcW w:w="850" w:type="dxa"/>
            <w:shd w:val="clear" w:color="auto" w:fill="auto"/>
          </w:tcPr>
          <w:p w:rsidR="0050046C" w:rsidRPr="005C3B23" w:rsidRDefault="0050046C" w:rsidP="007E53EB">
            <w:pPr>
              <w:jc w:val="right"/>
              <w:rPr>
                <w:b/>
              </w:rPr>
            </w:pPr>
            <w:r w:rsidRPr="007208EA">
              <w:rPr>
                <w:b/>
                <w:bCs/>
              </w:rPr>
              <w:t>100%</w:t>
            </w:r>
          </w:p>
        </w:tc>
        <w:tc>
          <w:tcPr>
            <w:tcW w:w="789" w:type="dxa"/>
            <w:shd w:val="clear" w:color="auto" w:fill="auto"/>
          </w:tcPr>
          <w:p w:rsidR="0050046C" w:rsidRPr="005C3B23" w:rsidRDefault="0050046C" w:rsidP="007E53EB">
            <w:pPr>
              <w:jc w:val="right"/>
              <w:rPr>
                <w:b/>
              </w:rPr>
            </w:pPr>
            <w:r w:rsidRPr="007208EA">
              <w:rPr>
                <w:b/>
                <w:bCs/>
              </w:rPr>
              <w:t>100%</w:t>
            </w:r>
          </w:p>
        </w:tc>
      </w:tr>
    </w:tbl>
    <w:p w:rsidR="006D2143" w:rsidRPr="005C3B23" w:rsidRDefault="006D2143" w:rsidP="006D2143"/>
    <w:p w:rsidR="002D53BF" w:rsidRDefault="002D53BF">
      <w:pPr>
        <w:spacing w:after="200" w:line="276" w:lineRule="auto"/>
        <w:jc w:val="left"/>
        <w:rPr>
          <w:b/>
          <w:bCs/>
          <w:smallCaps/>
          <w:sz w:val="24"/>
        </w:rPr>
      </w:pPr>
      <w:bookmarkStart w:id="72" w:name="_Toc371428540"/>
      <w:r>
        <w:br w:type="page"/>
      </w:r>
    </w:p>
    <w:p w:rsidR="000814E9" w:rsidRPr="005C3B23" w:rsidRDefault="000814E9" w:rsidP="000814E9">
      <w:pPr>
        <w:pStyle w:val="Balk1"/>
        <w:keepNext w:val="0"/>
      </w:pPr>
      <w:bookmarkStart w:id="73" w:name="_Toc406648435"/>
      <w:r w:rsidRPr="005C3B23">
        <w:lastRenderedPageBreak/>
        <w:t xml:space="preserve">8. </w:t>
      </w:r>
      <w:bookmarkStart w:id="74" w:name="_Toc361677389"/>
      <w:r w:rsidRPr="005C3B23">
        <w:t xml:space="preserve"> DESCRIPTION OF EACH OF THE MEASURES SELECTED</w:t>
      </w:r>
      <w:bookmarkEnd w:id="72"/>
      <w:bookmarkEnd w:id="73"/>
      <w:bookmarkEnd w:id="74"/>
    </w:p>
    <w:p w:rsidR="000814E9" w:rsidRPr="005C3B23" w:rsidRDefault="0049791F" w:rsidP="000814E9">
      <w:pPr>
        <w:pStyle w:val="Balk2"/>
        <w:keepNext w:val="0"/>
      </w:pPr>
      <w:bookmarkStart w:id="75" w:name="_Toc371428541"/>
      <w:bookmarkStart w:id="76" w:name="_Toc406648436"/>
      <w:bookmarkStart w:id="77" w:name="_Toc361677390"/>
      <w:r w:rsidRPr="005C3B23">
        <w:t>8.1.</w:t>
      </w:r>
      <w:r w:rsidRPr="005C3B23" w:rsidDel="009B3168">
        <w:t xml:space="preserve"> </w:t>
      </w:r>
      <w:r w:rsidR="000814E9" w:rsidRPr="005C3B23">
        <w:t xml:space="preserve">Requirements </w:t>
      </w:r>
      <w:r w:rsidRPr="005C3B23">
        <w:t>Concerning All or Several Measures</w:t>
      </w:r>
      <w:bookmarkEnd w:id="75"/>
      <w:bookmarkEnd w:id="76"/>
    </w:p>
    <w:bookmarkEnd w:id="77"/>
    <w:p w:rsidR="000814E9" w:rsidRPr="005C3B23" w:rsidRDefault="000814E9" w:rsidP="0049791F">
      <w:pPr>
        <w:pStyle w:val="ListeParagraf"/>
        <w:numPr>
          <w:ilvl w:val="0"/>
          <w:numId w:val="46"/>
        </w:numPr>
        <w:spacing w:after="240"/>
        <w:ind w:left="714" w:hanging="357"/>
        <w:rPr>
          <w:sz w:val="24"/>
          <w:szCs w:val="24"/>
        </w:rPr>
      </w:pPr>
      <w:r w:rsidRPr="005C3B23">
        <w:rPr>
          <w:sz w:val="24"/>
          <w:szCs w:val="24"/>
        </w:rPr>
        <w:t>Applicants should be registered in the tax system</w:t>
      </w:r>
      <w:r w:rsidR="003C463B">
        <w:rPr>
          <w:sz w:val="24"/>
          <w:szCs w:val="24"/>
        </w:rPr>
        <w:t xml:space="preserve">. They </w:t>
      </w:r>
      <w:r w:rsidRPr="005C3B23">
        <w:rPr>
          <w:sz w:val="24"/>
          <w:szCs w:val="24"/>
        </w:rPr>
        <w:t xml:space="preserve">should </w:t>
      </w:r>
      <w:r w:rsidR="003C463B">
        <w:rPr>
          <w:sz w:val="24"/>
          <w:szCs w:val="24"/>
        </w:rPr>
        <w:t xml:space="preserve">also </w:t>
      </w:r>
      <w:r w:rsidRPr="005C3B23">
        <w:rPr>
          <w:sz w:val="24"/>
          <w:szCs w:val="24"/>
        </w:rPr>
        <w:t>not have outstanding tax</w:t>
      </w:r>
      <w:r w:rsidRPr="005C3B23" w:rsidDel="002160CD">
        <w:rPr>
          <w:sz w:val="24"/>
          <w:szCs w:val="24"/>
        </w:rPr>
        <w:t xml:space="preserve"> </w:t>
      </w:r>
      <w:r w:rsidRPr="005C3B23">
        <w:rPr>
          <w:sz w:val="24"/>
          <w:szCs w:val="24"/>
        </w:rPr>
        <w:t xml:space="preserve">and social security debts to the government at the moment of submitting an application. </w:t>
      </w:r>
    </w:p>
    <w:p w:rsidR="0049791F" w:rsidRPr="005C3B23" w:rsidRDefault="0049791F" w:rsidP="0049791F">
      <w:pPr>
        <w:pStyle w:val="ListeParagraf"/>
        <w:spacing w:after="240"/>
        <w:rPr>
          <w:sz w:val="24"/>
          <w:szCs w:val="24"/>
        </w:rPr>
      </w:pPr>
    </w:p>
    <w:p w:rsidR="000814E9" w:rsidRPr="005C3B23" w:rsidRDefault="000814E9" w:rsidP="0049791F">
      <w:pPr>
        <w:pStyle w:val="ListeParagraf"/>
        <w:numPr>
          <w:ilvl w:val="0"/>
          <w:numId w:val="46"/>
        </w:numPr>
        <w:spacing w:after="240"/>
        <w:ind w:left="714" w:hanging="357"/>
        <w:rPr>
          <w:sz w:val="24"/>
          <w:szCs w:val="24"/>
        </w:rPr>
      </w:pPr>
      <w:r w:rsidRPr="005C3B23">
        <w:rPr>
          <w:sz w:val="24"/>
          <w:szCs w:val="24"/>
        </w:rPr>
        <w:t>Applicants should ensure that investment is maintained and does not undergo a substantial modification five years after the final payment by the operating structure.</w:t>
      </w:r>
    </w:p>
    <w:p w:rsidR="0049791F" w:rsidRPr="005C3B23" w:rsidRDefault="0049791F" w:rsidP="0049791F">
      <w:pPr>
        <w:pStyle w:val="ListeParagraf"/>
        <w:spacing w:after="240"/>
        <w:rPr>
          <w:sz w:val="24"/>
          <w:szCs w:val="24"/>
        </w:rPr>
      </w:pPr>
    </w:p>
    <w:p w:rsidR="00220D96" w:rsidRPr="005C3B23" w:rsidRDefault="000814E9" w:rsidP="00220D96">
      <w:pPr>
        <w:pStyle w:val="ListeParagraf"/>
        <w:numPr>
          <w:ilvl w:val="0"/>
          <w:numId w:val="46"/>
        </w:numPr>
        <w:spacing w:after="240"/>
        <w:ind w:left="714" w:hanging="357"/>
        <w:rPr>
          <w:sz w:val="24"/>
          <w:szCs w:val="24"/>
        </w:rPr>
      </w:pPr>
      <w:r w:rsidRPr="005C3B23">
        <w:rPr>
          <w:sz w:val="24"/>
          <w:szCs w:val="24"/>
        </w:rPr>
        <w:t xml:space="preserve">Applicants (in case of </w:t>
      </w:r>
      <w:r w:rsidR="00FB6D79">
        <w:rPr>
          <w:sz w:val="24"/>
          <w:szCs w:val="24"/>
        </w:rPr>
        <w:t>natural</w:t>
      </w:r>
      <w:r w:rsidRPr="005C3B23">
        <w:rPr>
          <w:sz w:val="24"/>
          <w:szCs w:val="24"/>
        </w:rPr>
        <w:t xml:space="preserve"> person himself/herself, in legal entities the person who has to authority to represent and bind the legal </w:t>
      </w:r>
      <w:r w:rsidR="002A4DB6">
        <w:rPr>
          <w:sz w:val="24"/>
          <w:szCs w:val="24"/>
        </w:rPr>
        <w:t>entity</w:t>
      </w:r>
      <w:r w:rsidRPr="005C3B23">
        <w:rPr>
          <w:sz w:val="24"/>
          <w:szCs w:val="24"/>
        </w:rPr>
        <w:t>) shall not be older th</w:t>
      </w:r>
      <w:r w:rsidR="003C463B">
        <w:rPr>
          <w:sz w:val="24"/>
          <w:szCs w:val="24"/>
        </w:rPr>
        <w:t xml:space="preserve">an </w:t>
      </w:r>
      <w:r w:rsidRPr="005C3B23">
        <w:rPr>
          <w:sz w:val="24"/>
          <w:szCs w:val="24"/>
        </w:rPr>
        <w:t>65 when the application is submitted. This rule does not apply to public institutions.</w:t>
      </w:r>
    </w:p>
    <w:p w:rsidR="00220D96" w:rsidRPr="005C3B23" w:rsidRDefault="00220D96" w:rsidP="00220D96">
      <w:pPr>
        <w:pStyle w:val="ListeParagraf"/>
        <w:spacing w:after="240"/>
        <w:ind w:left="714"/>
        <w:rPr>
          <w:sz w:val="24"/>
          <w:szCs w:val="24"/>
        </w:rPr>
      </w:pPr>
    </w:p>
    <w:p w:rsidR="0049791F" w:rsidRPr="005C3B23" w:rsidRDefault="000814E9" w:rsidP="00220D96">
      <w:pPr>
        <w:pStyle w:val="ListeParagraf"/>
        <w:numPr>
          <w:ilvl w:val="0"/>
          <w:numId w:val="46"/>
        </w:numPr>
        <w:spacing w:after="240"/>
        <w:ind w:left="714" w:hanging="357"/>
        <w:rPr>
          <w:sz w:val="24"/>
          <w:szCs w:val="24"/>
        </w:rPr>
      </w:pPr>
      <w:r w:rsidRPr="005C3B23">
        <w:rPr>
          <w:sz w:val="24"/>
          <w:szCs w:val="24"/>
        </w:rPr>
        <w:t xml:space="preserve">Investments on a rented property shall be eligible. </w:t>
      </w:r>
      <w:r w:rsidR="00D2084F">
        <w:rPr>
          <w:sz w:val="24"/>
          <w:szCs w:val="24"/>
        </w:rPr>
        <w:t>The r</w:t>
      </w:r>
      <w:r w:rsidRPr="005C3B23">
        <w:rPr>
          <w:sz w:val="24"/>
          <w:szCs w:val="24"/>
        </w:rPr>
        <w:t xml:space="preserve">ental period should not be shorter than </w:t>
      </w:r>
      <w:r w:rsidR="00D2084F">
        <w:rPr>
          <w:sz w:val="24"/>
          <w:szCs w:val="24"/>
        </w:rPr>
        <w:t>five</w:t>
      </w:r>
      <w:r w:rsidR="00D2084F" w:rsidRPr="005C3B23">
        <w:rPr>
          <w:sz w:val="24"/>
          <w:szCs w:val="24"/>
        </w:rPr>
        <w:t xml:space="preserve"> </w:t>
      </w:r>
      <w:r w:rsidRPr="005C3B23">
        <w:rPr>
          <w:sz w:val="24"/>
          <w:szCs w:val="24"/>
        </w:rPr>
        <w:t xml:space="preserve">years from the date of </w:t>
      </w:r>
      <w:r w:rsidR="002A4DB6">
        <w:rPr>
          <w:sz w:val="24"/>
          <w:szCs w:val="24"/>
        </w:rPr>
        <w:t>completion of the investment</w:t>
      </w:r>
      <w:r w:rsidRPr="005C3B23">
        <w:rPr>
          <w:sz w:val="24"/>
          <w:szCs w:val="24"/>
        </w:rPr>
        <w:t>. </w:t>
      </w:r>
    </w:p>
    <w:p w:rsidR="000814E9" w:rsidRPr="005C3B23" w:rsidRDefault="000814E9" w:rsidP="0049791F">
      <w:pPr>
        <w:pStyle w:val="ListeParagraf"/>
        <w:spacing w:after="240"/>
        <w:ind w:left="714"/>
        <w:rPr>
          <w:sz w:val="24"/>
          <w:szCs w:val="24"/>
        </w:rPr>
      </w:pPr>
      <w:r w:rsidRPr="005C3B23">
        <w:rPr>
          <w:sz w:val="24"/>
          <w:szCs w:val="24"/>
        </w:rPr>
        <w:t xml:space="preserve">  </w:t>
      </w:r>
    </w:p>
    <w:p w:rsidR="000814E9" w:rsidRPr="005C3B23" w:rsidRDefault="000814E9" w:rsidP="0049791F">
      <w:pPr>
        <w:pStyle w:val="ListeParagraf"/>
        <w:numPr>
          <w:ilvl w:val="0"/>
          <w:numId w:val="46"/>
        </w:numPr>
        <w:spacing w:after="240"/>
        <w:ind w:left="714" w:hanging="357"/>
        <w:rPr>
          <w:sz w:val="24"/>
          <w:szCs w:val="24"/>
        </w:rPr>
      </w:pPr>
      <w:r w:rsidRPr="005C3B23">
        <w:rPr>
          <w:sz w:val="24"/>
          <w:szCs w:val="24"/>
        </w:rPr>
        <w:t xml:space="preserve">All supplies purchased shall originate from an eligible country. However, they may originate from any country when the amount of the supplies to be purchased is below the threshold for the use of the competitive negotiated procedure (currently </w:t>
      </w:r>
      <w:r w:rsidR="00D2084F">
        <w:rPr>
          <w:sz w:val="24"/>
          <w:szCs w:val="24"/>
        </w:rPr>
        <w:t>€</w:t>
      </w:r>
      <w:r w:rsidRPr="005C3B23">
        <w:rPr>
          <w:sz w:val="24"/>
          <w:szCs w:val="24"/>
        </w:rPr>
        <w:t>100</w:t>
      </w:r>
      <w:r w:rsidR="0058382E">
        <w:rPr>
          <w:sz w:val="24"/>
          <w:szCs w:val="24"/>
        </w:rPr>
        <w:t>,000</w:t>
      </w:r>
      <w:r w:rsidRPr="005C3B23">
        <w:rPr>
          <w:sz w:val="24"/>
          <w:szCs w:val="24"/>
        </w:rPr>
        <w:t xml:space="preserve">). For the purposes of this measure, the term </w:t>
      </w:r>
      <w:r w:rsidR="00D2084F">
        <w:rPr>
          <w:sz w:val="24"/>
          <w:szCs w:val="24"/>
        </w:rPr>
        <w:t>“</w:t>
      </w:r>
      <w:r w:rsidRPr="005C3B23">
        <w:rPr>
          <w:sz w:val="24"/>
          <w:szCs w:val="24"/>
        </w:rPr>
        <w:t>origin</w:t>
      </w:r>
      <w:r w:rsidR="00D2084F">
        <w:rPr>
          <w:sz w:val="24"/>
          <w:szCs w:val="24"/>
        </w:rPr>
        <w:t>”</w:t>
      </w:r>
      <w:r w:rsidRPr="005C3B23">
        <w:rPr>
          <w:sz w:val="24"/>
          <w:szCs w:val="24"/>
        </w:rPr>
        <w:t xml:space="preserve"> is defined in Articles 23 and 24 of the Council Regulation (EEC) No 2913/92 and other </w:t>
      </w:r>
      <w:r w:rsidR="00052C0A" w:rsidRPr="005C3B23">
        <w:rPr>
          <w:sz w:val="24"/>
          <w:szCs w:val="24"/>
        </w:rPr>
        <w:t xml:space="preserve">EU </w:t>
      </w:r>
      <w:r w:rsidRPr="005C3B23">
        <w:rPr>
          <w:sz w:val="24"/>
          <w:szCs w:val="24"/>
        </w:rPr>
        <w:t xml:space="preserve">legislation governing non-preferential origin. </w:t>
      </w:r>
    </w:p>
    <w:p w:rsidR="0049791F" w:rsidRPr="005C3B23" w:rsidRDefault="0049791F" w:rsidP="0049791F">
      <w:pPr>
        <w:pStyle w:val="ListeParagraf"/>
        <w:spacing w:after="240"/>
        <w:rPr>
          <w:sz w:val="24"/>
          <w:szCs w:val="24"/>
        </w:rPr>
      </w:pPr>
    </w:p>
    <w:p w:rsidR="00514BA2" w:rsidRDefault="000814E9" w:rsidP="00514BA2">
      <w:pPr>
        <w:pStyle w:val="ListeParagraf"/>
        <w:numPr>
          <w:ilvl w:val="0"/>
          <w:numId w:val="46"/>
        </w:numPr>
        <w:spacing w:after="240"/>
        <w:rPr>
          <w:sz w:val="24"/>
          <w:szCs w:val="24"/>
        </w:rPr>
      </w:pPr>
      <w:r w:rsidRPr="005C3B23">
        <w:rPr>
          <w:sz w:val="24"/>
          <w:szCs w:val="24"/>
        </w:rPr>
        <w:t xml:space="preserve">In the programme a Mountainous Area is defined as an area located on an altitude of minimum 1000 m, or located on an altitude between 500 m. and 1000 m. and having a slope of minimum 17%. </w:t>
      </w:r>
      <w:r w:rsidR="00514BA2" w:rsidRPr="00514BA2">
        <w:rPr>
          <w:sz w:val="24"/>
          <w:szCs w:val="24"/>
        </w:rPr>
        <w:t xml:space="preserve">The </w:t>
      </w:r>
      <w:r w:rsidR="00514BA2">
        <w:rPr>
          <w:sz w:val="24"/>
          <w:szCs w:val="24"/>
        </w:rPr>
        <w:t xml:space="preserve">list of </w:t>
      </w:r>
      <w:r w:rsidR="00514BA2" w:rsidRPr="00514BA2">
        <w:rPr>
          <w:sz w:val="24"/>
          <w:szCs w:val="24"/>
        </w:rPr>
        <w:t xml:space="preserve">mountainous areas </w:t>
      </w:r>
      <w:r w:rsidR="00514BA2">
        <w:rPr>
          <w:sz w:val="24"/>
          <w:szCs w:val="24"/>
        </w:rPr>
        <w:t xml:space="preserve">is </w:t>
      </w:r>
      <w:r w:rsidR="00514BA2" w:rsidRPr="00514BA2">
        <w:rPr>
          <w:sz w:val="24"/>
          <w:szCs w:val="24"/>
        </w:rPr>
        <w:t xml:space="preserve">published </w:t>
      </w:r>
      <w:r w:rsidR="00514BA2">
        <w:rPr>
          <w:sz w:val="24"/>
          <w:szCs w:val="24"/>
        </w:rPr>
        <w:t>on the official website of MoFAL.</w:t>
      </w:r>
    </w:p>
    <w:p w:rsidR="0049791F" w:rsidRPr="005C3B23" w:rsidRDefault="0049791F" w:rsidP="000814E9">
      <w:pPr>
        <w:rPr>
          <w:sz w:val="24"/>
          <w:szCs w:val="24"/>
        </w:rPr>
      </w:pPr>
    </w:p>
    <w:p w:rsidR="000814E9" w:rsidRPr="007E53EB" w:rsidRDefault="000814E9" w:rsidP="000814E9">
      <w:pPr>
        <w:pStyle w:val="ListNumberLevel2"/>
        <w:numPr>
          <w:ilvl w:val="0"/>
          <w:numId w:val="0"/>
        </w:numPr>
        <w:spacing w:before="120"/>
        <w:ind w:left="360" w:hanging="360"/>
        <w:rPr>
          <w:sz w:val="24"/>
          <w:szCs w:val="24"/>
        </w:rPr>
      </w:pPr>
      <w:r w:rsidRPr="007E53EB">
        <w:rPr>
          <w:sz w:val="24"/>
          <w:szCs w:val="24"/>
        </w:rPr>
        <w:t xml:space="preserve">The following expenditures </w:t>
      </w:r>
      <w:r w:rsidRPr="007E53EB">
        <w:rPr>
          <w:i/>
          <w:sz w:val="24"/>
          <w:szCs w:val="24"/>
        </w:rPr>
        <w:t>shall not be eligible</w:t>
      </w:r>
      <w:r w:rsidRPr="007E53EB">
        <w:rPr>
          <w:sz w:val="24"/>
          <w:szCs w:val="24"/>
        </w:rPr>
        <w:t xml:space="preserve"> under the IPARD Programme:</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(a)</w:t>
      </w:r>
      <w:r w:rsidRPr="007E53EB">
        <w:rPr>
          <w:sz w:val="24"/>
          <w:szCs w:val="24"/>
        </w:rPr>
        <w:tab/>
        <w:t>taxes, customs and import duties and levies and/or taxes of equivalent effect, as provided for in Article 26 of the Framework Agreement;</w:t>
      </w:r>
    </w:p>
    <w:p w:rsidR="006D594F" w:rsidRPr="007E53EB" w:rsidRDefault="000814E9" w:rsidP="006D594F">
      <w:pPr>
        <w:pStyle w:val="ListNumberLevel2"/>
        <w:numPr>
          <w:ilvl w:val="0"/>
          <w:numId w:val="0"/>
        </w:numPr>
        <w:spacing w:before="120"/>
        <w:ind w:left="1440" w:hanging="731"/>
        <w:rPr>
          <w:sz w:val="24"/>
          <w:szCs w:val="24"/>
        </w:rPr>
      </w:pPr>
      <w:r w:rsidRPr="007E53EB">
        <w:rPr>
          <w:sz w:val="24"/>
          <w:szCs w:val="24"/>
        </w:rPr>
        <w:t>(b)</w:t>
      </w:r>
      <w:r w:rsidRPr="007E53EB">
        <w:rPr>
          <w:sz w:val="24"/>
          <w:szCs w:val="24"/>
        </w:rPr>
        <w:tab/>
        <w:t>purchase, rent or leasing of land and existing buildings, irrespective of whether the lease results in ownership being transferred to the lessee</w:t>
      </w:r>
      <w:r w:rsidR="006D594F" w:rsidRPr="007E53EB">
        <w:rPr>
          <w:sz w:val="24"/>
          <w:szCs w:val="24"/>
        </w:rPr>
        <w:t xml:space="preserve"> unless the provisions of the IPARD II programme provide for it;</w:t>
      </w:r>
    </w:p>
    <w:p w:rsidR="000814E9" w:rsidRPr="007E53EB" w:rsidRDefault="000814E9">
      <w:pPr>
        <w:pStyle w:val="ListNumberLevel2"/>
        <w:numPr>
          <w:ilvl w:val="0"/>
          <w:numId w:val="0"/>
        </w:numPr>
        <w:spacing w:before="120"/>
        <w:ind w:left="1440" w:hanging="731"/>
        <w:rPr>
          <w:sz w:val="24"/>
          <w:szCs w:val="24"/>
        </w:rPr>
      </w:pPr>
      <w:r w:rsidRPr="007E53EB">
        <w:rPr>
          <w:sz w:val="24"/>
          <w:szCs w:val="24"/>
        </w:rPr>
        <w:t>(c)</w:t>
      </w:r>
      <w:r w:rsidRPr="007E53EB">
        <w:rPr>
          <w:sz w:val="24"/>
          <w:szCs w:val="24"/>
        </w:rPr>
        <w:tab/>
        <w:t>fines, financial penalties and expenses of litigation;</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(d)</w:t>
      </w:r>
      <w:r w:rsidRPr="007E53EB">
        <w:rPr>
          <w:sz w:val="24"/>
          <w:szCs w:val="24"/>
        </w:rPr>
        <w:tab/>
        <w:t>operating costs</w:t>
      </w:r>
      <w:r w:rsidR="006D594F" w:rsidRPr="007E53EB">
        <w:rPr>
          <w:sz w:val="24"/>
          <w:szCs w:val="24"/>
        </w:rPr>
        <w:t>, except where duly justified by the nature of the measure in the IPARD II programme;</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(e)</w:t>
      </w:r>
      <w:r w:rsidRPr="007E53EB">
        <w:rPr>
          <w:sz w:val="24"/>
          <w:szCs w:val="24"/>
        </w:rPr>
        <w:tab/>
        <w:t>second hand machinery and equipment;</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(f)</w:t>
      </w:r>
      <w:r w:rsidRPr="007E53EB">
        <w:rPr>
          <w:sz w:val="24"/>
          <w:szCs w:val="24"/>
        </w:rPr>
        <w:tab/>
        <w:t>bank charges, costs of guarantees and similar charges;</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(g)</w:t>
      </w:r>
      <w:r w:rsidRPr="007E53EB">
        <w:rPr>
          <w:sz w:val="24"/>
          <w:szCs w:val="24"/>
        </w:rPr>
        <w:tab/>
        <w:t xml:space="preserve">conversion costs, charges and exchange losses associated with the IPARD </w:t>
      </w:r>
      <w:r w:rsidR="00D2084F">
        <w:rPr>
          <w:sz w:val="24"/>
          <w:szCs w:val="24"/>
        </w:rPr>
        <w:t>E</w:t>
      </w:r>
      <w:r w:rsidRPr="007E53EB">
        <w:rPr>
          <w:sz w:val="24"/>
          <w:szCs w:val="24"/>
        </w:rPr>
        <w:t>uro account, as well as other purely financial expenses;</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(h)</w:t>
      </w:r>
      <w:r w:rsidRPr="007E53EB">
        <w:rPr>
          <w:sz w:val="24"/>
          <w:szCs w:val="24"/>
        </w:rPr>
        <w:tab/>
        <w:t>contributions in kind;</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lastRenderedPageBreak/>
        <w:t>(i)</w:t>
      </w:r>
      <w:r w:rsidRPr="007E53EB">
        <w:rPr>
          <w:sz w:val="24"/>
          <w:szCs w:val="24"/>
        </w:rPr>
        <w:tab/>
        <w:t>the purchase of agricultural production rights, animals, annual plants and their planting;</w:t>
      </w:r>
    </w:p>
    <w:p w:rsidR="000814E9" w:rsidRPr="007E53EB" w:rsidRDefault="000814E9" w:rsidP="000814E9">
      <w:pPr>
        <w:pStyle w:val="ListNumberLevel2"/>
        <w:numPr>
          <w:ilvl w:val="0"/>
          <w:numId w:val="0"/>
        </w:numPr>
        <w:spacing w:before="120"/>
        <w:ind w:left="1440" w:hanging="731"/>
        <w:rPr>
          <w:sz w:val="24"/>
          <w:szCs w:val="24"/>
        </w:rPr>
      </w:pPr>
      <w:r w:rsidRPr="007E53EB">
        <w:rPr>
          <w:sz w:val="24"/>
          <w:szCs w:val="24"/>
        </w:rPr>
        <w:t>(j)</w:t>
      </w:r>
      <w:r w:rsidRPr="007E53EB">
        <w:rPr>
          <w:sz w:val="24"/>
          <w:szCs w:val="24"/>
        </w:rPr>
        <w:tab/>
        <w:t>any maintenance, depreciation and rental costs</w:t>
      </w:r>
      <w:r w:rsidR="006D594F" w:rsidRPr="007E53EB">
        <w:rPr>
          <w:sz w:val="24"/>
          <w:szCs w:val="24"/>
        </w:rPr>
        <w:t>, except where duly justified by the nature of the measure in the IPARD II programme</w:t>
      </w:r>
      <w:r w:rsidRPr="007E53EB">
        <w:rPr>
          <w:sz w:val="24"/>
          <w:szCs w:val="24"/>
        </w:rPr>
        <w:t>;</w:t>
      </w:r>
    </w:p>
    <w:p w:rsidR="00FB6D79" w:rsidRPr="007E53EB" w:rsidRDefault="000814E9" w:rsidP="000814E9">
      <w:pPr>
        <w:pStyle w:val="ListNumberLevel2"/>
        <w:numPr>
          <w:ilvl w:val="0"/>
          <w:numId w:val="0"/>
        </w:numPr>
        <w:spacing w:before="120"/>
        <w:ind w:left="1440" w:hanging="731"/>
        <w:rPr>
          <w:sz w:val="24"/>
          <w:szCs w:val="24"/>
        </w:rPr>
      </w:pPr>
      <w:r w:rsidRPr="007E53EB">
        <w:rPr>
          <w:sz w:val="24"/>
          <w:szCs w:val="24"/>
        </w:rPr>
        <w:t>(k)</w:t>
      </w:r>
      <w:r w:rsidRPr="007E53EB">
        <w:rPr>
          <w:sz w:val="24"/>
          <w:szCs w:val="24"/>
        </w:rPr>
        <w:tab/>
        <w:t>any cost incurred by public administration in managing and implementing assistance, namely those of the Operating Structure and, in particular, overheads, rentals and salaries of staff employed on activities of management, implementation, monitoring and control</w:t>
      </w:r>
      <w:r w:rsidR="006D594F" w:rsidRPr="007E53EB">
        <w:rPr>
          <w:sz w:val="24"/>
          <w:szCs w:val="24"/>
        </w:rPr>
        <w:t>, except where duly justified by the nature of the measure in the IPARD II programme.</w:t>
      </w:r>
    </w:p>
    <w:p w:rsidR="00FB6D79" w:rsidRPr="005C3B23" w:rsidRDefault="00FB6D79" w:rsidP="007E53EB">
      <w:pPr>
        <w:pStyle w:val="ListNumberLevel2"/>
        <w:numPr>
          <w:ilvl w:val="0"/>
          <w:numId w:val="226"/>
        </w:numPr>
        <w:spacing w:before="120"/>
        <w:ind w:left="1418" w:hanging="709"/>
        <w:rPr>
          <w:sz w:val="24"/>
          <w:szCs w:val="24"/>
        </w:rPr>
      </w:pPr>
      <w:r w:rsidRPr="005C3B23">
        <w:rPr>
          <w:sz w:val="24"/>
          <w:szCs w:val="24"/>
        </w:rPr>
        <w:t>Expenditure occurred prior to the selection and contracting of the project by the IPARD Agency</w:t>
      </w:r>
      <w:r w:rsidR="00594D41">
        <w:rPr>
          <w:sz w:val="24"/>
          <w:szCs w:val="24"/>
        </w:rPr>
        <w:t xml:space="preserve"> </w:t>
      </w:r>
      <w:r w:rsidR="00594D41" w:rsidRPr="005C3B23">
        <w:rPr>
          <w:sz w:val="24"/>
          <w:szCs w:val="24"/>
        </w:rPr>
        <w:t>(with the exception of general costs</w:t>
      </w:r>
      <w:r w:rsidR="00594D41">
        <w:rPr>
          <w:sz w:val="24"/>
          <w:szCs w:val="24"/>
        </w:rPr>
        <w:t>)</w:t>
      </w:r>
      <w:r w:rsidRPr="005C3B23">
        <w:rPr>
          <w:sz w:val="24"/>
          <w:szCs w:val="24"/>
        </w:rPr>
        <w:t xml:space="preserve"> is not eligible. </w:t>
      </w:r>
    </w:p>
    <w:p w:rsidR="000814E9" w:rsidRPr="007E53EB" w:rsidRDefault="000814E9" w:rsidP="000814E9">
      <w:pPr>
        <w:pStyle w:val="ListNumberLevel2"/>
        <w:numPr>
          <w:ilvl w:val="0"/>
          <w:numId w:val="0"/>
        </w:numPr>
        <w:spacing w:before="120"/>
        <w:ind w:left="1440" w:hanging="731"/>
        <w:rPr>
          <w:sz w:val="24"/>
          <w:szCs w:val="24"/>
        </w:rPr>
      </w:pPr>
    </w:p>
    <w:p w:rsidR="008A7A40" w:rsidRDefault="008A7A40" w:rsidP="005913B2">
      <w:pPr>
        <w:spacing w:after="200" w:line="276" w:lineRule="auto"/>
      </w:pPr>
      <w:bookmarkStart w:id="78" w:name="_Toc361677391"/>
      <w:bookmarkStart w:id="79" w:name="_Toc371428543"/>
    </w:p>
    <w:p w:rsidR="005913B2" w:rsidRPr="007E53EB" w:rsidRDefault="005913B2" w:rsidP="005913B2">
      <w:pPr>
        <w:spacing w:after="200" w:line="276" w:lineRule="auto"/>
        <w:rPr>
          <w:sz w:val="24"/>
          <w:szCs w:val="24"/>
        </w:rPr>
      </w:pPr>
      <w:r w:rsidRPr="007E53EB">
        <w:rPr>
          <w:sz w:val="24"/>
          <w:szCs w:val="24"/>
        </w:rPr>
        <w:t>The controllability and verifiability of the measures will be ensured by following:</w:t>
      </w:r>
    </w:p>
    <w:p w:rsidR="005913B2" w:rsidRPr="007E53EB" w:rsidRDefault="005913B2" w:rsidP="005913B2">
      <w:pPr>
        <w:rPr>
          <w:sz w:val="24"/>
          <w:szCs w:val="24"/>
        </w:rPr>
      </w:pPr>
      <w:r w:rsidRPr="007E53EB">
        <w:rPr>
          <w:sz w:val="24"/>
          <w:szCs w:val="24"/>
        </w:rPr>
        <w:t xml:space="preserve">MA is responsible for controllability and verifiability of the measures, in cooperation with ARDSI. </w:t>
      </w:r>
      <w:r w:rsidR="00327A94">
        <w:rPr>
          <w:sz w:val="24"/>
          <w:szCs w:val="24"/>
        </w:rPr>
        <w:t>MA confirms that ARDSI has provided an opinion to the MA confirming that the measures in the programme are actually controllable and verifiable.</w:t>
      </w:r>
    </w:p>
    <w:p w:rsidR="005913B2" w:rsidRPr="007E53EB" w:rsidRDefault="005913B2" w:rsidP="005913B2">
      <w:pPr>
        <w:spacing w:after="200" w:line="276" w:lineRule="auto"/>
        <w:rPr>
          <w:sz w:val="24"/>
          <w:szCs w:val="24"/>
        </w:rPr>
      </w:pPr>
      <w:r w:rsidRPr="007E53EB">
        <w:rPr>
          <w:sz w:val="24"/>
          <w:szCs w:val="24"/>
        </w:rPr>
        <w:t>Definition and application of clear, transparent and non-discriminatory eligibility and selection criteria will be applied. Selection criteria shall aim to ensure equal treatment of applicants, efficient use of financial resources and targeting of measures in accordance with the set up priorities of the Program</w:t>
      </w:r>
      <w:r w:rsidR="00327A94">
        <w:rPr>
          <w:sz w:val="24"/>
          <w:szCs w:val="24"/>
        </w:rPr>
        <w:t>me</w:t>
      </w:r>
      <w:r w:rsidRPr="007E53EB">
        <w:rPr>
          <w:sz w:val="24"/>
          <w:szCs w:val="24"/>
        </w:rPr>
        <w:t xml:space="preserve">. </w:t>
      </w:r>
    </w:p>
    <w:p w:rsidR="005913B2" w:rsidRPr="007E53EB" w:rsidRDefault="005913B2" w:rsidP="005913B2">
      <w:pPr>
        <w:spacing w:after="200" w:line="276" w:lineRule="auto"/>
        <w:rPr>
          <w:sz w:val="24"/>
          <w:szCs w:val="24"/>
        </w:rPr>
      </w:pPr>
      <w:r w:rsidRPr="007E53EB">
        <w:rPr>
          <w:sz w:val="24"/>
          <w:szCs w:val="24"/>
        </w:rPr>
        <w:t>Selection process based on the pre-defined and publicised criteria with transparent and well-documented procedures (audit trails) and administrative capacity, ensuring compliance with the principles of sound financial management, including selection of applications, administrative and on-the-spot control of eligibility of expenditure.</w:t>
      </w:r>
    </w:p>
    <w:p w:rsidR="005913B2" w:rsidRPr="007E53EB" w:rsidRDefault="005913B2" w:rsidP="005913B2">
      <w:pPr>
        <w:spacing w:after="200" w:line="276" w:lineRule="auto"/>
        <w:rPr>
          <w:sz w:val="24"/>
          <w:szCs w:val="24"/>
        </w:rPr>
      </w:pPr>
      <w:r w:rsidRPr="007E53EB">
        <w:rPr>
          <w:sz w:val="24"/>
          <w:szCs w:val="24"/>
        </w:rPr>
        <w:t>A suitable application assessment system is established.</w:t>
      </w:r>
    </w:p>
    <w:p w:rsidR="005913B2" w:rsidRPr="007E53EB" w:rsidRDefault="005913B2" w:rsidP="005913B2">
      <w:pPr>
        <w:spacing w:after="200" w:line="276" w:lineRule="auto"/>
        <w:rPr>
          <w:sz w:val="24"/>
          <w:szCs w:val="24"/>
        </w:rPr>
      </w:pPr>
      <w:r w:rsidRPr="007E53EB">
        <w:rPr>
          <w:sz w:val="24"/>
          <w:szCs w:val="24"/>
        </w:rPr>
        <w:t xml:space="preserve">The ex-post checks shall be carried out within 5 years of the date of final payment to the beneficiary. </w:t>
      </w:r>
      <w:r w:rsidR="00F95534">
        <w:rPr>
          <w:sz w:val="24"/>
          <w:szCs w:val="24"/>
        </w:rPr>
        <w:t>The ex-post checks will not apply to t</w:t>
      </w:r>
      <w:r w:rsidR="00F95534" w:rsidRPr="00F95534">
        <w:rPr>
          <w:sz w:val="24"/>
          <w:szCs w:val="24"/>
        </w:rPr>
        <w:t xml:space="preserve">he minimum and maximum </w:t>
      </w:r>
      <w:r w:rsidR="00F95534">
        <w:rPr>
          <w:sz w:val="24"/>
          <w:szCs w:val="24"/>
        </w:rPr>
        <w:t>capacity limits of investments.</w:t>
      </w:r>
    </w:p>
    <w:p w:rsidR="00942912" w:rsidRPr="00514BA2" w:rsidRDefault="00942912">
      <w:pPr>
        <w:spacing w:after="200" w:line="276" w:lineRule="auto"/>
        <w:jc w:val="left"/>
        <w:rPr>
          <w:b/>
          <w:sz w:val="24"/>
          <w:szCs w:val="24"/>
        </w:rPr>
      </w:pPr>
    </w:p>
    <w:p w:rsidR="008A7A40" w:rsidRDefault="008A7A40">
      <w:pPr>
        <w:spacing w:after="200" w:line="276" w:lineRule="auto"/>
        <w:jc w:val="left"/>
        <w:rPr>
          <w:b/>
          <w:sz w:val="24"/>
        </w:rPr>
      </w:pPr>
      <w:r>
        <w:br w:type="page"/>
      </w:r>
    </w:p>
    <w:p w:rsidR="007C01BA" w:rsidRPr="005C3B23" w:rsidRDefault="007C01BA" w:rsidP="007C01BA">
      <w:pPr>
        <w:pStyle w:val="Balk2"/>
        <w:keepNext w:val="0"/>
      </w:pPr>
      <w:bookmarkStart w:id="80" w:name="_Toc406648437"/>
      <w:r w:rsidRPr="005C3B23">
        <w:lastRenderedPageBreak/>
        <w:t>8.2. Description by Measure</w:t>
      </w:r>
      <w:bookmarkEnd w:id="78"/>
      <w:bookmarkEnd w:id="80"/>
      <w:r w:rsidRPr="005C3B23">
        <w:t xml:space="preserve"> </w:t>
      </w:r>
      <w:bookmarkEnd w:id="79"/>
    </w:p>
    <w:p w:rsidR="007C01BA" w:rsidRPr="005C3B23" w:rsidRDefault="007C01BA" w:rsidP="00E11230">
      <w:pPr>
        <w:pStyle w:val="Balk2"/>
      </w:pPr>
      <w:bookmarkStart w:id="81" w:name="_Toc406648438"/>
      <w:bookmarkStart w:id="82" w:name="_Toc361677392"/>
      <w:bookmarkStart w:id="83" w:name="_Toc371428544"/>
      <w:r w:rsidRPr="005C3B23">
        <w:t>8.2.1</w:t>
      </w:r>
      <w:r w:rsidR="00E11230" w:rsidRPr="005C3B23">
        <w:t>.</w:t>
      </w:r>
      <w:r w:rsidRPr="005C3B23">
        <w:t xml:space="preserve"> Investments in Physical Assets of Agricultural Holdings</w:t>
      </w:r>
      <w:bookmarkEnd w:id="81"/>
    </w:p>
    <w:p w:rsidR="007C01BA" w:rsidRPr="005C3B23" w:rsidRDefault="007C01BA" w:rsidP="00E5687A">
      <w:pPr>
        <w:pStyle w:val="Balk4"/>
        <w:keepNext w:val="0"/>
        <w:numPr>
          <w:ilvl w:val="0"/>
          <w:numId w:val="0"/>
        </w:numPr>
        <w:spacing w:before="0"/>
        <w:rPr>
          <w:lang w:eastAsia="en-GB"/>
        </w:rPr>
      </w:pPr>
      <w:r w:rsidRPr="005C3B23">
        <w:rPr>
          <w:lang w:eastAsia="en-GB"/>
        </w:rPr>
        <w:t>8.2.1.1. Title of the Measure</w:t>
      </w:r>
      <w:bookmarkEnd w:id="82"/>
      <w:bookmarkEnd w:id="83"/>
      <w:r w:rsidRPr="005C3B23">
        <w:rPr>
          <w:lang w:eastAsia="en-GB"/>
        </w:rPr>
        <w:t xml:space="preserve"> </w:t>
      </w:r>
    </w:p>
    <w:p w:rsidR="007C01BA" w:rsidRPr="005C3B23" w:rsidRDefault="007C01BA" w:rsidP="007C01BA">
      <w:pPr>
        <w:spacing w:before="120" w:after="240"/>
        <w:rPr>
          <w:sz w:val="24"/>
          <w:szCs w:val="24"/>
        </w:rPr>
      </w:pPr>
      <w:r w:rsidRPr="005C3B23">
        <w:rPr>
          <w:sz w:val="24"/>
          <w:szCs w:val="24"/>
        </w:rPr>
        <w:t>Investments in Physical Assets of Agricultural Holdings</w:t>
      </w:r>
    </w:p>
    <w:p w:rsidR="007C01BA" w:rsidRPr="005C3B23" w:rsidRDefault="007C01BA" w:rsidP="007C01BA">
      <w:pPr>
        <w:pStyle w:val="Balk4"/>
        <w:keepNext w:val="0"/>
        <w:numPr>
          <w:ilvl w:val="0"/>
          <w:numId w:val="0"/>
        </w:numPr>
        <w:spacing w:before="0"/>
        <w:rPr>
          <w:lang w:eastAsia="en-GB"/>
        </w:rPr>
      </w:pPr>
      <w:r w:rsidRPr="005C3B23">
        <w:rPr>
          <w:lang w:eastAsia="en-GB"/>
        </w:rPr>
        <w:t xml:space="preserve">8.2.1.2.  </w:t>
      </w:r>
      <w:bookmarkStart w:id="84" w:name="_Toc361677393"/>
      <w:r w:rsidRPr="005C3B23">
        <w:rPr>
          <w:lang w:eastAsia="en-GB"/>
        </w:rPr>
        <w:t>Legal basis</w:t>
      </w:r>
      <w:bookmarkEnd w:id="84"/>
      <w:r w:rsidRPr="005C3B23">
        <w:rPr>
          <w:lang w:eastAsia="en-GB"/>
        </w:rPr>
        <w:t xml:space="preserve"> </w:t>
      </w:r>
    </w:p>
    <w:p w:rsidR="007C01BA" w:rsidRPr="005C3B23" w:rsidRDefault="007C01BA" w:rsidP="002B055D">
      <w:pPr>
        <w:pStyle w:val="Text2"/>
        <w:numPr>
          <w:ilvl w:val="0"/>
          <w:numId w:val="51"/>
        </w:numPr>
        <w:rPr>
          <w:sz w:val="24"/>
          <w:szCs w:val="24"/>
        </w:rPr>
      </w:pPr>
      <w:r w:rsidRPr="005C3B23">
        <w:rPr>
          <w:sz w:val="24"/>
          <w:szCs w:val="24"/>
        </w:rPr>
        <w:t xml:space="preserve">Article 3.1.d  of IPA Council Regulation (EU) No: 231/2014 </w:t>
      </w:r>
    </w:p>
    <w:p w:rsidR="007C01BA" w:rsidRPr="005C3B23" w:rsidRDefault="007C01BA" w:rsidP="002B055D">
      <w:pPr>
        <w:pStyle w:val="Text2"/>
        <w:numPr>
          <w:ilvl w:val="0"/>
          <w:numId w:val="51"/>
        </w:numPr>
        <w:rPr>
          <w:sz w:val="24"/>
          <w:szCs w:val="24"/>
        </w:rPr>
      </w:pPr>
      <w:r w:rsidRPr="005C3B23">
        <w:rPr>
          <w:sz w:val="24"/>
          <w:szCs w:val="24"/>
        </w:rPr>
        <w:t>Article 55.6 of IPA Commission Implementing Regulation (EU) No: 447/2014</w:t>
      </w:r>
    </w:p>
    <w:p w:rsidR="007C01BA" w:rsidRPr="005C3B23" w:rsidRDefault="007C01BA" w:rsidP="002B055D">
      <w:pPr>
        <w:pStyle w:val="Text2"/>
        <w:numPr>
          <w:ilvl w:val="0"/>
          <w:numId w:val="51"/>
        </w:numPr>
        <w:rPr>
          <w:sz w:val="24"/>
          <w:szCs w:val="24"/>
        </w:rPr>
      </w:pPr>
      <w:r w:rsidRPr="005C3B23">
        <w:rPr>
          <w:sz w:val="24"/>
          <w:szCs w:val="24"/>
        </w:rPr>
        <w:t xml:space="preserve">Relevant provisions of IPARD Sectoral Agreement </w:t>
      </w:r>
    </w:p>
    <w:p w:rsidR="00220D96" w:rsidRPr="005C3B23" w:rsidRDefault="00220D96"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 xml:space="preserve">8.2.1.3. Rationale </w:t>
      </w:r>
    </w:p>
    <w:p w:rsidR="007C01BA" w:rsidRPr="005C3B23" w:rsidRDefault="007C01BA" w:rsidP="007C01BA">
      <w:pPr>
        <w:rPr>
          <w:sz w:val="24"/>
          <w:szCs w:val="24"/>
        </w:rPr>
      </w:pPr>
      <w:r w:rsidRPr="005C3B23">
        <w:rPr>
          <w:sz w:val="24"/>
          <w:szCs w:val="24"/>
        </w:rPr>
        <w:t xml:space="preserve">The sectors </w:t>
      </w:r>
      <w:r w:rsidR="004B2C30" w:rsidRPr="005C3B23">
        <w:rPr>
          <w:sz w:val="24"/>
          <w:szCs w:val="24"/>
        </w:rPr>
        <w:t xml:space="preserve">having high priority </w:t>
      </w:r>
      <w:r w:rsidRPr="005C3B23">
        <w:rPr>
          <w:sz w:val="24"/>
          <w:szCs w:val="24"/>
        </w:rPr>
        <w:t xml:space="preserve">in bringing agricultural production to </w:t>
      </w:r>
      <w:r w:rsidR="00052C0A" w:rsidRPr="005C3B23">
        <w:rPr>
          <w:sz w:val="24"/>
          <w:szCs w:val="24"/>
        </w:rPr>
        <w:t>EU</w:t>
      </w:r>
      <w:r w:rsidRPr="005C3B23">
        <w:rPr>
          <w:sz w:val="24"/>
          <w:szCs w:val="24"/>
        </w:rPr>
        <w:t xml:space="preserve"> standards are </w:t>
      </w:r>
      <w:r w:rsidR="0000372A" w:rsidRPr="005C3B23">
        <w:rPr>
          <w:sz w:val="24"/>
          <w:szCs w:val="24"/>
        </w:rPr>
        <w:t xml:space="preserve">the </w:t>
      </w:r>
      <w:r w:rsidRPr="005C3B23">
        <w:rPr>
          <w:sz w:val="24"/>
          <w:szCs w:val="24"/>
        </w:rPr>
        <w:t xml:space="preserve">milk, meat </w:t>
      </w:r>
      <w:r w:rsidR="0000372A" w:rsidRPr="005C3B23">
        <w:rPr>
          <w:sz w:val="24"/>
          <w:szCs w:val="24"/>
        </w:rPr>
        <w:t>(</w:t>
      </w:r>
      <w:r w:rsidRPr="005C3B23">
        <w:rPr>
          <w:sz w:val="24"/>
          <w:szCs w:val="24"/>
        </w:rPr>
        <w:t>including poultry</w:t>
      </w:r>
      <w:r w:rsidR="0000372A" w:rsidRPr="005C3B23">
        <w:rPr>
          <w:sz w:val="24"/>
          <w:szCs w:val="24"/>
        </w:rPr>
        <w:t xml:space="preserve"> meat)</w:t>
      </w:r>
      <w:r w:rsidRPr="005C3B23">
        <w:rPr>
          <w:sz w:val="24"/>
          <w:szCs w:val="24"/>
        </w:rPr>
        <w:t>, and egg production</w:t>
      </w:r>
      <w:r w:rsidR="0000372A" w:rsidRPr="005C3B23">
        <w:rPr>
          <w:sz w:val="24"/>
          <w:szCs w:val="24"/>
        </w:rPr>
        <w:t xml:space="preserve"> sectors</w:t>
      </w:r>
      <w:r w:rsidRPr="005C3B23">
        <w:rPr>
          <w:sz w:val="24"/>
          <w:szCs w:val="24"/>
        </w:rPr>
        <w:t>.</w:t>
      </w:r>
      <w:r w:rsidRPr="005C3B23">
        <w:rPr>
          <w:rFonts w:cs="Arial"/>
          <w:sz w:val="24"/>
          <w:szCs w:val="24"/>
          <w:lang w:eastAsia="en-GB"/>
        </w:rPr>
        <w:t xml:space="preserve"> </w:t>
      </w:r>
      <w:r w:rsidR="004B2C30" w:rsidRPr="005C3B23">
        <w:rPr>
          <w:sz w:val="24"/>
          <w:szCs w:val="24"/>
        </w:rPr>
        <w:t xml:space="preserve">These </w:t>
      </w:r>
      <w:r w:rsidRPr="005C3B23">
        <w:rPr>
          <w:sz w:val="24"/>
          <w:szCs w:val="24"/>
        </w:rPr>
        <w:t xml:space="preserve">three sectors </w:t>
      </w:r>
      <w:r w:rsidR="004B2C30" w:rsidRPr="005C3B23">
        <w:rPr>
          <w:sz w:val="24"/>
          <w:szCs w:val="24"/>
        </w:rPr>
        <w:t xml:space="preserve">in Turkey </w:t>
      </w:r>
      <w:r w:rsidRPr="005C3B23">
        <w:rPr>
          <w:sz w:val="24"/>
          <w:szCs w:val="24"/>
        </w:rPr>
        <w:t>embrace agricultural holdings with a diversity of capabilities and competitiveness. However, a great majority of those are subsistence or semi</w:t>
      </w:r>
      <w:r w:rsidR="0000372A" w:rsidRPr="005C3B23">
        <w:rPr>
          <w:sz w:val="24"/>
          <w:szCs w:val="24"/>
        </w:rPr>
        <w:t>-</w:t>
      </w:r>
      <w:r w:rsidRPr="005C3B23">
        <w:rPr>
          <w:sz w:val="24"/>
          <w:szCs w:val="24"/>
        </w:rPr>
        <w:t xml:space="preserve">subsistence farms with limited chances of sustainability. This imposes considerable amount of risk for the welfare of the rural population which has agriculture as the only </w:t>
      </w:r>
      <w:r w:rsidR="0058686D">
        <w:rPr>
          <w:sz w:val="24"/>
          <w:szCs w:val="24"/>
        </w:rPr>
        <w:t xml:space="preserve">or </w:t>
      </w:r>
      <w:r w:rsidR="00245858">
        <w:rPr>
          <w:sz w:val="24"/>
          <w:szCs w:val="24"/>
        </w:rPr>
        <w:t>main</w:t>
      </w:r>
      <w:r w:rsidR="00245858" w:rsidRPr="005C3B23">
        <w:rPr>
          <w:sz w:val="24"/>
          <w:szCs w:val="24"/>
        </w:rPr>
        <w:t xml:space="preserve"> </w:t>
      </w:r>
      <w:r w:rsidRPr="005C3B23">
        <w:rPr>
          <w:sz w:val="24"/>
          <w:szCs w:val="24"/>
        </w:rPr>
        <w:t xml:space="preserve">source </w:t>
      </w:r>
      <w:r w:rsidR="00245858">
        <w:rPr>
          <w:sz w:val="24"/>
          <w:szCs w:val="24"/>
        </w:rPr>
        <w:t>of</w:t>
      </w:r>
      <w:r w:rsidRPr="005C3B23">
        <w:rPr>
          <w:sz w:val="24"/>
          <w:szCs w:val="24"/>
        </w:rPr>
        <w:t xml:space="preserve"> income. </w:t>
      </w:r>
      <w:r w:rsidR="00D2084F">
        <w:rPr>
          <w:sz w:val="24"/>
          <w:szCs w:val="24"/>
        </w:rPr>
        <w:t>It</w:t>
      </w:r>
      <w:r w:rsidRPr="005C3B23">
        <w:rPr>
          <w:sz w:val="24"/>
          <w:szCs w:val="24"/>
        </w:rPr>
        <w:t xml:space="preserve"> is </w:t>
      </w:r>
      <w:r w:rsidR="00D2084F">
        <w:rPr>
          <w:sz w:val="24"/>
          <w:szCs w:val="24"/>
        </w:rPr>
        <w:t xml:space="preserve">therefore </w:t>
      </w:r>
      <w:r w:rsidRPr="005C3B23">
        <w:rPr>
          <w:sz w:val="24"/>
          <w:szCs w:val="24"/>
        </w:rPr>
        <w:t xml:space="preserve">essential to </w:t>
      </w:r>
      <w:r w:rsidR="00AE2CAC" w:rsidRPr="005C3B23">
        <w:rPr>
          <w:sz w:val="24"/>
          <w:szCs w:val="24"/>
        </w:rPr>
        <w:t xml:space="preserve">convert viable </w:t>
      </w:r>
      <w:r w:rsidRPr="005C3B23">
        <w:rPr>
          <w:sz w:val="24"/>
          <w:szCs w:val="24"/>
        </w:rPr>
        <w:t xml:space="preserve">small scale farms into </w:t>
      </w:r>
      <w:r w:rsidR="00AE2CAC" w:rsidRPr="005C3B23">
        <w:rPr>
          <w:sz w:val="24"/>
          <w:szCs w:val="24"/>
        </w:rPr>
        <w:t xml:space="preserve">competitive </w:t>
      </w:r>
      <w:r w:rsidRPr="005C3B23">
        <w:rPr>
          <w:sz w:val="24"/>
          <w:szCs w:val="24"/>
        </w:rPr>
        <w:t>agricultural holdings.</w:t>
      </w:r>
    </w:p>
    <w:p w:rsidR="0096785A" w:rsidRPr="005C3B23" w:rsidRDefault="0096785A" w:rsidP="007C01BA">
      <w:pPr>
        <w:rPr>
          <w:sz w:val="24"/>
          <w:szCs w:val="24"/>
        </w:rPr>
      </w:pPr>
      <w:r w:rsidRPr="005C3B23">
        <w:rPr>
          <w:sz w:val="24"/>
          <w:szCs w:val="24"/>
        </w:rPr>
        <w:t xml:space="preserve">In general, the quality of raw milk is </w:t>
      </w:r>
      <w:r w:rsidR="00A26E68" w:rsidRPr="005C3B23">
        <w:rPr>
          <w:sz w:val="24"/>
          <w:szCs w:val="24"/>
        </w:rPr>
        <w:t xml:space="preserve">low. </w:t>
      </w:r>
      <w:r w:rsidRPr="005C3B23">
        <w:rPr>
          <w:sz w:val="24"/>
          <w:szCs w:val="24"/>
        </w:rPr>
        <w:t xml:space="preserve">The sector analysis report indicates that </w:t>
      </w:r>
      <w:r w:rsidR="00A26E68" w:rsidRPr="005C3B23">
        <w:rPr>
          <w:sz w:val="24"/>
          <w:szCs w:val="24"/>
        </w:rPr>
        <w:t xml:space="preserve">holdings with </w:t>
      </w:r>
      <w:r w:rsidR="00D2084F">
        <w:rPr>
          <w:sz w:val="24"/>
          <w:szCs w:val="24"/>
        </w:rPr>
        <w:t>fewer</w:t>
      </w:r>
      <w:r w:rsidR="00A26E68" w:rsidRPr="005C3B23">
        <w:rPr>
          <w:sz w:val="24"/>
          <w:szCs w:val="24"/>
        </w:rPr>
        <w:t xml:space="preserve"> than 10 </w:t>
      </w:r>
      <w:r w:rsidRPr="005C3B23">
        <w:rPr>
          <w:sz w:val="24"/>
          <w:szCs w:val="24"/>
        </w:rPr>
        <w:t>milking cows are generally at subsistence level</w:t>
      </w:r>
      <w:r w:rsidR="00D2084F">
        <w:rPr>
          <w:sz w:val="24"/>
          <w:szCs w:val="24"/>
        </w:rPr>
        <w:t>.</w:t>
      </w:r>
      <w:r w:rsidR="00B8607B">
        <w:rPr>
          <w:sz w:val="24"/>
          <w:szCs w:val="24"/>
        </w:rPr>
        <w:t xml:space="preserve"> </w:t>
      </w:r>
      <w:r w:rsidR="00D2084F">
        <w:rPr>
          <w:sz w:val="24"/>
          <w:szCs w:val="24"/>
        </w:rPr>
        <w:t>T</w:t>
      </w:r>
      <w:r w:rsidRPr="005C3B23">
        <w:rPr>
          <w:sz w:val="24"/>
          <w:szCs w:val="24"/>
        </w:rPr>
        <w:t xml:space="preserve">hose with at 10 – 120 </w:t>
      </w:r>
      <w:r w:rsidR="00B8607B">
        <w:rPr>
          <w:sz w:val="24"/>
          <w:szCs w:val="24"/>
        </w:rPr>
        <w:t>milking</w:t>
      </w:r>
      <w:r w:rsidRPr="005C3B23">
        <w:rPr>
          <w:sz w:val="24"/>
          <w:szCs w:val="24"/>
        </w:rPr>
        <w:t xml:space="preserve"> cows rely on agricultural income, </w:t>
      </w:r>
      <w:r w:rsidR="00D2084F">
        <w:rPr>
          <w:sz w:val="24"/>
          <w:szCs w:val="24"/>
        </w:rPr>
        <w:t xml:space="preserve">and </w:t>
      </w:r>
      <w:r w:rsidRPr="005C3B23">
        <w:rPr>
          <w:sz w:val="24"/>
          <w:szCs w:val="24"/>
        </w:rPr>
        <w:t xml:space="preserve">are mostly operated by young farmers, have animal stocks above the viability level and are willing to specialise in the milk sector. These producers should be encouraged to improve their stable conditions of their holdings, and use of technology and mechanisation to comply with </w:t>
      </w:r>
      <w:r w:rsidR="00A26E68" w:rsidRPr="005C3B23">
        <w:rPr>
          <w:sz w:val="24"/>
          <w:szCs w:val="24"/>
        </w:rPr>
        <w:t>EU standards and increase</w:t>
      </w:r>
      <w:r w:rsidRPr="005C3B23">
        <w:rPr>
          <w:sz w:val="24"/>
          <w:szCs w:val="24"/>
        </w:rPr>
        <w:t xml:space="preserve"> their competitiveness. Same characteristics apply to sheep / goat farms </w:t>
      </w:r>
      <w:r w:rsidR="00D2084F">
        <w:rPr>
          <w:sz w:val="24"/>
          <w:szCs w:val="24"/>
        </w:rPr>
        <w:t>with</w:t>
      </w:r>
      <w:r w:rsidRPr="005C3B23">
        <w:rPr>
          <w:sz w:val="24"/>
          <w:szCs w:val="24"/>
        </w:rPr>
        <w:t xml:space="preserve"> 50-500 animals</w:t>
      </w:r>
      <w:r w:rsidR="00D2084F">
        <w:rPr>
          <w:sz w:val="24"/>
          <w:szCs w:val="24"/>
        </w:rPr>
        <w:t>,</w:t>
      </w:r>
      <w:r w:rsidRPr="005C3B23">
        <w:rPr>
          <w:sz w:val="24"/>
          <w:szCs w:val="24"/>
        </w:rPr>
        <w:t xml:space="preserve"> and </w:t>
      </w:r>
      <w:r w:rsidR="00D2084F">
        <w:rPr>
          <w:sz w:val="24"/>
          <w:szCs w:val="24"/>
        </w:rPr>
        <w:t xml:space="preserve">those </w:t>
      </w:r>
      <w:r w:rsidRPr="005C3B23">
        <w:rPr>
          <w:sz w:val="24"/>
          <w:szCs w:val="24"/>
        </w:rPr>
        <w:t xml:space="preserve">water buffalo farms </w:t>
      </w:r>
      <w:r w:rsidR="00D2084F">
        <w:rPr>
          <w:sz w:val="24"/>
          <w:szCs w:val="24"/>
        </w:rPr>
        <w:t>with</w:t>
      </w:r>
      <w:r w:rsidRPr="005C3B23">
        <w:rPr>
          <w:sz w:val="24"/>
          <w:szCs w:val="24"/>
        </w:rPr>
        <w:t xml:space="preserve"> 5-50 animals. These medium size holdings are generally capable of improving their production techniques and sustaining their economic activities. Therefore, these producers constitute the target group of the IPARD programme</w:t>
      </w:r>
      <w:r w:rsidR="00D2084F">
        <w:rPr>
          <w:sz w:val="24"/>
          <w:szCs w:val="24"/>
        </w:rPr>
        <w:t xml:space="preserve"> </w:t>
      </w:r>
      <w:r w:rsidRPr="005C3B23">
        <w:rPr>
          <w:sz w:val="24"/>
          <w:szCs w:val="24"/>
        </w:rPr>
        <w:t>aim</w:t>
      </w:r>
      <w:r w:rsidR="00D2084F">
        <w:rPr>
          <w:sz w:val="24"/>
          <w:szCs w:val="24"/>
        </w:rPr>
        <w:t>ing to improve</w:t>
      </w:r>
      <w:r w:rsidRPr="005C3B23">
        <w:rPr>
          <w:sz w:val="24"/>
          <w:szCs w:val="24"/>
        </w:rPr>
        <w:t xml:space="preserve"> the quality of life in rural areas in a sustainable manner, reduc</w:t>
      </w:r>
      <w:r w:rsidR="00D2084F">
        <w:rPr>
          <w:sz w:val="24"/>
          <w:szCs w:val="24"/>
        </w:rPr>
        <w:t>e</w:t>
      </w:r>
      <w:r w:rsidRPr="005C3B23">
        <w:rPr>
          <w:sz w:val="24"/>
          <w:szCs w:val="24"/>
        </w:rPr>
        <w:t xml:space="preserve"> regional disparities</w:t>
      </w:r>
      <w:r w:rsidR="00D2084F">
        <w:rPr>
          <w:sz w:val="24"/>
          <w:szCs w:val="24"/>
        </w:rPr>
        <w:t>,</w:t>
      </w:r>
      <w:r w:rsidRPr="005C3B23">
        <w:rPr>
          <w:sz w:val="24"/>
          <w:szCs w:val="24"/>
        </w:rPr>
        <w:t xml:space="preserve"> and support</w:t>
      </w:r>
      <w:r w:rsidR="00D2084F">
        <w:rPr>
          <w:sz w:val="24"/>
          <w:szCs w:val="24"/>
        </w:rPr>
        <w:t xml:space="preserve"> </w:t>
      </w:r>
      <w:r w:rsidRPr="005C3B23">
        <w:rPr>
          <w:sz w:val="24"/>
          <w:szCs w:val="24"/>
        </w:rPr>
        <w:t>agricultural holdings in upgrading to EU standards related to anim</w:t>
      </w:r>
      <w:r w:rsidR="00A26E68" w:rsidRPr="005C3B23">
        <w:rPr>
          <w:sz w:val="24"/>
          <w:szCs w:val="24"/>
        </w:rPr>
        <w:t xml:space="preserve">al welfare and </w:t>
      </w:r>
      <w:r w:rsidRPr="005C3B23">
        <w:rPr>
          <w:sz w:val="24"/>
          <w:szCs w:val="24"/>
        </w:rPr>
        <w:t xml:space="preserve">environmental protection. These holdings need support in terms of cooled storage, cold-chain transport of raw milk and proper buildings and equipment for production. </w:t>
      </w:r>
    </w:p>
    <w:p w:rsidR="007C01BA" w:rsidRPr="005C3B23" w:rsidRDefault="00AE2CAC" w:rsidP="007C01BA">
      <w:pPr>
        <w:rPr>
          <w:sz w:val="24"/>
          <w:szCs w:val="24"/>
        </w:rPr>
      </w:pPr>
      <w:r w:rsidRPr="005C3B23">
        <w:rPr>
          <w:sz w:val="24"/>
          <w:szCs w:val="24"/>
        </w:rPr>
        <w:t xml:space="preserve">In Turkey, </w:t>
      </w:r>
      <w:r w:rsidR="0000372A" w:rsidRPr="005C3B23">
        <w:rPr>
          <w:sz w:val="24"/>
          <w:szCs w:val="24"/>
        </w:rPr>
        <w:t xml:space="preserve">the </w:t>
      </w:r>
      <w:r w:rsidRPr="005C3B23">
        <w:rPr>
          <w:sz w:val="24"/>
          <w:szCs w:val="24"/>
        </w:rPr>
        <w:t>s</w:t>
      </w:r>
      <w:r w:rsidR="007C01BA" w:rsidRPr="005C3B23">
        <w:rPr>
          <w:sz w:val="24"/>
          <w:szCs w:val="24"/>
        </w:rPr>
        <w:t xml:space="preserve">upply of red meat is limited due to </w:t>
      </w:r>
      <w:r w:rsidR="004B2C30" w:rsidRPr="005C3B23">
        <w:rPr>
          <w:sz w:val="24"/>
          <w:szCs w:val="24"/>
        </w:rPr>
        <w:t xml:space="preserve">the </w:t>
      </w:r>
      <w:r w:rsidR="007C01BA" w:rsidRPr="005C3B23">
        <w:rPr>
          <w:sz w:val="24"/>
          <w:szCs w:val="24"/>
        </w:rPr>
        <w:t>inefficient production</w:t>
      </w:r>
      <w:r w:rsidR="00A11212" w:rsidRPr="005C3B23">
        <w:rPr>
          <w:sz w:val="24"/>
          <w:szCs w:val="24"/>
        </w:rPr>
        <w:t xml:space="preserve">. </w:t>
      </w:r>
      <w:r w:rsidR="007C01BA" w:rsidRPr="005C3B23">
        <w:rPr>
          <w:sz w:val="24"/>
          <w:szCs w:val="24"/>
        </w:rPr>
        <w:t xml:space="preserve">Turkey is in a position to ensure </w:t>
      </w:r>
      <w:r w:rsidR="0000372A" w:rsidRPr="005C3B23">
        <w:rPr>
          <w:sz w:val="24"/>
          <w:szCs w:val="24"/>
        </w:rPr>
        <w:t xml:space="preserve">the </w:t>
      </w:r>
      <w:r w:rsidR="007C01BA" w:rsidRPr="005C3B23">
        <w:rPr>
          <w:sz w:val="24"/>
          <w:szCs w:val="24"/>
        </w:rPr>
        <w:t>sustainability of red meat production</w:t>
      </w:r>
      <w:r w:rsidR="00A11212" w:rsidRPr="005C3B23">
        <w:rPr>
          <w:sz w:val="24"/>
          <w:szCs w:val="24"/>
        </w:rPr>
        <w:t xml:space="preserve"> </w:t>
      </w:r>
      <w:r w:rsidR="0000372A" w:rsidRPr="005C3B23">
        <w:rPr>
          <w:sz w:val="24"/>
          <w:szCs w:val="24"/>
        </w:rPr>
        <w:t xml:space="preserve">in order </w:t>
      </w:r>
      <w:r w:rsidR="00A11212" w:rsidRPr="005C3B23">
        <w:rPr>
          <w:sz w:val="24"/>
          <w:szCs w:val="24"/>
        </w:rPr>
        <w:t>to me</w:t>
      </w:r>
      <w:r w:rsidR="00397301" w:rsidRPr="005C3B23">
        <w:rPr>
          <w:sz w:val="24"/>
          <w:szCs w:val="24"/>
        </w:rPr>
        <w:t>e</w:t>
      </w:r>
      <w:r w:rsidR="00A11212" w:rsidRPr="005C3B23">
        <w:rPr>
          <w:sz w:val="24"/>
          <w:szCs w:val="24"/>
        </w:rPr>
        <w:t xml:space="preserve">t </w:t>
      </w:r>
      <w:r w:rsidR="004B2C30" w:rsidRPr="005C3B23">
        <w:rPr>
          <w:sz w:val="24"/>
          <w:szCs w:val="24"/>
        </w:rPr>
        <w:t xml:space="preserve">the </w:t>
      </w:r>
      <w:r w:rsidR="00397301" w:rsidRPr="005C3B23">
        <w:rPr>
          <w:sz w:val="24"/>
          <w:szCs w:val="24"/>
        </w:rPr>
        <w:t xml:space="preserve">growing </w:t>
      </w:r>
      <w:r w:rsidR="00A11212" w:rsidRPr="005C3B23">
        <w:rPr>
          <w:sz w:val="24"/>
          <w:szCs w:val="24"/>
        </w:rPr>
        <w:t xml:space="preserve">domestic demand. </w:t>
      </w:r>
      <w:r w:rsidR="00C00626" w:rsidRPr="005C3B23">
        <w:rPr>
          <w:sz w:val="24"/>
          <w:szCs w:val="24"/>
        </w:rPr>
        <w:t xml:space="preserve">New farms are needed to meet the demand. </w:t>
      </w:r>
      <w:r w:rsidR="004B2C30" w:rsidRPr="005C3B23">
        <w:rPr>
          <w:sz w:val="24"/>
          <w:szCs w:val="24"/>
        </w:rPr>
        <w:t>F</w:t>
      </w:r>
      <w:r w:rsidR="00715C78" w:rsidRPr="005C3B23">
        <w:rPr>
          <w:sz w:val="24"/>
          <w:szCs w:val="24"/>
        </w:rPr>
        <w:t xml:space="preserve">arms </w:t>
      </w:r>
      <w:r w:rsidR="00397301" w:rsidRPr="005C3B23">
        <w:rPr>
          <w:sz w:val="24"/>
          <w:szCs w:val="24"/>
        </w:rPr>
        <w:t xml:space="preserve">having </w:t>
      </w:r>
      <w:r w:rsidR="004B2C30" w:rsidRPr="005C3B23">
        <w:rPr>
          <w:sz w:val="24"/>
          <w:szCs w:val="24"/>
        </w:rPr>
        <w:t xml:space="preserve">the </w:t>
      </w:r>
      <w:r w:rsidR="00397301" w:rsidRPr="005C3B23">
        <w:rPr>
          <w:sz w:val="24"/>
          <w:szCs w:val="24"/>
        </w:rPr>
        <w:t>minimum cap</w:t>
      </w:r>
      <w:r w:rsidR="004B2C30" w:rsidRPr="005C3B23">
        <w:rPr>
          <w:sz w:val="24"/>
          <w:szCs w:val="24"/>
        </w:rPr>
        <w:t>acity</w:t>
      </w:r>
      <w:r w:rsidR="00397301" w:rsidRPr="005C3B23">
        <w:rPr>
          <w:sz w:val="24"/>
          <w:szCs w:val="24"/>
        </w:rPr>
        <w:t xml:space="preserve"> of 30 cattle or 100 sheep/goat</w:t>
      </w:r>
      <w:r w:rsidR="004B2C30" w:rsidRPr="005C3B23">
        <w:rPr>
          <w:sz w:val="24"/>
          <w:szCs w:val="24"/>
        </w:rPr>
        <w:t>s</w:t>
      </w:r>
      <w:r w:rsidR="00397301" w:rsidRPr="005C3B23">
        <w:rPr>
          <w:sz w:val="24"/>
          <w:szCs w:val="24"/>
        </w:rPr>
        <w:t xml:space="preserve"> </w:t>
      </w:r>
      <w:r w:rsidR="006B6638" w:rsidRPr="005C3B23">
        <w:rPr>
          <w:sz w:val="24"/>
          <w:szCs w:val="24"/>
        </w:rPr>
        <w:t xml:space="preserve">are able </w:t>
      </w:r>
      <w:r w:rsidR="00397301" w:rsidRPr="005C3B23">
        <w:rPr>
          <w:sz w:val="24"/>
          <w:szCs w:val="24"/>
          <w:lang w:eastAsia="tr-TR"/>
        </w:rPr>
        <w:t xml:space="preserve">to sustain their operations by meeting </w:t>
      </w:r>
      <w:r w:rsidR="004B2C30" w:rsidRPr="005C3B23">
        <w:rPr>
          <w:sz w:val="24"/>
          <w:szCs w:val="24"/>
          <w:lang w:eastAsia="tr-TR"/>
        </w:rPr>
        <w:t xml:space="preserve">the legislative requirements </w:t>
      </w:r>
      <w:r w:rsidR="00397301" w:rsidRPr="005C3B23">
        <w:rPr>
          <w:sz w:val="24"/>
          <w:szCs w:val="24"/>
          <w:lang w:eastAsia="tr-TR"/>
        </w:rPr>
        <w:t xml:space="preserve">through investments in buildings, feeding systems and manure storage facilities. </w:t>
      </w:r>
      <w:r w:rsidR="00565D12" w:rsidRPr="005C3B23">
        <w:rPr>
          <w:sz w:val="24"/>
          <w:szCs w:val="24"/>
        </w:rPr>
        <w:t xml:space="preserve">It is </w:t>
      </w:r>
      <w:r w:rsidR="00397301" w:rsidRPr="005C3B23">
        <w:rPr>
          <w:sz w:val="24"/>
          <w:szCs w:val="24"/>
        </w:rPr>
        <w:t xml:space="preserve">also </w:t>
      </w:r>
      <w:r w:rsidR="00565D12" w:rsidRPr="005C3B23">
        <w:rPr>
          <w:sz w:val="24"/>
          <w:szCs w:val="24"/>
        </w:rPr>
        <w:t xml:space="preserve">aimed to </w:t>
      </w:r>
      <w:r w:rsidR="0000372A" w:rsidRPr="005C3B23">
        <w:rPr>
          <w:sz w:val="24"/>
          <w:szCs w:val="24"/>
        </w:rPr>
        <w:t>support</w:t>
      </w:r>
      <w:r w:rsidR="00565D12" w:rsidRPr="005C3B23">
        <w:rPr>
          <w:sz w:val="24"/>
          <w:szCs w:val="24"/>
        </w:rPr>
        <w:t xml:space="preserve"> </w:t>
      </w:r>
      <w:r w:rsidR="00D2084F">
        <w:rPr>
          <w:sz w:val="24"/>
          <w:szCs w:val="24"/>
        </w:rPr>
        <w:t xml:space="preserve">those </w:t>
      </w:r>
      <w:r w:rsidR="00397301" w:rsidRPr="005C3B23">
        <w:rPr>
          <w:sz w:val="24"/>
          <w:szCs w:val="24"/>
        </w:rPr>
        <w:t>small farms</w:t>
      </w:r>
      <w:r w:rsidR="0000372A" w:rsidRPr="005C3B23">
        <w:rPr>
          <w:sz w:val="24"/>
          <w:szCs w:val="24"/>
        </w:rPr>
        <w:t>,</w:t>
      </w:r>
      <w:r w:rsidR="00397301" w:rsidRPr="005C3B23">
        <w:rPr>
          <w:sz w:val="24"/>
          <w:szCs w:val="24"/>
        </w:rPr>
        <w:t xml:space="preserve"> which are willing to inves</w:t>
      </w:r>
      <w:r w:rsidR="0000372A" w:rsidRPr="005C3B23">
        <w:rPr>
          <w:sz w:val="24"/>
          <w:szCs w:val="24"/>
        </w:rPr>
        <w:t xml:space="preserve">t, in improving their </w:t>
      </w:r>
      <w:r w:rsidR="00397301" w:rsidRPr="005C3B23">
        <w:rPr>
          <w:sz w:val="24"/>
          <w:szCs w:val="24"/>
        </w:rPr>
        <w:t>sustainab</w:t>
      </w:r>
      <w:r w:rsidR="0000372A" w:rsidRPr="005C3B23">
        <w:rPr>
          <w:sz w:val="24"/>
          <w:szCs w:val="24"/>
        </w:rPr>
        <w:t>ility</w:t>
      </w:r>
      <w:r w:rsidR="00397301" w:rsidRPr="005C3B23">
        <w:rPr>
          <w:sz w:val="24"/>
          <w:szCs w:val="24"/>
        </w:rPr>
        <w:t xml:space="preserve"> and competitive</w:t>
      </w:r>
      <w:r w:rsidR="0000372A" w:rsidRPr="005C3B23">
        <w:rPr>
          <w:sz w:val="24"/>
          <w:szCs w:val="24"/>
        </w:rPr>
        <w:t>ness</w:t>
      </w:r>
      <w:r w:rsidR="00397301" w:rsidRPr="005C3B23">
        <w:rPr>
          <w:sz w:val="24"/>
          <w:szCs w:val="24"/>
        </w:rPr>
        <w:t xml:space="preserve"> to </w:t>
      </w:r>
      <w:r w:rsidR="006B6638" w:rsidRPr="005C3B23">
        <w:rPr>
          <w:sz w:val="24"/>
          <w:szCs w:val="24"/>
        </w:rPr>
        <w:t xml:space="preserve">a </w:t>
      </w:r>
      <w:r w:rsidR="004B2C30" w:rsidRPr="005C3B23">
        <w:rPr>
          <w:sz w:val="24"/>
          <w:szCs w:val="24"/>
        </w:rPr>
        <w:t>size</w:t>
      </w:r>
      <w:r w:rsidR="006B6638" w:rsidRPr="005C3B23">
        <w:rPr>
          <w:sz w:val="24"/>
          <w:szCs w:val="24"/>
        </w:rPr>
        <w:t xml:space="preserve"> of 30-25</w:t>
      </w:r>
      <w:r w:rsidR="00397301" w:rsidRPr="005C3B23">
        <w:rPr>
          <w:sz w:val="24"/>
          <w:szCs w:val="24"/>
        </w:rPr>
        <w:t>0 cattle or 100-500 sheep/goat</w:t>
      </w:r>
      <w:r w:rsidR="004B2C30" w:rsidRPr="005C3B23">
        <w:rPr>
          <w:sz w:val="24"/>
          <w:szCs w:val="24"/>
        </w:rPr>
        <w:t>s</w:t>
      </w:r>
      <w:r w:rsidR="00397301" w:rsidRPr="005C3B23">
        <w:rPr>
          <w:sz w:val="24"/>
          <w:szCs w:val="24"/>
        </w:rPr>
        <w:t>.</w:t>
      </w:r>
      <w:r w:rsidR="00565D12" w:rsidRPr="005C3B23">
        <w:rPr>
          <w:sz w:val="24"/>
          <w:szCs w:val="24"/>
        </w:rPr>
        <w:t xml:space="preserve"> </w:t>
      </w:r>
    </w:p>
    <w:p w:rsidR="00DE6E92" w:rsidRPr="005C3B23" w:rsidRDefault="007C01BA" w:rsidP="000720A8">
      <w:pPr>
        <w:autoSpaceDE w:val="0"/>
        <w:autoSpaceDN w:val="0"/>
        <w:adjustRightInd w:val="0"/>
        <w:rPr>
          <w:rFonts w:cs="Arial"/>
          <w:sz w:val="24"/>
          <w:szCs w:val="24"/>
          <w:lang w:eastAsia="en-GB"/>
        </w:rPr>
      </w:pPr>
      <w:r w:rsidRPr="005C3B23">
        <w:rPr>
          <w:rFonts w:cs="Arial"/>
          <w:sz w:val="24"/>
          <w:szCs w:val="24"/>
          <w:lang w:eastAsia="en-GB"/>
        </w:rPr>
        <w:t xml:space="preserve">Industrial production of poultry meat in Turkey is mainly carried out by </w:t>
      </w:r>
      <w:r w:rsidR="00AD35D0" w:rsidRPr="005C3B23">
        <w:rPr>
          <w:rFonts w:cs="Arial"/>
          <w:sz w:val="24"/>
          <w:szCs w:val="24"/>
          <w:lang w:eastAsia="en-GB"/>
        </w:rPr>
        <w:t xml:space="preserve">contracted </w:t>
      </w:r>
      <w:r w:rsidRPr="005C3B23">
        <w:rPr>
          <w:rFonts w:cs="Arial"/>
          <w:sz w:val="24"/>
          <w:szCs w:val="24"/>
          <w:lang w:eastAsia="en-GB"/>
        </w:rPr>
        <w:t>farming</w:t>
      </w:r>
      <w:r w:rsidR="00AD35D0" w:rsidRPr="005C3B23">
        <w:rPr>
          <w:rFonts w:cs="Arial"/>
          <w:sz w:val="24"/>
          <w:szCs w:val="24"/>
          <w:lang w:eastAsia="en-GB"/>
        </w:rPr>
        <w:t xml:space="preserve"> exposing farmers to need of investment for their </w:t>
      </w:r>
      <w:r w:rsidR="0000372A" w:rsidRPr="005C3B23">
        <w:rPr>
          <w:rFonts w:cs="Arial"/>
          <w:sz w:val="24"/>
          <w:szCs w:val="24"/>
          <w:lang w:eastAsia="en-GB"/>
        </w:rPr>
        <w:t>facilities</w:t>
      </w:r>
      <w:r w:rsidR="00AD35D0" w:rsidRPr="005C3B23">
        <w:rPr>
          <w:rFonts w:cs="Arial"/>
          <w:sz w:val="24"/>
          <w:szCs w:val="24"/>
          <w:lang w:eastAsia="en-GB"/>
        </w:rPr>
        <w:t xml:space="preserve"> and equipment in order to comply with animal welfare, environment protection and bio-security. T</w:t>
      </w:r>
      <w:r w:rsidRPr="005C3B23">
        <w:rPr>
          <w:rFonts w:cs="Arial"/>
          <w:sz w:val="24"/>
          <w:szCs w:val="24"/>
          <w:lang w:eastAsia="en-GB"/>
        </w:rPr>
        <w:t>he small and medium</w:t>
      </w:r>
      <w:r w:rsidR="00D2084F">
        <w:rPr>
          <w:rFonts w:cs="Arial"/>
          <w:sz w:val="24"/>
          <w:szCs w:val="24"/>
          <w:lang w:eastAsia="en-GB"/>
        </w:rPr>
        <w:t>-</w:t>
      </w:r>
      <w:r w:rsidR="00AD35D0" w:rsidRPr="005C3B23">
        <w:rPr>
          <w:rFonts w:cs="Arial"/>
          <w:sz w:val="24"/>
          <w:szCs w:val="24"/>
          <w:lang w:eastAsia="en-GB"/>
        </w:rPr>
        <w:t xml:space="preserve">scale </w:t>
      </w:r>
      <w:r w:rsidRPr="005C3B23">
        <w:rPr>
          <w:rFonts w:cs="Arial"/>
          <w:sz w:val="24"/>
          <w:szCs w:val="24"/>
          <w:lang w:eastAsia="en-GB"/>
        </w:rPr>
        <w:t xml:space="preserve">farms are old and in need of maintenance to reduce the production costs and </w:t>
      </w:r>
      <w:r w:rsidR="0000372A" w:rsidRPr="005C3B23">
        <w:rPr>
          <w:rFonts w:cs="Arial"/>
          <w:sz w:val="24"/>
          <w:szCs w:val="24"/>
          <w:lang w:eastAsia="en-GB"/>
        </w:rPr>
        <w:t>i</w:t>
      </w:r>
      <w:r w:rsidR="004B2C30" w:rsidRPr="005C3B23">
        <w:rPr>
          <w:rFonts w:cs="Arial"/>
          <w:sz w:val="24"/>
          <w:szCs w:val="24"/>
          <w:lang w:eastAsia="en-GB"/>
        </w:rPr>
        <w:t>mp</w:t>
      </w:r>
      <w:r w:rsidR="0000372A" w:rsidRPr="005C3B23">
        <w:rPr>
          <w:rFonts w:cs="Arial"/>
          <w:sz w:val="24"/>
          <w:szCs w:val="24"/>
          <w:lang w:eastAsia="en-GB"/>
        </w:rPr>
        <w:t>r</w:t>
      </w:r>
      <w:r w:rsidR="004B2C30" w:rsidRPr="005C3B23">
        <w:rPr>
          <w:rFonts w:cs="Arial"/>
          <w:sz w:val="24"/>
          <w:szCs w:val="24"/>
          <w:lang w:eastAsia="en-GB"/>
        </w:rPr>
        <w:t xml:space="preserve">ove </w:t>
      </w:r>
      <w:r w:rsidR="004B2C30" w:rsidRPr="005C3B23">
        <w:rPr>
          <w:rFonts w:cs="Arial"/>
          <w:sz w:val="24"/>
          <w:szCs w:val="24"/>
          <w:lang w:eastAsia="en-GB"/>
        </w:rPr>
        <w:lastRenderedPageBreak/>
        <w:t>competitiven</w:t>
      </w:r>
      <w:r w:rsidR="00AD35D0" w:rsidRPr="005C3B23">
        <w:rPr>
          <w:rFonts w:cs="Arial"/>
          <w:sz w:val="24"/>
          <w:szCs w:val="24"/>
          <w:lang w:eastAsia="en-GB"/>
        </w:rPr>
        <w:t>ess</w:t>
      </w:r>
      <w:r w:rsidRPr="005C3B23">
        <w:rPr>
          <w:rFonts w:cs="Arial"/>
          <w:sz w:val="24"/>
          <w:szCs w:val="24"/>
          <w:lang w:eastAsia="en-GB"/>
        </w:rPr>
        <w:t>.</w:t>
      </w:r>
      <w:r w:rsidR="00565D12" w:rsidRPr="005C3B23">
        <w:rPr>
          <w:rFonts w:cs="Arial"/>
          <w:sz w:val="24"/>
          <w:szCs w:val="24"/>
          <w:lang w:eastAsia="en-GB"/>
        </w:rPr>
        <w:t xml:space="preserve"> </w:t>
      </w:r>
      <w:r w:rsidR="000720A8" w:rsidRPr="005C3B23">
        <w:rPr>
          <w:rFonts w:cs="Arial"/>
          <w:sz w:val="24"/>
          <w:szCs w:val="24"/>
          <w:lang w:eastAsia="en-GB"/>
        </w:rPr>
        <w:t>Considering the structure of poultry farms and the fact that poultry meat is more affordable for the population as compared to red meat, increasing the number of well</w:t>
      </w:r>
      <w:r w:rsidR="005A5E24">
        <w:rPr>
          <w:rFonts w:cs="Arial"/>
          <w:sz w:val="24"/>
          <w:szCs w:val="24"/>
          <w:lang w:eastAsia="en-GB"/>
        </w:rPr>
        <w:t>-</w:t>
      </w:r>
      <w:r w:rsidR="000720A8" w:rsidRPr="005C3B23">
        <w:rPr>
          <w:rFonts w:cs="Arial"/>
          <w:sz w:val="24"/>
          <w:szCs w:val="24"/>
          <w:lang w:eastAsia="en-GB"/>
        </w:rPr>
        <w:t xml:space="preserve">established farms </w:t>
      </w:r>
      <w:r w:rsidR="00DE6E92" w:rsidRPr="005C3B23">
        <w:rPr>
          <w:rFonts w:cs="Arial"/>
          <w:sz w:val="24"/>
          <w:szCs w:val="24"/>
          <w:lang w:eastAsia="en-GB"/>
        </w:rPr>
        <w:t>and improving their capacities are required.</w:t>
      </w:r>
    </w:p>
    <w:p w:rsidR="00CC4138" w:rsidRPr="005C3B23" w:rsidRDefault="007C01BA" w:rsidP="007C01BA">
      <w:pPr>
        <w:rPr>
          <w:sz w:val="24"/>
          <w:szCs w:val="24"/>
        </w:rPr>
      </w:pPr>
      <w:r w:rsidRPr="005C3B23">
        <w:rPr>
          <w:sz w:val="24"/>
          <w:szCs w:val="24"/>
        </w:rPr>
        <w:t>Egg production systems</w:t>
      </w:r>
      <w:r w:rsidR="00CC4138" w:rsidRPr="005C3B23">
        <w:rPr>
          <w:sz w:val="24"/>
          <w:szCs w:val="24"/>
        </w:rPr>
        <w:t xml:space="preserve"> face two major </w:t>
      </w:r>
      <w:r w:rsidR="00EA367F" w:rsidRPr="005C3B23">
        <w:rPr>
          <w:sz w:val="24"/>
          <w:szCs w:val="24"/>
        </w:rPr>
        <w:t>threats</w:t>
      </w:r>
      <w:r w:rsidR="00CC4138" w:rsidRPr="005C3B23">
        <w:rPr>
          <w:sz w:val="24"/>
          <w:szCs w:val="24"/>
        </w:rPr>
        <w:t xml:space="preserve"> in the short </w:t>
      </w:r>
      <w:r w:rsidR="00D2084F">
        <w:rPr>
          <w:sz w:val="24"/>
          <w:szCs w:val="24"/>
        </w:rPr>
        <w:t>term</w:t>
      </w:r>
      <w:r w:rsidR="00CC4138" w:rsidRPr="005C3B23">
        <w:rPr>
          <w:sz w:val="24"/>
          <w:szCs w:val="24"/>
        </w:rPr>
        <w:t xml:space="preserve">. First, due to changing regulation they need to </w:t>
      </w:r>
      <w:r w:rsidR="00EA367F" w:rsidRPr="005C3B23">
        <w:rPr>
          <w:sz w:val="24"/>
          <w:szCs w:val="24"/>
        </w:rPr>
        <w:t xml:space="preserve">renew their cages and </w:t>
      </w:r>
      <w:r w:rsidR="00CC4138" w:rsidRPr="005C3B23">
        <w:rPr>
          <w:sz w:val="24"/>
          <w:szCs w:val="24"/>
        </w:rPr>
        <w:t>decrease the</w:t>
      </w:r>
      <w:r w:rsidR="00EA367F" w:rsidRPr="005C3B23">
        <w:rPr>
          <w:sz w:val="24"/>
          <w:szCs w:val="24"/>
        </w:rPr>
        <w:t>ir production</w:t>
      </w:r>
      <w:r w:rsidR="00CC4138" w:rsidRPr="005C3B23">
        <w:rPr>
          <w:sz w:val="24"/>
          <w:szCs w:val="24"/>
        </w:rPr>
        <w:t xml:space="preserve"> density. This will reduce their animal stock therefore they need to </w:t>
      </w:r>
      <w:r w:rsidR="00754B2B" w:rsidRPr="005C3B23">
        <w:rPr>
          <w:sz w:val="24"/>
          <w:szCs w:val="24"/>
        </w:rPr>
        <w:t xml:space="preserve">renew their cages and </w:t>
      </w:r>
      <w:r w:rsidR="00CC4138" w:rsidRPr="005C3B23">
        <w:rPr>
          <w:sz w:val="24"/>
          <w:szCs w:val="24"/>
        </w:rPr>
        <w:t>expand the</w:t>
      </w:r>
      <w:r w:rsidR="00754B2B" w:rsidRPr="005C3B23">
        <w:rPr>
          <w:sz w:val="24"/>
          <w:szCs w:val="24"/>
        </w:rPr>
        <w:t>m</w:t>
      </w:r>
      <w:r w:rsidR="00CC4138" w:rsidRPr="005C3B23">
        <w:rPr>
          <w:sz w:val="24"/>
          <w:szCs w:val="24"/>
        </w:rPr>
        <w:t xml:space="preserve"> in order to continue to operate in the market. Second, as a result of increased population and urban expansion</w:t>
      </w:r>
      <w:r w:rsidR="00EA367F" w:rsidRPr="005C3B23">
        <w:rPr>
          <w:sz w:val="24"/>
          <w:szCs w:val="24"/>
        </w:rPr>
        <w:t>,</w:t>
      </w:r>
      <w:r w:rsidR="00CC4138" w:rsidRPr="005C3B23">
        <w:rPr>
          <w:sz w:val="24"/>
          <w:szCs w:val="24"/>
        </w:rPr>
        <w:t xml:space="preserve"> some egg farms remained within residential areas. These farms </w:t>
      </w:r>
      <w:r w:rsidR="00D2084F">
        <w:rPr>
          <w:sz w:val="24"/>
          <w:szCs w:val="24"/>
        </w:rPr>
        <w:t xml:space="preserve">are obliged </w:t>
      </w:r>
      <w:r w:rsidR="00CC4138" w:rsidRPr="005C3B23">
        <w:rPr>
          <w:sz w:val="24"/>
          <w:szCs w:val="24"/>
        </w:rPr>
        <w:t xml:space="preserve">to close </w:t>
      </w:r>
      <w:r w:rsidR="00D2084F">
        <w:rPr>
          <w:sz w:val="24"/>
          <w:szCs w:val="24"/>
        </w:rPr>
        <w:t>by</w:t>
      </w:r>
      <w:r w:rsidR="00CC4138" w:rsidRPr="005C3B23">
        <w:rPr>
          <w:sz w:val="24"/>
          <w:szCs w:val="24"/>
        </w:rPr>
        <w:t xml:space="preserve"> </w:t>
      </w:r>
      <w:r w:rsidR="00EA367F" w:rsidRPr="005C3B23">
        <w:rPr>
          <w:sz w:val="24"/>
          <w:szCs w:val="24"/>
        </w:rPr>
        <w:t xml:space="preserve">the end of </w:t>
      </w:r>
      <w:r w:rsidR="00B863A9">
        <w:rPr>
          <w:sz w:val="24"/>
          <w:szCs w:val="24"/>
        </w:rPr>
        <w:t xml:space="preserve">the transition period. </w:t>
      </w:r>
      <w:r w:rsidR="005F0271" w:rsidRPr="005C3B23">
        <w:rPr>
          <w:sz w:val="24"/>
          <w:szCs w:val="24"/>
        </w:rPr>
        <w:t xml:space="preserve">These enterprises </w:t>
      </w:r>
      <w:r w:rsidR="00CC4138" w:rsidRPr="005C3B23">
        <w:rPr>
          <w:sz w:val="24"/>
          <w:szCs w:val="24"/>
        </w:rPr>
        <w:t>need to close their facilities and establish new ones out</w:t>
      </w:r>
      <w:r w:rsidR="00D2084F">
        <w:rPr>
          <w:sz w:val="24"/>
          <w:szCs w:val="24"/>
        </w:rPr>
        <w:t>side</w:t>
      </w:r>
      <w:r w:rsidR="00CC4138" w:rsidRPr="005C3B23">
        <w:rPr>
          <w:sz w:val="24"/>
          <w:szCs w:val="24"/>
        </w:rPr>
        <w:t xml:space="preserve"> of urban areas. </w:t>
      </w:r>
      <w:r w:rsidR="005F0271" w:rsidRPr="005C3B23">
        <w:rPr>
          <w:sz w:val="24"/>
          <w:szCs w:val="24"/>
        </w:rPr>
        <w:t>While establishing new cages and renovating existing ones, enterprises need to address biosecurity issues as well.</w:t>
      </w:r>
    </w:p>
    <w:p w:rsidR="007C01BA" w:rsidRPr="005C3B23" w:rsidRDefault="007C01BA" w:rsidP="007C01BA">
      <w:pPr>
        <w:rPr>
          <w:sz w:val="24"/>
          <w:szCs w:val="24"/>
        </w:rPr>
      </w:pPr>
      <w:r w:rsidRPr="005C3B23">
        <w:rPr>
          <w:sz w:val="24"/>
          <w:szCs w:val="24"/>
        </w:rPr>
        <w:t xml:space="preserve">The needs stated above which are indicated in the SWOT analysis will be supported </w:t>
      </w:r>
      <w:r w:rsidR="00DC3E91" w:rsidRPr="005C3B23">
        <w:rPr>
          <w:sz w:val="24"/>
          <w:szCs w:val="24"/>
        </w:rPr>
        <w:t xml:space="preserve">under this measure </w:t>
      </w:r>
      <w:r w:rsidRPr="005C3B23">
        <w:rPr>
          <w:sz w:val="24"/>
          <w:szCs w:val="24"/>
        </w:rPr>
        <w:t>in line with the draft national rural development strategy.</w:t>
      </w:r>
    </w:p>
    <w:p w:rsidR="00E5687A" w:rsidRPr="005C3B23" w:rsidRDefault="00E5687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8.2.1.4. General objectives, specific objectives</w:t>
      </w:r>
    </w:p>
    <w:p w:rsidR="007C01BA" w:rsidRPr="005C3B23" w:rsidRDefault="007C01BA" w:rsidP="007C01BA">
      <w:pPr>
        <w:spacing w:after="0"/>
        <w:rPr>
          <w:sz w:val="24"/>
          <w:szCs w:val="24"/>
          <w:u w:val="single"/>
        </w:rPr>
      </w:pPr>
      <w:r w:rsidRPr="005C3B23">
        <w:rPr>
          <w:sz w:val="24"/>
          <w:szCs w:val="24"/>
          <w:u w:val="single"/>
        </w:rPr>
        <w:t>General Objectives</w:t>
      </w:r>
    </w:p>
    <w:p w:rsidR="007C01BA" w:rsidRPr="005C3B23" w:rsidRDefault="007C01BA" w:rsidP="002B055D">
      <w:pPr>
        <w:numPr>
          <w:ilvl w:val="0"/>
          <w:numId w:val="52"/>
        </w:numPr>
        <w:spacing w:after="0"/>
        <w:rPr>
          <w:sz w:val="24"/>
          <w:szCs w:val="24"/>
        </w:rPr>
      </w:pPr>
      <w:r w:rsidRPr="005C3B23">
        <w:rPr>
          <w:sz w:val="24"/>
          <w:szCs w:val="24"/>
        </w:rPr>
        <w:t xml:space="preserve">To contribute to Turkey's preparation for the implementation of the acquis communautaire concerning the Common Agricultural Policy and related policies for </w:t>
      </w:r>
      <w:r w:rsidR="00D2084F">
        <w:rPr>
          <w:sz w:val="24"/>
          <w:szCs w:val="24"/>
        </w:rPr>
        <w:t>the country’s</w:t>
      </w:r>
      <w:r w:rsidRPr="005C3B23">
        <w:rPr>
          <w:sz w:val="24"/>
          <w:szCs w:val="24"/>
        </w:rPr>
        <w:t xml:space="preserve"> accession to the EU. </w:t>
      </w:r>
    </w:p>
    <w:p w:rsidR="007C01BA" w:rsidRPr="005C3B23" w:rsidRDefault="007C01BA" w:rsidP="002B055D">
      <w:pPr>
        <w:numPr>
          <w:ilvl w:val="0"/>
          <w:numId w:val="52"/>
        </w:numPr>
        <w:spacing w:after="0"/>
        <w:rPr>
          <w:sz w:val="24"/>
          <w:szCs w:val="24"/>
        </w:rPr>
      </w:pPr>
      <w:r w:rsidRPr="005C3B23">
        <w:rPr>
          <w:sz w:val="24"/>
          <w:szCs w:val="24"/>
        </w:rPr>
        <w:t>To support economic, social and territorial development, with a view to a smart, sustainable and inclusive growth, through the development of physical capital</w:t>
      </w:r>
      <w:r w:rsidR="007C6439" w:rsidRPr="005C3B23">
        <w:rPr>
          <w:sz w:val="24"/>
          <w:szCs w:val="24"/>
        </w:rPr>
        <w:t>.</w:t>
      </w:r>
    </w:p>
    <w:p w:rsidR="007C01BA" w:rsidRPr="005C3B23" w:rsidRDefault="007C01BA" w:rsidP="002B055D">
      <w:pPr>
        <w:numPr>
          <w:ilvl w:val="0"/>
          <w:numId w:val="52"/>
        </w:numPr>
        <w:spacing w:after="0"/>
        <w:rPr>
          <w:sz w:val="24"/>
          <w:szCs w:val="24"/>
        </w:rPr>
      </w:pPr>
      <w:r w:rsidRPr="005C3B23">
        <w:rPr>
          <w:sz w:val="24"/>
          <w:szCs w:val="24"/>
        </w:rPr>
        <w:t xml:space="preserve">To promote </w:t>
      </w:r>
      <w:r w:rsidR="0000372A" w:rsidRPr="005C3B23">
        <w:rPr>
          <w:sz w:val="24"/>
          <w:szCs w:val="24"/>
        </w:rPr>
        <w:t xml:space="preserve">the </w:t>
      </w:r>
      <w:r w:rsidRPr="005C3B23">
        <w:rPr>
          <w:sz w:val="24"/>
          <w:szCs w:val="24"/>
        </w:rPr>
        <w:t xml:space="preserve">efficient use of resources and expansion of utilisation of renewable energy. </w:t>
      </w:r>
    </w:p>
    <w:p w:rsidR="007C01BA" w:rsidRPr="005C3B23" w:rsidRDefault="007C01BA" w:rsidP="007C01BA">
      <w:pPr>
        <w:spacing w:after="0"/>
        <w:rPr>
          <w:sz w:val="24"/>
          <w:szCs w:val="24"/>
          <w:u w:val="single"/>
        </w:rPr>
      </w:pPr>
      <w:r w:rsidRPr="005C3B23">
        <w:rPr>
          <w:sz w:val="24"/>
          <w:szCs w:val="24"/>
          <w:u w:val="single"/>
        </w:rPr>
        <w:t>Specific Objectives</w:t>
      </w:r>
    </w:p>
    <w:p w:rsidR="007C01BA" w:rsidRPr="005C3B23" w:rsidRDefault="007C01BA" w:rsidP="002B055D">
      <w:pPr>
        <w:numPr>
          <w:ilvl w:val="0"/>
          <w:numId w:val="52"/>
        </w:numPr>
        <w:spacing w:after="0"/>
        <w:rPr>
          <w:sz w:val="24"/>
          <w:szCs w:val="24"/>
        </w:rPr>
      </w:pPr>
      <w:r w:rsidRPr="005C3B23">
        <w:rPr>
          <w:sz w:val="24"/>
          <w:szCs w:val="24"/>
        </w:rPr>
        <w:t>To improve the overall performance of agricultural holdings in the production of primary agricultural products and increase their competitiveness including their marketing capabilities.</w:t>
      </w:r>
    </w:p>
    <w:p w:rsidR="008B4255" w:rsidRPr="005C3B23" w:rsidRDefault="008B4255" w:rsidP="008B4255">
      <w:pPr>
        <w:numPr>
          <w:ilvl w:val="0"/>
          <w:numId w:val="52"/>
        </w:numPr>
        <w:spacing w:after="0"/>
        <w:rPr>
          <w:sz w:val="24"/>
          <w:szCs w:val="24"/>
        </w:rPr>
      </w:pPr>
      <w:r w:rsidRPr="005C3B23">
        <w:rPr>
          <w:sz w:val="24"/>
          <w:szCs w:val="24"/>
        </w:rPr>
        <w:t xml:space="preserve">To comply with </w:t>
      </w:r>
      <w:r w:rsidR="0000372A" w:rsidRPr="005C3B23">
        <w:rPr>
          <w:sz w:val="24"/>
          <w:szCs w:val="24"/>
        </w:rPr>
        <w:t>the relevant EU s</w:t>
      </w:r>
      <w:r w:rsidRPr="005C3B23">
        <w:rPr>
          <w:sz w:val="24"/>
          <w:szCs w:val="24"/>
        </w:rPr>
        <w:t xml:space="preserve">tandards as regards environmental protection and animal welfare. </w:t>
      </w:r>
    </w:p>
    <w:p w:rsidR="00E5687A" w:rsidRPr="005C3B23" w:rsidRDefault="00E5687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8.2.1.5. Linkage to other IPARD measures in the programme and to national measures</w:t>
      </w:r>
    </w:p>
    <w:p w:rsidR="0096785A" w:rsidRPr="007E53EB" w:rsidRDefault="0096785A" w:rsidP="0096785A">
      <w:pPr>
        <w:rPr>
          <w:spacing w:val="3"/>
          <w:sz w:val="24"/>
          <w:szCs w:val="24"/>
          <w:lang w:eastAsia="en-GB"/>
        </w:rPr>
      </w:pPr>
      <w:r w:rsidRPr="007E53EB">
        <w:rPr>
          <w:spacing w:val="3"/>
          <w:sz w:val="24"/>
          <w:szCs w:val="24"/>
          <w:lang w:eastAsia="en-GB"/>
        </w:rPr>
        <w:t>This measure is linked with the measure on Investments in Physical Assets Concerning Processing and Marketing of Agricultural and Fishery Products since any improvement in production will have multiplier effects on milk processing. The measure on Farm Diversification and Business Development will also affect this measure by providing funds to the building of machine</w:t>
      </w:r>
      <w:r w:rsidR="00AB39FB">
        <w:rPr>
          <w:spacing w:val="3"/>
          <w:sz w:val="24"/>
          <w:szCs w:val="24"/>
          <w:lang w:eastAsia="en-GB"/>
        </w:rPr>
        <w:t>ry</w:t>
      </w:r>
      <w:r w:rsidRPr="007E53EB">
        <w:rPr>
          <w:spacing w:val="3"/>
          <w:sz w:val="24"/>
          <w:szCs w:val="24"/>
          <w:lang w:eastAsia="en-GB"/>
        </w:rPr>
        <w:t xml:space="preserve"> parks for the seasonal use of producers. </w:t>
      </w:r>
    </w:p>
    <w:p w:rsidR="0096785A" w:rsidRPr="007E53EB" w:rsidRDefault="0096785A" w:rsidP="0096785A">
      <w:pPr>
        <w:rPr>
          <w:spacing w:val="3"/>
          <w:sz w:val="24"/>
          <w:szCs w:val="24"/>
          <w:lang w:eastAsia="en-GB"/>
        </w:rPr>
      </w:pPr>
      <w:r w:rsidRPr="007E53EB">
        <w:rPr>
          <w:spacing w:val="3"/>
          <w:sz w:val="24"/>
          <w:szCs w:val="24"/>
          <w:lang w:eastAsia="en-GB"/>
        </w:rPr>
        <w:t xml:space="preserve">From the national budget, direct grants are provided for fodder </w:t>
      </w:r>
      <w:r w:rsidR="00C83B7F">
        <w:rPr>
          <w:spacing w:val="3"/>
          <w:sz w:val="24"/>
          <w:szCs w:val="24"/>
          <w:lang w:eastAsia="en-GB"/>
        </w:rPr>
        <w:t xml:space="preserve">production </w:t>
      </w:r>
      <w:r w:rsidRPr="007E53EB">
        <w:rPr>
          <w:spacing w:val="3"/>
          <w:sz w:val="24"/>
          <w:szCs w:val="24"/>
          <w:lang w:eastAsia="en-GB"/>
        </w:rPr>
        <w:t xml:space="preserve">and artificial insemination. </w:t>
      </w:r>
      <w:r w:rsidR="00C83B7F">
        <w:rPr>
          <w:spacing w:val="3"/>
          <w:sz w:val="24"/>
          <w:szCs w:val="24"/>
          <w:lang w:eastAsia="en-GB"/>
        </w:rPr>
        <w:t xml:space="preserve">Subsidised credits are also available for purchase of pregnant heifers and </w:t>
      </w:r>
      <w:r w:rsidR="00E950ED">
        <w:rPr>
          <w:spacing w:val="3"/>
          <w:sz w:val="24"/>
          <w:szCs w:val="24"/>
          <w:lang w:eastAsia="en-GB"/>
        </w:rPr>
        <w:t xml:space="preserve">any type of </w:t>
      </w:r>
      <w:r w:rsidR="00C83B7F">
        <w:rPr>
          <w:spacing w:val="3"/>
          <w:sz w:val="24"/>
          <w:szCs w:val="24"/>
          <w:lang w:eastAsia="en-GB"/>
        </w:rPr>
        <w:t xml:space="preserve">farm investments. </w:t>
      </w:r>
      <w:r w:rsidRPr="007E53EB">
        <w:rPr>
          <w:spacing w:val="3"/>
          <w:sz w:val="24"/>
          <w:szCs w:val="24"/>
          <w:lang w:eastAsia="en-GB"/>
        </w:rPr>
        <w:t xml:space="preserve">These measures are complementary to IPARD funds in meeting the needs of the target group. As of 2015, national supports </w:t>
      </w:r>
      <w:r w:rsidR="0013586B" w:rsidRPr="005C3B23">
        <w:rPr>
          <w:spacing w:val="3"/>
          <w:sz w:val="24"/>
          <w:szCs w:val="24"/>
          <w:lang w:eastAsia="en-GB"/>
        </w:rPr>
        <w:t xml:space="preserve">on rural development </w:t>
      </w:r>
      <w:r w:rsidRPr="007E53EB">
        <w:rPr>
          <w:spacing w:val="3"/>
          <w:sz w:val="24"/>
          <w:szCs w:val="24"/>
          <w:lang w:eastAsia="en-GB"/>
        </w:rPr>
        <w:t xml:space="preserve">will be applicable in the 39 provinces not covered by the IPARD programme. </w:t>
      </w:r>
    </w:p>
    <w:p w:rsidR="00DE3E31" w:rsidRPr="005C3B23" w:rsidRDefault="00DE3E31" w:rsidP="007C01BA">
      <w:pPr>
        <w:rPr>
          <w:rFonts w:cs="Arial"/>
          <w:spacing w:val="3"/>
          <w:sz w:val="24"/>
          <w:szCs w:val="24"/>
          <w:lang w:eastAsia="en-GB"/>
        </w:rPr>
      </w:pPr>
      <w:r w:rsidRPr="005C3B23">
        <w:rPr>
          <w:rFonts w:cs="Arial"/>
          <w:spacing w:val="3"/>
          <w:sz w:val="24"/>
          <w:szCs w:val="24"/>
          <w:lang w:eastAsia="en-GB"/>
        </w:rPr>
        <w:t xml:space="preserve">For poultry, </w:t>
      </w:r>
      <w:r w:rsidR="00245858">
        <w:rPr>
          <w:rFonts w:cs="Arial"/>
          <w:spacing w:val="3"/>
          <w:sz w:val="24"/>
          <w:szCs w:val="24"/>
          <w:lang w:eastAsia="en-GB"/>
        </w:rPr>
        <w:t xml:space="preserve">among the supports mentioned above, </w:t>
      </w:r>
      <w:r w:rsidRPr="005C3B23">
        <w:rPr>
          <w:rFonts w:cs="Arial"/>
          <w:spacing w:val="3"/>
          <w:sz w:val="24"/>
          <w:szCs w:val="24"/>
          <w:lang w:eastAsia="en-GB"/>
        </w:rPr>
        <w:t xml:space="preserve">only subsidised credits are </w:t>
      </w:r>
      <w:r w:rsidR="00245858">
        <w:rPr>
          <w:rFonts w:cs="Arial"/>
          <w:spacing w:val="3"/>
          <w:sz w:val="24"/>
          <w:szCs w:val="24"/>
          <w:lang w:eastAsia="en-GB"/>
        </w:rPr>
        <w:t>available</w:t>
      </w:r>
      <w:r w:rsidRPr="005C3B23">
        <w:rPr>
          <w:rFonts w:cs="Arial"/>
          <w:spacing w:val="3"/>
          <w:sz w:val="24"/>
          <w:szCs w:val="24"/>
          <w:lang w:eastAsia="en-GB"/>
        </w:rPr>
        <w:t xml:space="preserve"> for investments including biosafety and renewable energy</w:t>
      </w:r>
      <w:r w:rsidR="00D2084F">
        <w:rPr>
          <w:rFonts w:cs="Arial"/>
          <w:spacing w:val="3"/>
          <w:sz w:val="24"/>
          <w:szCs w:val="24"/>
          <w:lang w:eastAsia="en-GB"/>
        </w:rPr>
        <w:t>, easing</w:t>
      </w:r>
      <w:r w:rsidRPr="005C3B23">
        <w:rPr>
          <w:rFonts w:cs="Arial"/>
          <w:spacing w:val="3"/>
          <w:sz w:val="24"/>
          <w:szCs w:val="24"/>
          <w:lang w:eastAsia="en-GB"/>
        </w:rPr>
        <w:t xml:space="preserve"> the financing of the investments supported through IPARD.</w:t>
      </w:r>
    </w:p>
    <w:p w:rsidR="00E5687A" w:rsidRPr="005C3B23" w:rsidRDefault="00E5687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lastRenderedPageBreak/>
        <w:t xml:space="preserve">8.2.1.6. Final </w:t>
      </w:r>
      <w:r w:rsidR="001D2ADC" w:rsidRPr="005C3B23">
        <w:rPr>
          <w:lang w:eastAsia="en-GB"/>
        </w:rPr>
        <w:t>recipients</w:t>
      </w:r>
    </w:p>
    <w:p w:rsidR="007C01BA" w:rsidRPr="005C3B23" w:rsidRDefault="001D2ADC"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Recipients</w:t>
      </w:r>
      <w:r w:rsidR="007C01BA" w:rsidRPr="005C3B23">
        <w:rPr>
          <w:rFonts w:ascii="Times New Roman" w:hAnsi="Times New Roman" w:cs="Times New Roman"/>
          <w:snapToGrid w:val="0"/>
          <w:sz w:val="24"/>
          <w:szCs w:val="24"/>
        </w:rPr>
        <w:t xml:space="preserve"> of the measure are those </w:t>
      </w:r>
      <w:r w:rsidR="00FB6D79">
        <w:rPr>
          <w:rFonts w:ascii="Times New Roman" w:hAnsi="Times New Roman" w:cs="Times New Roman"/>
          <w:snapToGrid w:val="0"/>
          <w:sz w:val="24"/>
          <w:szCs w:val="24"/>
        </w:rPr>
        <w:t>natural</w:t>
      </w:r>
      <w:r w:rsidR="007C01BA" w:rsidRPr="005C3B23">
        <w:rPr>
          <w:rFonts w:ascii="Times New Roman" w:hAnsi="Times New Roman" w:cs="Times New Roman"/>
          <w:snapToGrid w:val="0"/>
          <w:sz w:val="24"/>
          <w:szCs w:val="24"/>
        </w:rPr>
        <w:t xml:space="preserve"> persons and legal entities, with the exception of public legal entities, recognised by the national law who are registered at </w:t>
      </w:r>
    </w:p>
    <w:p w:rsidR="007C01BA" w:rsidRPr="005C3B23" w:rsidRDefault="007C01BA"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 the National Farm Registry System or</w:t>
      </w:r>
    </w:p>
    <w:p w:rsidR="007C01BA" w:rsidRPr="005C3B23" w:rsidRDefault="007C01BA" w:rsidP="007C01BA">
      <w:pPr>
        <w:pStyle w:val="Normaltext"/>
        <w:rPr>
          <w:rFonts w:ascii="Times New Roman" w:hAnsi="Times New Roman" w:cs="Times New Roman"/>
          <w:snapToGrid w:val="0"/>
          <w:sz w:val="24"/>
          <w:szCs w:val="24"/>
        </w:rPr>
      </w:pPr>
      <w:r w:rsidRPr="005C3B23">
        <w:rPr>
          <w:rFonts w:ascii="Times New Roman" w:hAnsi="Times New Roman" w:cs="Times New Roman"/>
          <w:snapToGrid w:val="0"/>
          <w:sz w:val="24"/>
          <w:szCs w:val="24"/>
        </w:rPr>
        <w:t xml:space="preserve">- the </w:t>
      </w:r>
      <w:r w:rsidR="00B51D24">
        <w:rPr>
          <w:rFonts w:ascii="Times New Roman" w:hAnsi="Times New Roman" w:cs="Times New Roman"/>
          <w:snapToGrid w:val="0"/>
          <w:sz w:val="24"/>
          <w:szCs w:val="24"/>
        </w:rPr>
        <w:t xml:space="preserve">National </w:t>
      </w:r>
      <w:r w:rsidRPr="005C3B23">
        <w:rPr>
          <w:rFonts w:ascii="Times New Roman" w:hAnsi="Times New Roman" w:cs="Times New Roman"/>
          <w:snapToGrid w:val="0"/>
          <w:sz w:val="24"/>
          <w:szCs w:val="24"/>
        </w:rPr>
        <w:t xml:space="preserve">Animal </w:t>
      </w:r>
      <w:r w:rsidR="00B51D24" w:rsidRPr="005C3B23">
        <w:rPr>
          <w:rFonts w:ascii="Times New Roman" w:hAnsi="Times New Roman" w:cs="Times New Roman"/>
          <w:snapToGrid w:val="0"/>
          <w:sz w:val="24"/>
          <w:szCs w:val="24"/>
        </w:rPr>
        <w:t>Registr</w:t>
      </w:r>
      <w:r w:rsidR="00B51D24">
        <w:rPr>
          <w:rFonts w:ascii="Times New Roman" w:hAnsi="Times New Roman" w:cs="Times New Roman"/>
          <w:snapToGrid w:val="0"/>
          <w:sz w:val="24"/>
          <w:szCs w:val="24"/>
        </w:rPr>
        <w:t>y</w:t>
      </w:r>
      <w:r w:rsidR="00B51D24" w:rsidRPr="005C3B23">
        <w:rPr>
          <w:rFonts w:ascii="Times New Roman" w:hAnsi="Times New Roman" w:cs="Times New Roman"/>
          <w:snapToGrid w:val="0"/>
          <w:sz w:val="24"/>
          <w:szCs w:val="24"/>
        </w:rPr>
        <w:t xml:space="preserve"> </w:t>
      </w:r>
      <w:r w:rsidRPr="005C3B23">
        <w:rPr>
          <w:rFonts w:ascii="Times New Roman" w:hAnsi="Times New Roman" w:cs="Times New Roman"/>
          <w:snapToGrid w:val="0"/>
          <w:sz w:val="24"/>
          <w:szCs w:val="24"/>
        </w:rPr>
        <w:t>System.</w:t>
      </w:r>
    </w:p>
    <w:p w:rsidR="00E5687A" w:rsidRPr="005C3B23" w:rsidRDefault="00E5687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8.2.1.7. Common eligibility criteria</w:t>
      </w:r>
    </w:p>
    <w:p w:rsidR="007C01BA" w:rsidRPr="005C3B23" w:rsidRDefault="007C01BA" w:rsidP="002B055D">
      <w:pPr>
        <w:pStyle w:val="AralkYok"/>
        <w:numPr>
          <w:ilvl w:val="0"/>
          <w:numId w:val="53"/>
        </w:numPr>
        <w:spacing w:after="120"/>
        <w:ind w:left="714" w:hanging="357"/>
        <w:jc w:val="both"/>
        <w:rPr>
          <w:rFonts w:ascii="Times New Roman" w:hAnsi="Times New Roman"/>
          <w:snapToGrid w:val="0"/>
          <w:sz w:val="24"/>
          <w:szCs w:val="24"/>
          <w:lang w:val="en-GB"/>
        </w:rPr>
      </w:pPr>
      <w:r w:rsidRPr="005C3B23">
        <w:rPr>
          <w:rFonts w:ascii="Times New Roman" w:hAnsi="Times New Roman"/>
          <w:snapToGrid w:val="0"/>
          <w:sz w:val="24"/>
          <w:szCs w:val="24"/>
          <w:lang w:val="en-GB"/>
        </w:rPr>
        <w:t xml:space="preserve">Applicants should be registered at the National Animal Registry System </w:t>
      </w:r>
      <w:r w:rsidR="00533FD4" w:rsidRPr="005C3B23">
        <w:rPr>
          <w:rFonts w:ascii="Times New Roman" w:hAnsi="Times New Roman"/>
          <w:snapToGrid w:val="0"/>
          <w:sz w:val="24"/>
          <w:szCs w:val="24"/>
          <w:lang w:val="en-GB"/>
        </w:rPr>
        <w:t>by the time of final payment claim.</w:t>
      </w:r>
    </w:p>
    <w:p w:rsidR="007C01BA" w:rsidRPr="005C3B23" w:rsidRDefault="007C01BA" w:rsidP="002B055D">
      <w:pPr>
        <w:pStyle w:val="AralkYok"/>
        <w:numPr>
          <w:ilvl w:val="0"/>
          <w:numId w:val="53"/>
        </w:numPr>
        <w:spacing w:after="120"/>
        <w:ind w:left="714" w:hanging="357"/>
        <w:jc w:val="both"/>
        <w:rPr>
          <w:rFonts w:ascii="Times New Roman" w:hAnsi="Times New Roman"/>
          <w:sz w:val="24"/>
          <w:szCs w:val="24"/>
          <w:lang w:val="en-GB"/>
        </w:rPr>
      </w:pPr>
      <w:r w:rsidRPr="005C3B23">
        <w:rPr>
          <w:rFonts w:ascii="Times New Roman" w:hAnsi="Times New Roman"/>
          <w:sz w:val="24"/>
          <w:szCs w:val="24"/>
          <w:lang w:val="en-GB"/>
        </w:rPr>
        <w:t xml:space="preserve">Investments should be in </w:t>
      </w:r>
      <w:r w:rsidR="0000372A" w:rsidRPr="005C3B23">
        <w:rPr>
          <w:rFonts w:ascii="Times New Roman" w:hAnsi="Times New Roman"/>
          <w:sz w:val="24"/>
          <w:szCs w:val="24"/>
          <w:lang w:val="en-GB"/>
        </w:rPr>
        <w:t xml:space="preserve">the </w:t>
      </w:r>
      <w:r w:rsidRPr="005C3B23">
        <w:rPr>
          <w:rFonts w:ascii="Times New Roman" w:hAnsi="Times New Roman"/>
          <w:sz w:val="24"/>
          <w:szCs w:val="24"/>
          <w:lang w:val="en-GB"/>
        </w:rPr>
        <w:t>production of one of the products defined in Annex I to the Treaty.</w:t>
      </w:r>
    </w:p>
    <w:p w:rsidR="007C01BA" w:rsidRPr="005C3B23" w:rsidRDefault="0096785A" w:rsidP="00EF4747">
      <w:pPr>
        <w:pStyle w:val="Indent4round"/>
        <w:numPr>
          <w:ilvl w:val="0"/>
          <w:numId w:val="53"/>
        </w:numPr>
        <w:rPr>
          <w:rFonts w:ascii="Times New Roman" w:hAnsi="Times New Roman" w:cs="Times New Roman"/>
          <w:snapToGrid/>
          <w:sz w:val="24"/>
          <w:szCs w:val="24"/>
          <w:lang w:val="en-GB"/>
        </w:rPr>
      </w:pPr>
      <w:r w:rsidRPr="005C3B23">
        <w:rPr>
          <w:rFonts w:ascii="Times New Roman" w:hAnsi="Times New Roman" w:cs="Times New Roman"/>
          <w:snapToGrid/>
          <w:sz w:val="24"/>
          <w:szCs w:val="24"/>
          <w:lang w:val="en-GB"/>
        </w:rPr>
        <w:t>The</w:t>
      </w:r>
      <w:r w:rsidR="005E350B">
        <w:rPr>
          <w:rFonts w:ascii="Times New Roman" w:hAnsi="Times New Roman" w:cs="Times New Roman"/>
          <w:snapToGrid/>
          <w:sz w:val="24"/>
          <w:szCs w:val="24"/>
          <w:lang w:val="en-GB"/>
        </w:rPr>
        <w:t xml:space="preserve"> </w:t>
      </w:r>
      <w:r w:rsidRPr="005C3B23">
        <w:rPr>
          <w:rFonts w:ascii="Times New Roman" w:hAnsi="Times New Roman" w:cs="Times New Roman"/>
          <w:snapToGrid/>
          <w:sz w:val="24"/>
          <w:szCs w:val="24"/>
          <w:lang w:val="en-GB"/>
        </w:rPr>
        <w:t>a</w:t>
      </w:r>
      <w:r w:rsidR="007C01BA" w:rsidRPr="005C3B23">
        <w:rPr>
          <w:rFonts w:ascii="Times New Roman" w:hAnsi="Times New Roman" w:cs="Times New Roman"/>
          <w:snapToGrid/>
          <w:sz w:val="24"/>
          <w:szCs w:val="24"/>
          <w:lang w:val="en-GB"/>
        </w:rPr>
        <w:t xml:space="preserve">pplicant should submit a business plan in accordance with the format </w:t>
      </w:r>
      <w:r w:rsidR="00067E2C" w:rsidRPr="005C3B23">
        <w:rPr>
          <w:rFonts w:ascii="Times New Roman" w:hAnsi="Times New Roman" w:cs="Times New Roman"/>
          <w:snapToGrid/>
          <w:sz w:val="24"/>
          <w:szCs w:val="24"/>
          <w:lang w:val="en-GB"/>
        </w:rPr>
        <w:t xml:space="preserve">to be developed </w:t>
      </w:r>
      <w:r w:rsidR="007C01BA" w:rsidRPr="005C3B23">
        <w:rPr>
          <w:rFonts w:ascii="Times New Roman" w:hAnsi="Times New Roman" w:cs="Times New Roman"/>
          <w:snapToGrid/>
          <w:sz w:val="24"/>
          <w:szCs w:val="24"/>
          <w:lang w:val="en-GB"/>
        </w:rPr>
        <w:t xml:space="preserve">by the IPARD Agency. </w:t>
      </w:r>
      <w:r w:rsidR="00EF4747" w:rsidRPr="005C3B23">
        <w:rPr>
          <w:rFonts w:ascii="Times New Roman" w:hAnsi="Times New Roman" w:cs="Times New Roman"/>
          <w:snapToGrid/>
          <w:sz w:val="24"/>
          <w:szCs w:val="24"/>
          <w:lang w:val="en-GB"/>
        </w:rPr>
        <w:t xml:space="preserve">For small investments, a simplified business plan will be </w:t>
      </w:r>
      <w:r w:rsidR="00B65F85">
        <w:rPr>
          <w:rFonts w:ascii="Times New Roman" w:hAnsi="Times New Roman" w:cs="Times New Roman"/>
          <w:snapToGrid/>
          <w:sz w:val="24"/>
          <w:szCs w:val="24"/>
          <w:lang w:val="en-GB"/>
        </w:rPr>
        <w:t>submitted</w:t>
      </w:r>
      <w:r w:rsidR="00EF4747" w:rsidRPr="005C3B23">
        <w:rPr>
          <w:rFonts w:ascii="Times New Roman" w:hAnsi="Times New Roman" w:cs="Times New Roman"/>
          <w:snapToGrid/>
          <w:sz w:val="24"/>
          <w:szCs w:val="24"/>
          <w:lang w:val="en-GB"/>
        </w:rPr>
        <w:t xml:space="preserve">. </w:t>
      </w:r>
      <w:r w:rsidR="007C01BA" w:rsidRPr="005C3B23">
        <w:rPr>
          <w:rFonts w:ascii="Times New Roman" w:hAnsi="Times New Roman" w:cs="Times New Roman"/>
          <w:snapToGrid/>
          <w:sz w:val="24"/>
          <w:szCs w:val="24"/>
          <w:lang w:val="en-GB"/>
        </w:rPr>
        <w:t xml:space="preserve">The business plan should demonstrate </w:t>
      </w:r>
      <w:r w:rsidRPr="005C3B23">
        <w:rPr>
          <w:rFonts w:ascii="Times New Roman" w:hAnsi="Times New Roman" w:cs="Times New Roman"/>
          <w:snapToGrid/>
          <w:sz w:val="24"/>
          <w:szCs w:val="24"/>
          <w:lang w:val="en-GB"/>
        </w:rPr>
        <w:t xml:space="preserve">the </w:t>
      </w:r>
      <w:r w:rsidR="007C01BA" w:rsidRPr="005C3B23">
        <w:rPr>
          <w:rFonts w:ascii="Times New Roman" w:hAnsi="Times New Roman" w:cs="Times New Roman"/>
          <w:snapToGrid/>
          <w:sz w:val="24"/>
          <w:szCs w:val="24"/>
          <w:lang w:val="en-GB"/>
        </w:rPr>
        <w:t xml:space="preserve">economic viability of the </w:t>
      </w:r>
      <w:r w:rsidR="00B51D24">
        <w:rPr>
          <w:rFonts w:ascii="Times New Roman" w:hAnsi="Times New Roman" w:cs="Times New Roman"/>
          <w:snapToGrid/>
          <w:sz w:val="24"/>
          <w:szCs w:val="24"/>
          <w:lang w:val="en-GB"/>
        </w:rPr>
        <w:t xml:space="preserve">agricultural </w:t>
      </w:r>
      <w:r w:rsidR="00343138" w:rsidRPr="005C3B23">
        <w:rPr>
          <w:rFonts w:ascii="Times New Roman" w:hAnsi="Times New Roman" w:cs="Times New Roman"/>
          <w:snapToGrid/>
          <w:sz w:val="24"/>
          <w:szCs w:val="24"/>
          <w:lang w:val="en-GB"/>
        </w:rPr>
        <w:t xml:space="preserve">holding </w:t>
      </w:r>
      <w:r w:rsidR="007C01BA" w:rsidRPr="005C3B23">
        <w:rPr>
          <w:rFonts w:ascii="Times New Roman" w:hAnsi="Times New Roman" w:cs="Times New Roman"/>
          <w:snapToGrid/>
          <w:sz w:val="24"/>
          <w:szCs w:val="24"/>
          <w:lang w:val="en-GB"/>
        </w:rPr>
        <w:t xml:space="preserve">at the end of the realisation of the </w:t>
      </w:r>
      <w:r w:rsidR="005E350B">
        <w:rPr>
          <w:rFonts w:ascii="Times New Roman" w:hAnsi="Times New Roman" w:cs="Times New Roman"/>
          <w:snapToGrid/>
          <w:sz w:val="24"/>
          <w:szCs w:val="24"/>
          <w:lang w:val="en-GB"/>
        </w:rPr>
        <w:t>investment</w:t>
      </w:r>
      <w:r w:rsidR="007C01BA" w:rsidRPr="005C3B23">
        <w:rPr>
          <w:rFonts w:ascii="Times New Roman" w:hAnsi="Times New Roman" w:cs="Times New Roman"/>
          <w:snapToGrid/>
          <w:sz w:val="24"/>
          <w:szCs w:val="24"/>
          <w:lang w:val="en-GB"/>
        </w:rPr>
        <w:t xml:space="preserve">. </w:t>
      </w:r>
      <w:r w:rsidRPr="005C3B23">
        <w:rPr>
          <w:rFonts w:ascii="Times New Roman" w:hAnsi="Times New Roman" w:cs="Times New Roman"/>
          <w:snapToGrid/>
          <w:sz w:val="24"/>
          <w:szCs w:val="24"/>
          <w:lang w:val="en-GB"/>
        </w:rPr>
        <w:t>The e</w:t>
      </w:r>
      <w:r w:rsidR="007C01BA" w:rsidRPr="005C3B23">
        <w:rPr>
          <w:rFonts w:ascii="Times New Roman" w:hAnsi="Times New Roman" w:cs="Times New Roman"/>
          <w:snapToGrid/>
          <w:sz w:val="24"/>
          <w:szCs w:val="24"/>
          <w:lang w:val="en-GB"/>
        </w:rPr>
        <w:t xml:space="preserve">conomic viability of the investment will be verified against the criteria listed in Annex </w:t>
      </w:r>
      <w:r w:rsidR="00FF61D2">
        <w:rPr>
          <w:rFonts w:ascii="Times New Roman" w:hAnsi="Times New Roman" w:cs="Times New Roman"/>
          <w:snapToGrid/>
          <w:sz w:val="24"/>
          <w:szCs w:val="24"/>
          <w:lang w:val="en-GB"/>
        </w:rPr>
        <w:t>I</w:t>
      </w:r>
      <w:r w:rsidR="007C01BA" w:rsidRPr="005C3B23">
        <w:rPr>
          <w:rFonts w:ascii="Times New Roman" w:hAnsi="Times New Roman" w:cs="Times New Roman"/>
          <w:snapToGrid/>
          <w:sz w:val="24"/>
          <w:szCs w:val="24"/>
          <w:lang w:val="en-GB"/>
        </w:rPr>
        <w:t>I</w:t>
      </w:r>
      <w:r w:rsidR="0060786D">
        <w:rPr>
          <w:rFonts w:ascii="Times New Roman" w:hAnsi="Times New Roman" w:cs="Times New Roman"/>
          <w:snapToGrid/>
          <w:sz w:val="24"/>
          <w:szCs w:val="24"/>
          <w:lang w:val="en-GB"/>
        </w:rPr>
        <w:t>I</w:t>
      </w:r>
      <w:r w:rsidR="007C01BA" w:rsidRPr="005C3B23">
        <w:rPr>
          <w:rFonts w:ascii="Times New Roman" w:hAnsi="Times New Roman" w:cs="Times New Roman"/>
          <w:snapToGrid/>
          <w:sz w:val="24"/>
          <w:szCs w:val="24"/>
          <w:lang w:val="en-GB"/>
        </w:rPr>
        <w:t>.</w:t>
      </w:r>
      <w:r w:rsidR="00343138" w:rsidRPr="005C3B23">
        <w:rPr>
          <w:rFonts w:ascii="Times New Roman" w:hAnsi="Times New Roman" w:cs="Times New Roman"/>
          <w:snapToGrid/>
          <w:sz w:val="24"/>
          <w:szCs w:val="24"/>
          <w:lang w:val="en-GB"/>
        </w:rPr>
        <w:t xml:space="preserve"> </w:t>
      </w:r>
    </w:p>
    <w:p w:rsidR="00E5687A" w:rsidRPr="007E53EB" w:rsidRDefault="00384CFA" w:rsidP="007E53EB">
      <w:pPr>
        <w:pStyle w:val="Indent4round"/>
        <w:numPr>
          <w:ilvl w:val="0"/>
          <w:numId w:val="53"/>
        </w:numPr>
        <w:rPr>
          <w:rFonts w:ascii="Times New Roman" w:hAnsi="Times New Roman" w:cs="Times New Roman"/>
          <w:sz w:val="24"/>
          <w:szCs w:val="24"/>
        </w:rPr>
      </w:pPr>
      <w:r w:rsidRPr="008A7A40">
        <w:rPr>
          <w:rFonts w:ascii="Times New Roman" w:hAnsi="Times New Roman" w:cs="Times New Roman"/>
          <w:snapToGrid/>
          <w:sz w:val="24"/>
          <w:szCs w:val="24"/>
          <w:lang w:val="en-GB"/>
        </w:rPr>
        <w:t>The applicant</w:t>
      </w:r>
      <w:r w:rsidR="007C01BA" w:rsidRPr="008A7A40">
        <w:rPr>
          <w:rFonts w:ascii="Times New Roman" w:hAnsi="Times New Roman" w:cs="Times New Roman"/>
          <w:snapToGrid/>
          <w:sz w:val="24"/>
          <w:szCs w:val="24"/>
          <w:lang w:val="en-GB"/>
        </w:rPr>
        <w:t xml:space="preserve"> </w:t>
      </w:r>
      <w:r w:rsidR="00EF4747" w:rsidRPr="008A7A40">
        <w:rPr>
          <w:rFonts w:ascii="Times New Roman" w:hAnsi="Times New Roman" w:cs="Times New Roman"/>
          <w:snapToGrid/>
          <w:sz w:val="24"/>
          <w:szCs w:val="24"/>
          <w:lang w:val="en-GB"/>
        </w:rPr>
        <w:t xml:space="preserve">(in </w:t>
      </w:r>
      <w:r w:rsidR="0096785A" w:rsidRPr="008A7A40">
        <w:rPr>
          <w:rFonts w:ascii="Times New Roman" w:hAnsi="Times New Roman" w:cs="Times New Roman"/>
          <w:snapToGrid/>
          <w:sz w:val="24"/>
          <w:szCs w:val="24"/>
          <w:lang w:val="en-GB"/>
        </w:rPr>
        <w:t xml:space="preserve">the </w:t>
      </w:r>
      <w:r w:rsidR="00EF4747" w:rsidRPr="008A7A40">
        <w:rPr>
          <w:rFonts w:ascii="Times New Roman" w:hAnsi="Times New Roman" w:cs="Times New Roman"/>
          <w:snapToGrid/>
          <w:sz w:val="24"/>
          <w:szCs w:val="24"/>
          <w:lang w:val="en-GB"/>
        </w:rPr>
        <w:t xml:space="preserve">case of </w:t>
      </w:r>
      <w:r w:rsidR="0096785A" w:rsidRPr="008A7A40">
        <w:rPr>
          <w:rFonts w:ascii="Times New Roman" w:hAnsi="Times New Roman" w:cs="Times New Roman"/>
          <w:snapToGrid/>
          <w:sz w:val="24"/>
          <w:szCs w:val="24"/>
          <w:lang w:val="en-GB"/>
        </w:rPr>
        <w:t xml:space="preserve">a </w:t>
      </w:r>
      <w:r w:rsidR="00FB6D79">
        <w:rPr>
          <w:rFonts w:ascii="Times New Roman" w:hAnsi="Times New Roman" w:cs="Times New Roman"/>
          <w:snapToGrid/>
          <w:sz w:val="24"/>
          <w:szCs w:val="24"/>
          <w:lang w:val="en-GB"/>
        </w:rPr>
        <w:t>natural</w:t>
      </w:r>
      <w:r w:rsidR="00EF4747" w:rsidRPr="008A7A40">
        <w:rPr>
          <w:rFonts w:ascii="Times New Roman" w:hAnsi="Times New Roman" w:cs="Times New Roman"/>
          <w:snapToGrid/>
          <w:sz w:val="24"/>
          <w:szCs w:val="24"/>
          <w:lang w:val="en-GB"/>
        </w:rPr>
        <w:t xml:space="preserve"> person himself/herself, in </w:t>
      </w:r>
      <w:r w:rsidR="0096785A" w:rsidRPr="008A7A40">
        <w:rPr>
          <w:rFonts w:ascii="Times New Roman" w:hAnsi="Times New Roman" w:cs="Times New Roman"/>
          <w:snapToGrid/>
          <w:sz w:val="24"/>
          <w:szCs w:val="24"/>
          <w:lang w:val="en-GB"/>
        </w:rPr>
        <w:t xml:space="preserve">the case of </w:t>
      </w:r>
      <w:r w:rsidR="00EF4747" w:rsidRPr="008A7A40">
        <w:rPr>
          <w:rFonts w:ascii="Times New Roman" w:hAnsi="Times New Roman" w:cs="Times New Roman"/>
          <w:snapToGrid/>
          <w:sz w:val="24"/>
          <w:szCs w:val="24"/>
          <w:lang w:val="en-GB"/>
        </w:rPr>
        <w:t xml:space="preserve">legal entities the person who has the authority to represent and bind the legal entity) </w:t>
      </w:r>
      <w:r w:rsidR="007C01BA" w:rsidRPr="008A7A40">
        <w:rPr>
          <w:rFonts w:ascii="Times New Roman" w:hAnsi="Times New Roman" w:cs="Times New Roman"/>
          <w:snapToGrid/>
          <w:sz w:val="24"/>
          <w:szCs w:val="24"/>
          <w:lang w:val="en-GB"/>
        </w:rPr>
        <w:t>should prove his/her capability with an agricultural vocational school or college or university degree (i</w:t>
      </w:r>
      <w:r w:rsidR="00BB2D3E" w:rsidRPr="008A7A40">
        <w:rPr>
          <w:rFonts w:ascii="Times New Roman" w:hAnsi="Times New Roman" w:cs="Times New Roman"/>
          <w:snapToGrid/>
          <w:sz w:val="24"/>
          <w:szCs w:val="24"/>
          <w:lang w:val="en-GB"/>
        </w:rPr>
        <w:t>ncluding masters or doctorate) i</w:t>
      </w:r>
      <w:r w:rsidR="007C01BA" w:rsidRPr="008A7A40">
        <w:rPr>
          <w:rFonts w:ascii="Times New Roman" w:hAnsi="Times New Roman" w:cs="Times New Roman"/>
          <w:snapToGrid/>
          <w:sz w:val="24"/>
          <w:szCs w:val="24"/>
          <w:lang w:val="en-GB"/>
        </w:rPr>
        <w:t>n agriculture, veterinary</w:t>
      </w:r>
      <w:r w:rsidR="00BB2D3E" w:rsidRPr="008A7A40">
        <w:rPr>
          <w:rFonts w:ascii="Times New Roman" w:hAnsi="Times New Roman" w:cs="Times New Roman"/>
          <w:snapToGrid/>
          <w:sz w:val="24"/>
          <w:szCs w:val="24"/>
          <w:lang w:val="en-GB"/>
        </w:rPr>
        <w:t xml:space="preserve"> </w:t>
      </w:r>
      <w:r w:rsidR="0096785A" w:rsidRPr="008A7A40">
        <w:rPr>
          <w:rFonts w:ascii="Times New Roman" w:hAnsi="Times New Roman" w:cs="Times New Roman"/>
          <w:snapToGrid/>
          <w:sz w:val="24"/>
          <w:szCs w:val="24"/>
          <w:lang w:val="en-GB"/>
        </w:rPr>
        <w:t xml:space="preserve">medicine </w:t>
      </w:r>
      <w:r w:rsidR="007C01BA" w:rsidRPr="008A7A40">
        <w:rPr>
          <w:rFonts w:ascii="Times New Roman" w:hAnsi="Times New Roman" w:cs="Times New Roman"/>
          <w:snapToGrid/>
          <w:sz w:val="24"/>
          <w:szCs w:val="24"/>
          <w:lang w:val="en-GB"/>
        </w:rPr>
        <w:t xml:space="preserve">or </w:t>
      </w:r>
      <w:r w:rsidR="0096785A" w:rsidRPr="008A7A40">
        <w:rPr>
          <w:rFonts w:ascii="Times New Roman" w:hAnsi="Times New Roman" w:cs="Times New Roman"/>
          <w:snapToGrid/>
          <w:sz w:val="24"/>
          <w:szCs w:val="24"/>
          <w:lang w:val="en-GB"/>
        </w:rPr>
        <w:t xml:space="preserve">any other </w:t>
      </w:r>
      <w:r w:rsidR="007C01BA" w:rsidRPr="008A7A40">
        <w:rPr>
          <w:rFonts w:ascii="Times New Roman" w:hAnsi="Times New Roman" w:cs="Times New Roman"/>
          <w:snapToGrid/>
          <w:sz w:val="24"/>
          <w:szCs w:val="24"/>
          <w:lang w:val="en-GB"/>
        </w:rPr>
        <w:t xml:space="preserve">relevant speciality or </w:t>
      </w:r>
      <w:r w:rsidR="0096785A" w:rsidRPr="008A7A40">
        <w:rPr>
          <w:rFonts w:ascii="Times New Roman" w:hAnsi="Times New Roman" w:cs="Times New Roman"/>
          <w:snapToGrid/>
          <w:sz w:val="24"/>
          <w:szCs w:val="24"/>
          <w:lang w:val="en-GB"/>
        </w:rPr>
        <w:t xml:space="preserve">with </w:t>
      </w:r>
      <w:r w:rsidR="007C01BA" w:rsidRPr="008A7A40">
        <w:rPr>
          <w:rFonts w:ascii="Times New Roman" w:hAnsi="Times New Roman" w:cs="Times New Roman"/>
          <w:snapToGrid/>
          <w:sz w:val="24"/>
          <w:szCs w:val="24"/>
          <w:lang w:val="en-GB"/>
        </w:rPr>
        <w:t xml:space="preserve">minimum three years of working experience </w:t>
      </w:r>
      <w:r w:rsidR="00E26A72" w:rsidRPr="008A7A40">
        <w:rPr>
          <w:rFonts w:ascii="Times New Roman" w:hAnsi="Times New Roman" w:cs="Times New Roman"/>
          <w:snapToGrid/>
          <w:sz w:val="24"/>
          <w:szCs w:val="24"/>
          <w:lang w:val="en-GB"/>
        </w:rPr>
        <w:t xml:space="preserve">in </w:t>
      </w:r>
      <w:r w:rsidR="007C01BA" w:rsidRPr="008A7A40">
        <w:rPr>
          <w:rFonts w:ascii="Times New Roman" w:hAnsi="Times New Roman" w:cs="Times New Roman"/>
          <w:snapToGrid/>
          <w:sz w:val="24"/>
          <w:szCs w:val="24"/>
          <w:lang w:val="en-GB"/>
        </w:rPr>
        <w:t xml:space="preserve">agriculture or </w:t>
      </w:r>
      <w:r w:rsidR="00E26A72" w:rsidRPr="008A7A40">
        <w:rPr>
          <w:rFonts w:ascii="Times New Roman" w:hAnsi="Times New Roman" w:cs="Times New Roman"/>
          <w:snapToGrid/>
          <w:sz w:val="24"/>
          <w:szCs w:val="24"/>
          <w:lang w:val="en-GB"/>
        </w:rPr>
        <w:t xml:space="preserve">any other </w:t>
      </w:r>
      <w:r w:rsidR="007C01BA" w:rsidRPr="008A7A40">
        <w:rPr>
          <w:rFonts w:ascii="Times New Roman" w:hAnsi="Times New Roman" w:cs="Times New Roman"/>
          <w:snapToGrid/>
          <w:sz w:val="24"/>
          <w:szCs w:val="24"/>
          <w:lang w:val="en-GB"/>
        </w:rPr>
        <w:t xml:space="preserve">relevant speciality as can be documented by </w:t>
      </w:r>
      <w:r w:rsidR="00E26A72" w:rsidRPr="008A7A40">
        <w:rPr>
          <w:rFonts w:ascii="Times New Roman" w:hAnsi="Times New Roman" w:cs="Times New Roman"/>
          <w:snapToGrid/>
          <w:sz w:val="24"/>
          <w:szCs w:val="24"/>
          <w:lang w:val="en-GB"/>
        </w:rPr>
        <w:t xml:space="preserve">the </w:t>
      </w:r>
      <w:r w:rsidR="007C01BA" w:rsidRPr="008A7A40">
        <w:rPr>
          <w:rFonts w:ascii="Times New Roman" w:hAnsi="Times New Roman" w:cs="Times New Roman"/>
          <w:snapToGrid/>
          <w:sz w:val="24"/>
          <w:szCs w:val="24"/>
          <w:lang w:val="en-GB"/>
        </w:rPr>
        <w:t xml:space="preserve">relevant national registration systems. </w:t>
      </w:r>
    </w:p>
    <w:p w:rsidR="0004337F" w:rsidRPr="007E53EB" w:rsidRDefault="00533FD4" w:rsidP="007E53EB">
      <w:pPr>
        <w:pStyle w:val="AralkYok"/>
        <w:numPr>
          <w:ilvl w:val="0"/>
          <w:numId w:val="53"/>
        </w:numPr>
        <w:spacing w:after="120"/>
        <w:jc w:val="both"/>
        <w:rPr>
          <w:rFonts w:ascii="Times New Roman" w:hAnsi="Times New Roman"/>
          <w:snapToGrid w:val="0"/>
          <w:sz w:val="24"/>
          <w:szCs w:val="24"/>
          <w:lang w:val="en-GB"/>
        </w:rPr>
      </w:pPr>
      <w:r w:rsidRPr="007E53EB">
        <w:rPr>
          <w:rFonts w:ascii="Times New Roman" w:hAnsi="Times New Roman"/>
          <w:sz w:val="24"/>
          <w:szCs w:val="24"/>
          <w:lang w:val="en-GB"/>
        </w:rPr>
        <w:t xml:space="preserve">By the time of </w:t>
      </w:r>
      <w:r w:rsidR="00E26A72" w:rsidRPr="007E53EB">
        <w:rPr>
          <w:rFonts w:ascii="Times New Roman" w:hAnsi="Times New Roman"/>
          <w:sz w:val="24"/>
          <w:szCs w:val="24"/>
          <w:lang w:val="en-GB"/>
        </w:rPr>
        <w:t xml:space="preserve">the </w:t>
      </w:r>
      <w:r w:rsidRPr="007E53EB">
        <w:rPr>
          <w:rFonts w:ascii="Times New Roman" w:hAnsi="Times New Roman"/>
          <w:sz w:val="24"/>
          <w:szCs w:val="24"/>
          <w:lang w:val="en-GB"/>
        </w:rPr>
        <w:t>final payment claim</w:t>
      </w:r>
      <w:r w:rsidR="004307A2" w:rsidRPr="007E53EB">
        <w:rPr>
          <w:rFonts w:ascii="Times New Roman" w:hAnsi="Times New Roman"/>
          <w:sz w:val="24"/>
          <w:szCs w:val="24"/>
          <w:lang w:val="en-GB"/>
        </w:rPr>
        <w:t xml:space="preserve">, agricultural holdings should fulfil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minimum national </w:t>
      </w:r>
      <w:r w:rsidR="0000372A" w:rsidRPr="007E53EB">
        <w:rPr>
          <w:rFonts w:ascii="Times New Roman" w:hAnsi="Times New Roman"/>
          <w:sz w:val="24"/>
          <w:szCs w:val="24"/>
          <w:lang w:val="en-GB"/>
        </w:rPr>
        <w:t xml:space="preserve">requirements </w:t>
      </w:r>
      <w:r w:rsidR="004307A2" w:rsidRPr="007E53EB">
        <w:rPr>
          <w:rFonts w:ascii="Times New Roman" w:hAnsi="Times New Roman"/>
          <w:sz w:val="24"/>
          <w:szCs w:val="24"/>
          <w:lang w:val="en-GB"/>
        </w:rPr>
        <w:t>on environmental protection and animal welfare listed in Annex I</w:t>
      </w:r>
      <w:r w:rsidR="00FF61D2">
        <w:rPr>
          <w:rFonts w:ascii="Times New Roman" w:hAnsi="Times New Roman"/>
          <w:sz w:val="24"/>
          <w:szCs w:val="24"/>
          <w:lang w:val="en-GB"/>
        </w:rPr>
        <w:t>V</w:t>
      </w:r>
      <w:r w:rsidR="004307A2" w:rsidRPr="007E53EB">
        <w:rPr>
          <w:rFonts w:ascii="Times New Roman" w:hAnsi="Times New Roman"/>
          <w:sz w:val="24"/>
          <w:szCs w:val="24"/>
          <w:lang w:val="en-GB"/>
        </w:rPr>
        <w:t xml:space="preserve">. </w:t>
      </w:r>
      <w:r w:rsidR="00E26A72" w:rsidRPr="007E53EB">
        <w:rPr>
          <w:rFonts w:ascii="Times New Roman" w:hAnsi="Times New Roman"/>
          <w:sz w:val="24"/>
          <w:szCs w:val="24"/>
          <w:lang w:val="en-GB"/>
        </w:rPr>
        <w:t>At the end of the investment period, the i</w:t>
      </w:r>
      <w:r w:rsidR="004307A2" w:rsidRPr="007E53EB">
        <w:rPr>
          <w:rFonts w:ascii="Times New Roman" w:hAnsi="Times New Roman"/>
          <w:sz w:val="24"/>
          <w:szCs w:val="24"/>
          <w:lang w:val="en-GB"/>
        </w:rPr>
        <w:t xml:space="preserve">nvestments </w:t>
      </w:r>
      <w:r w:rsidR="001047E4" w:rsidRPr="007E53EB">
        <w:rPr>
          <w:rFonts w:ascii="Times New Roman" w:hAnsi="Times New Roman"/>
          <w:sz w:val="24"/>
          <w:szCs w:val="24"/>
          <w:lang w:val="en-GB"/>
        </w:rPr>
        <w:t xml:space="preserve">supported </w:t>
      </w:r>
      <w:r w:rsidR="004307A2" w:rsidRPr="007E53EB">
        <w:rPr>
          <w:rFonts w:ascii="Times New Roman" w:hAnsi="Times New Roman"/>
          <w:sz w:val="24"/>
          <w:szCs w:val="24"/>
          <w:lang w:val="en-GB"/>
        </w:rPr>
        <w:t xml:space="preserve">shall achieve compliance with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relevant EU standards </w:t>
      </w:r>
      <w:r w:rsidR="00E26A72" w:rsidRPr="007E53EB">
        <w:rPr>
          <w:rFonts w:ascii="Times New Roman" w:hAnsi="Times New Roman"/>
          <w:sz w:val="24"/>
          <w:szCs w:val="24"/>
          <w:lang w:val="en-GB"/>
        </w:rPr>
        <w:t>on a</w:t>
      </w:r>
      <w:r w:rsidR="00AF5818" w:rsidRPr="007E53EB">
        <w:rPr>
          <w:rFonts w:ascii="Times New Roman" w:hAnsi="Times New Roman"/>
          <w:sz w:val="24"/>
          <w:szCs w:val="24"/>
          <w:lang w:val="en-GB"/>
        </w:rPr>
        <w:t xml:space="preserve">nimal </w:t>
      </w:r>
      <w:r w:rsidR="00E26A72" w:rsidRPr="007E53EB">
        <w:rPr>
          <w:rFonts w:ascii="Times New Roman" w:hAnsi="Times New Roman"/>
          <w:sz w:val="24"/>
          <w:szCs w:val="24"/>
          <w:lang w:val="en-GB"/>
        </w:rPr>
        <w:t>w</w:t>
      </w:r>
      <w:r w:rsidR="00AF5818" w:rsidRPr="007E53EB">
        <w:rPr>
          <w:rFonts w:ascii="Times New Roman" w:hAnsi="Times New Roman"/>
          <w:sz w:val="24"/>
          <w:szCs w:val="24"/>
          <w:lang w:val="en-GB"/>
        </w:rPr>
        <w:t xml:space="preserve">elfare and </w:t>
      </w:r>
      <w:r w:rsidR="00E26A72" w:rsidRPr="007E53EB">
        <w:rPr>
          <w:rFonts w:ascii="Times New Roman" w:hAnsi="Times New Roman"/>
          <w:sz w:val="24"/>
          <w:szCs w:val="24"/>
          <w:lang w:val="en-GB"/>
        </w:rPr>
        <w:t>e</w:t>
      </w:r>
      <w:r w:rsidR="00AF5818" w:rsidRPr="007E53EB">
        <w:rPr>
          <w:rFonts w:ascii="Times New Roman" w:hAnsi="Times New Roman"/>
          <w:sz w:val="24"/>
          <w:szCs w:val="24"/>
          <w:lang w:val="en-GB"/>
        </w:rPr>
        <w:t>nvironment</w:t>
      </w:r>
      <w:r w:rsidR="00181918" w:rsidRPr="007E53EB">
        <w:rPr>
          <w:rFonts w:ascii="Times New Roman" w:hAnsi="Times New Roman"/>
          <w:sz w:val="24"/>
          <w:szCs w:val="24"/>
          <w:lang w:val="en-GB"/>
        </w:rPr>
        <w:t>al</w:t>
      </w:r>
      <w:r w:rsidR="00E26A72" w:rsidRPr="007E53EB">
        <w:rPr>
          <w:rFonts w:ascii="Times New Roman" w:hAnsi="Times New Roman"/>
          <w:sz w:val="24"/>
          <w:szCs w:val="24"/>
          <w:lang w:val="en-GB"/>
        </w:rPr>
        <w:t xml:space="preserve"> protection </w:t>
      </w:r>
      <w:r w:rsidR="00D2084F">
        <w:rPr>
          <w:rFonts w:ascii="Times New Roman" w:hAnsi="Times New Roman"/>
          <w:sz w:val="24"/>
          <w:szCs w:val="24"/>
          <w:lang w:val="en-GB"/>
        </w:rPr>
        <w:t>that</w:t>
      </w:r>
      <w:r w:rsidR="00E26A72" w:rsidRPr="007E53EB">
        <w:rPr>
          <w:rFonts w:ascii="Times New Roman" w:hAnsi="Times New Roman"/>
          <w:sz w:val="24"/>
          <w:szCs w:val="24"/>
          <w:lang w:val="en-GB"/>
        </w:rPr>
        <w:t xml:space="preserve"> apply to the scope of the investment.</w:t>
      </w:r>
      <w:r w:rsidR="004307A2" w:rsidRPr="007E53EB">
        <w:rPr>
          <w:rFonts w:ascii="Times New Roman" w:hAnsi="Times New Roman"/>
          <w:sz w:val="24"/>
          <w:szCs w:val="24"/>
          <w:lang w:val="en-GB"/>
        </w:rPr>
        <w:t xml:space="preserve"> </w:t>
      </w:r>
      <w:r w:rsidR="00E26A72" w:rsidRPr="007E53EB">
        <w:rPr>
          <w:rFonts w:ascii="Times New Roman" w:hAnsi="Times New Roman"/>
          <w:sz w:val="24"/>
          <w:szCs w:val="24"/>
          <w:lang w:val="en-GB"/>
        </w:rPr>
        <w:t>The c</w:t>
      </w:r>
      <w:r w:rsidR="004307A2" w:rsidRPr="007E53EB">
        <w:rPr>
          <w:rFonts w:ascii="Times New Roman" w:hAnsi="Times New Roman"/>
          <w:sz w:val="24"/>
          <w:szCs w:val="24"/>
          <w:lang w:val="en-GB"/>
        </w:rPr>
        <w:t xml:space="preserve">ertificates </w:t>
      </w:r>
      <w:r w:rsidR="00E26A72" w:rsidRPr="007E53EB">
        <w:rPr>
          <w:rFonts w:ascii="Times New Roman" w:hAnsi="Times New Roman"/>
          <w:sz w:val="24"/>
          <w:szCs w:val="24"/>
          <w:lang w:val="en-GB"/>
        </w:rPr>
        <w:t>issued</w:t>
      </w:r>
      <w:r w:rsidR="004307A2" w:rsidRPr="007E53EB">
        <w:rPr>
          <w:rFonts w:ascii="Times New Roman" w:hAnsi="Times New Roman"/>
          <w:sz w:val="24"/>
          <w:szCs w:val="24"/>
          <w:lang w:val="en-GB"/>
        </w:rPr>
        <w:t xml:space="preserve"> by </w:t>
      </w:r>
      <w:r w:rsidR="00E26A72" w:rsidRPr="007E53EB">
        <w:rPr>
          <w:rFonts w:ascii="Times New Roman" w:hAnsi="Times New Roman"/>
          <w:sz w:val="24"/>
          <w:szCs w:val="24"/>
          <w:lang w:val="en-GB"/>
        </w:rPr>
        <w:t xml:space="preserve">the </w:t>
      </w:r>
      <w:r w:rsidR="004307A2" w:rsidRPr="007E53EB">
        <w:rPr>
          <w:rFonts w:ascii="Times New Roman" w:hAnsi="Times New Roman"/>
          <w:sz w:val="24"/>
          <w:szCs w:val="24"/>
          <w:lang w:val="en-GB"/>
        </w:rPr>
        <w:t xml:space="preserve">relevant national authorities will be used to verify the fulfilment </w:t>
      </w:r>
      <w:r w:rsidR="00E26A72" w:rsidRPr="007E53EB">
        <w:rPr>
          <w:rFonts w:ascii="Times New Roman" w:hAnsi="Times New Roman"/>
          <w:sz w:val="24"/>
          <w:szCs w:val="24"/>
          <w:lang w:val="en-GB"/>
        </w:rPr>
        <w:t>of</w:t>
      </w:r>
      <w:r w:rsidR="001047E4" w:rsidRPr="007E53EB">
        <w:rPr>
          <w:rFonts w:ascii="Times New Roman" w:hAnsi="Times New Roman"/>
          <w:sz w:val="24"/>
          <w:szCs w:val="24"/>
          <w:lang w:val="en-GB"/>
        </w:rPr>
        <w:t xml:space="preserve"> these conditions.</w:t>
      </w:r>
    </w:p>
    <w:p w:rsidR="00220D96" w:rsidRPr="007E53EB" w:rsidRDefault="00220D96">
      <w:pPr>
        <w:pStyle w:val="Normaltext"/>
        <w:tabs>
          <w:tab w:val="clear" w:pos="720"/>
        </w:tabs>
        <w:ind w:left="720"/>
        <w:rPr>
          <w:rFonts w:ascii="Times New Roman" w:hAnsi="Times New Roman" w:cs="Times New Roman"/>
          <w:snapToGrid w:val="0"/>
          <w:sz w:val="24"/>
          <w:szCs w:val="24"/>
        </w:rPr>
      </w:pPr>
    </w:p>
    <w:p w:rsidR="007C01BA" w:rsidRPr="005C3B23" w:rsidRDefault="007C01BA" w:rsidP="007C01BA">
      <w:pPr>
        <w:pStyle w:val="Balk4"/>
        <w:keepNext w:val="0"/>
        <w:numPr>
          <w:ilvl w:val="0"/>
          <w:numId w:val="0"/>
        </w:numPr>
        <w:spacing w:before="0"/>
        <w:rPr>
          <w:lang w:eastAsia="en-GB"/>
        </w:rPr>
      </w:pPr>
      <w:r w:rsidRPr="005C3B23">
        <w:rPr>
          <w:lang w:eastAsia="en-GB"/>
        </w:rPr>
        <w:t>8.2.1.8. Specific eligibility criteria (per sector)</w:t>
      </w:r>
    </w:p>
    <w:p w:rsidR="007C01BA" w:rsidRPr="005C3B23" w:rsidRDefault="00181918" w:rsidP="007C01BA">
      <w:pPr>
        <w:rPr>
          <w:rFonts w:cs="Arial"/>
          <w:sz w:val="24"/>
          <w:szCs w:val="24"/>
        </w:rPr>
      </w:pPr>
      <w:r w:rsidRPr="005C3B23">
        <w:rPr>
          <w:rFonts w:cs="Arial"/>
          <w:sz w:val="24"/>
          <w:szCs w:val="24"/>
        </w:rPr>
        <w:t xml:space="preserve">In addition to the common eligibility criteria, </w:t>
      </w:r>
      <w:r w:rsidR="00E26A72" w:rsidRPr="005C3B23">
        <w:rPr>
          <w:rFonts w:cs="Arial"/>
          <w:sz w:val="24"/>
          <w:szCs w:val="24"/>
        </w:rPr>
        <w:t xml:space="preserve">the </w:t>
      </w:r>
      <w:r w:rsidRPr="005C3B23">
        <w:rPr>
          <w:rFonts w:cs="Arial"/>
          <w:sz w:val="24"/>
          <w:szCs w:val="24"/>
        </w:rPr>
        <w:t>i</w:t>
      </w:r>
      <w:r w:rsidR="007C01BA" w:rsidRPr="005C3B23">
        <w:rPr>
          <w:rFonts w:cs="Arial"/>
          <w:sz w:val="24"/>
          <w:szCs w:val="24"/>
        </w:rPr>
        <w:t xml:space="preserve">nvestments </w:t>
      </w:r>
      <w:r w:rsidR="00E26A72" w:rsidRPr="005C3B23">
        <w:rPr>
          <w:rFonts w:cs="Arial"/>
          <w:sz w:val="24"/>
          <w:szCs w:val="24"/>
        </w:rPr>
        <w:t xml:space="preserve">shall </w:t>
      </w:r>
      <w:r w:rsidR="007C01BA" w:rsidRPr="005C3B23">
        <w:rPr>
          <w:rFonts w:cs="Arial"/>
          <w:sz w:val="24"/>
          <w:szCs w:val="24"/>
        </w:rPr>
        <w:t xml:space="preserve">be located in </w:t>
      </w:r>
      <w:r w:rsidR="00E26A72" w:rsidRPr="005C3B23">
        <w:rPr>
          <w:rFonts w:cs="Arial"/>
          <w:sz w:val="24"/>
          <w:szCs w:val="24"/>
        </w:rPr>
        <w:t xml:space="preserve">the </w:t>
      </w:r>
      <w:r w:rsidR="007C01BA" w:rsidRPr="005C3B23">
        <w:rPr>
          <w:rFonts w:cs="Arial"/>
          <w:sz w:val="24"/>
          <w:szCs w:val="24"/>
        </w:rPr>
        <w:t xml:space="preserve">eligible provinces and at the end of the investment shall attain the capacity limits stated below. </w:t>
      </w:r>
      <w:r w:rsidR="00E26A72" w:rsidRPr="005C3B23">
        <w:rPr>
          <w:rFonts w:cs="Arial"/>
          <w:sz w:val="24"/>
          <w:szCs w:val="24"/>
        </w:rPr>
        <w:t>The t</w:t>
      </w:r>
      <w:r w:rsidRPr="005C3B23">
        <w:rPr>
          <w:rFonts w:cs="Arial"/>
          <w:sz w:val="24"/>
          <w:szCs w:val="24"/>
        </w:rPr>
        <w:t xml:space="preserve">otal capacity </w:t>
      </w:r>
      <w:r w:rsidR="007C01BA" w:rsidRPr="005C3B23">
        <w:rPr>
          <w:rFonts w:cs="Arial"/>
          <w:sz w:val="24"/>
          <w:szCs w:val="24"/>
        </w:rPr>
        <w:t xml:space="preserve"> of </w:t>
      </w:r>
      <w:r w:rsidR="00E26A72" w:rsidRPr="005C3B23">
        <w:rPr>
          <w:rFonts w:cs="Arial"/>
          <w:sz w:val="24"/>
          <w:szCs w:val="24"/>
        </w:rPr>
        <w:t xml:space="preserve">the </w:t>
      </w:r>
      <w:r w:rsidR="007C01BA" w:rsidRPr="005C3B23">
        <w:rPr>
          <w:rFonts w:cs="Arial"/>
          <w:sz w:val="24"/>
          <w:szCs w:val="24"/>
        </w:rPr>
        <w:t xml:space="preserve">agricultural holdings owned by the applicant, </w:t>
      </w:r>
      <w:r w:rsidR="00E26A72" w:rsidRPr="005C3B23">
        <w:rPr>
          <w:rFonts w:cs="Arial"/>
          <w:sz w:val="24"/>
          <w:szCs w:val="24"/>
        </w:rPr>
        <w:t xml:space="preserve">which </w:t>
      </w:r>
      <w:r w:rsidR="007C01BA" w:rsidRPr="005C3B23">
        <w:rPr>
          <w:rFonts w:cs="Arial"/>
          <w:sz w:val="24"/>
          <w:szCs w:val="24"/>
        </w:rPr>
        <w:t>operat</w:t>
      </w:r>
      <w:r w:rsidR="00E26A72" w:rsidRPr="005C3B23">
        <w:rPr>
          <w:rFonts w:cs="Arial"/>
          <w:sz w:val="24"/>
          <w:szCs w:val="24"/>
        </w:rPr>
        <w:t>e</w:t>
      </w:r>
      <w:r w:rsidR="007C01BA" w:rsidRPr="005C3B23">
        <w:rPr>
          <w:rFonts w:cs="Arial"/>
          <w:sz w:val="24"/>
          <w:szCs w:val="24"/>
        </w:rPr>
        <w:t xml:space="preserve"> in the same sector with the investment and </w:t>
      </w:r>
      <w:r w:rsidR="00E26A72" w:rsidRPr="005C3B23">
        <w:rPr>
          <w:rFonts w:cs="Arial"/>
          <w:sz w:val="24"/>
          <w:szCs w:val="24"/>
        </w:rPr>
        <w:t xml:space="preserve">are </w:t>
      </w:r>
      <w:r w:rsidR="007C01BA" w:rsidRPr="005C3B23">
        <w:rPr>
          <w:rFonts w:cs="Arial"/>
          <w:sz w:val="24"/>
          <w:szCs w:val="24"/>
        </w:rPr>
        <w:t xml:space="preserve">located in the same district with the investment area, </w:t>
      </w:r>
      <w:r w:rsidRPr="005C3B23">
        <w:rPr>
          <w:rFonts w:cs="Arial"/>
          <w:sz w:val="24"/>
          <w:szCs w:val="24"/>
        </w:rPr>
        <w:t xml:space="preserve">including the capacity of the </w:t>
      </w:r>
      <w:r w:rsidR="007C01BA" w:rsidRPr="005C3B23">
        <w:rPr>
          <w:rFonts w:cs="Arial"/>
          <w:sz w:val="24"/>
          <w:szCs w:val="24"/>
        </w:rPr>
        <w:t xml:space="preserve">investment should not exceed the capacity limits stated below at the end of the investment. </w:t>
      </w:r>
      <w:r w:rsidR="00B51D24">
        <w:rPr>
          <w:rFonts w:cs="Arial"/>
          <w:sz w:val="24"/>
          <w:szCs w:val="24"/>
        </w:rPr>
        <w:t>Existing agricultural holdings as well as new ones (except laying hen holdings) are eligible under this measure.</w:t>
      </w:r>
    </w:p>
    <w:p w:rsidR="008A7A40" w:rsidRDefault="008A7A40" w:rsidP="007C01BA">
      <w:pPr>
        <w:rPr>
          <w:rFonts w:cs="Arial"/>
          <w:sz w:val="24"/>
          <w:szCs w:val="24"/>
          <w:u w:val="single"/>
        </w:rPr>
      </w:pPr>
    </w:p>
    <w:p w:rsidR="007C01BA" w:rsidRPr="005C3B23" w:rsidRDefault="007C01BA" w:rsidP="007C01BA">
      <w:pPr>
        <w:rPr>
          <w:rFonts w:cs="Arial"/>
          <w:sz w:val="24"/>
          <w:szCs w:val="24"/>
          <w:u w:val="single"/>
        </w:rPr>
      </w:pPr>
      <w:r w:rsidRPr="005C3B23">
        <w:rPr>
          <w:rFonts w:cs="Arial"/>
          <w:sz w:val="24"/>
          <w:szCs w:val="24"/>
          <w:u w:val="single"/>
        </w:rPr>
        <w:t>Milk</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lastRenderedPageBreak/>
        <w:t>Minimum 10, maximum 120 milking cows,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5, maximum 50 milking water buffalo</w:t>
      </w:r>
      <w:r w:rsidR="00406FFC" w:rsidRPr="005C3B23">
        <w:rPr>
          <w:snapToGrid w:val="0"/>
          <w:sz w:val="24"/>
          <w:szCs w:val="24"/>
        </w:rPr>
        <w:t>e</w:t>
      </w:r>
      <w:r w:rsidRPr="005C3B23">
        <w:rPr>
          <w:snapToGrid w:val="0"/>
          <w:sz w:val="24"/>
          <w:szCs w:val="24"/>
        </w:rPr>
        <w:t>s,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50, maximum 500 milking sheep,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 xml:space="preserve">Minimum 50, maximum 500 milking goats. </w:t>
      </w:r>
    </w:p>
    <w:p w:rsidR="007C01BA" w:rsidRPr="005C3B23" w:rsidRDefault="007C01BA" w:rsidP="007C01BA">
      <w:pPr>
        <w:rPr>
          <w:rFonts w:cs="Arial"/>
          <w:sz w:val="24"/>
          <w:szCs w:val="24"/>
        </w:rPr>
      </w:pPr>
    </w:p>
    <w:p w:rsidR="007C01BA" w:rsidRPr="005C3B23" w:rsidRDefault="007C01BA" w:rsidP="007C01BA">
      <w:pPr>
        <w:rPr>
          <w:rFonts w:cs="Arial"/>
          <w:sz w:val="24"/>
          <w:szCs w:val="24"/>
          <w:u w:val="single"/>
        </w:rPr>
      </w:pPr>
      <w:r w:rsidRPr="005C3B23">
        <w:rPr>
          <w:rFonts w:cs="Arial"/>
          <w:sz w:val="24"/>
          <w:szCs w:val="24"/>
          <w:u w:val="single"/>
        </w:rPr>
        <w:t>Red Meat</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30, maximum 250 cattle,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 maximum 50 water buffalo</w:t>
      </w:r>
      <w:r w:rsidR="00B05B1C" w:rsidRPr="005C3B23">
        <w:rPr>
          <w:snapToGrid w:val="0"/>
          <w:sz w:val="24"/>
          <w:szCs w:val="24"/>
        </w:rPr>
        <w:t>es</w:t>
      </w:r>
      <w:r w:rsidRPr="005C3B23">
        <w:rPr>
          <w:snapToGrid w:val="0"/>
          <w:sz w:val="24"/>
          <w:szCs w:val="24"/>
        </w:rPr>
        <w:t>,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 maximum 500 sheep,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 maximum 500 goat</w:t>
      </w:r>
      <w:r w:rsidR="00B05B1C" w:rsidRPr="005C3B23">
        <w:rPr>
          <w:snapToGrid w:val="0"/>
          <w:sz w:val="24"/>
          <w:szCs w:val="24"/>
        </w:rPr>
        <w:t>s</w:t>
      </w:r>
      <w:r w:rsidRPr="005C3B23">
        <w:rPr>
          <w:snapToGrid w:val="0"/>
          <w:sz w:val="24"/>
          <w:szCs w:val="24"/>
        </w:rPr>
        <w:t>.</w:t>
      </w:r>
    </w:p>
    <w:p w:rsidR="007C01BA" w:rsidRPr="005C3B23" w:rsidRDefault="007C01BA" w:rsidP="007C01BA">
      <w:pPr>
        <w:rPr>
          <w:rFonts w:cs="Arial"/>
          <w:sz w:val="24"/>
          <w:szCs w:val="24"/>
          <w:u w:val="single"/>
        </w:rPr>
      </w:pPr>
    </w:p>
    <w:p w:rsidR="007C01BA" w:rsidRPr="005C3B23" w:rsidRDefault="007C01BA" w:rsidP="007C01BA">
      <w:pPr>
        <w:rPr>
          <w:rFonts w:cs="Arial"/>
          <w:sz w:val="24"/>
          <w:szCs w:val="24"/>
          <w:u w:val="single"/>
        </w:rPr>
      </w:pPr>
      <w:r w:rsidRPr="005C3B23">
        <w:rPr>
          <w:rFonts w:cs="Arial"/>
          <w:sz w:val="24"/>
          <w:szCs w:val="24"/>
          <w:u w:val="single"/>
        </w:rPr>
        <w:t>Poultry Meat</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5,000, maximum 50,000 broiler, or</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1,000, maximum 8,000 turkey</w:t>
      </w:r>
    </w:p>
    <w:p w:rsidR="007C01BA" w:rsidRPr="005C3B23" w:rsidRDefault="007C01BA" w:rsidP="002B055D">
      <w:pPr>
        <w:numPr>
          <w:ilvl w:val="0"/>
          <w:numId w:val="55"/>
        </w:numPr>
        <w:autoSpaceDE w:val="0"/>
        <w:autoSpaceDN w:val="0"/>
        <w:adjustRightInd w:val="0"/>
        <w:spacing w:after="0"/>
        <w:rPr>
          <w:snapToGrid w:val="0"/>
          <w:sz w:val="24"/>
          <w:szCs w:val="24"/>
        </w:rPr>
      </w:pPr>
      <w:r w:rsidRPr="005C3B23">
        <w:rPr>
          <w:snapToGrid w:val="0"/>
          <w:sz w:val="24"/>
          <w:szCs w:val="24"/>
        </w:rPr>
        <w:t>Minimum 350, maximum 3,000 geese</w:t>
      </w:r>
    </w:p>
    <w:p w:rsidR="007C01BA" w:rsidRPr="005C3B23" w:rsidRDefault="007C01BA" w:rsidP="007C01BA">
      <w:pPr>
        <w:rPr>
          <w:rFonts w:cs="Arial"/>
          <w:sz w:val="24"/>
          <w:szCs w:val="24"/>
          <w:u w:val="single"/>
        </w:rPr>
      </w:pPr>
    </w:p>
    <w:p w:rsidR="007C01BA" w:rsidRPr="005C3B23" w:rsidRDefault="007C01BA" w:rsidP="007C01BA">
      <w:pPr>
        <w:rPr>
          <w:rFonts w:cs="Arial"/>
          <w:sz w:val="24"/>
          <w:szCs w:val="24"/>
          <w:u w:val="single"/>
        </w:rPr>
      </w:pPr>
      <w:r w:rsidRPr="005C3B23">
        <w:rPr>
          <w:rFonts w:cs="Arial"/>
          <w:sz w:val="24"/>
          <w:szCs w:val="24"/>
          <w:u w:val="single"/>
        </w:rPr>
        <w:t>Egg</w:t>
      </w:r>
      <w:r w:rsidR="00D2084F">
        <w:rPr>
          <w:rFonts w:cs="Arial"/>
          <w:sz w:val="24"/>
          <w:szCs w:val="24"/>
          <w:u w:val="single"/>
        </w:rPr>
        <w:t>s</w:t>
      </w:r>
    </w:p>
    <w:p w:rsidR="00004116" w:rsidRPr="005C3B23" w:rsidRDefault="007C01BA" w:rsidP="007C01BA">
      <w:pPr>
        <w:numPr>
          <w:ilvl w:val="0"/>
          <w:numId w:val="55"/>
        </w:numPr>
        <w:autoSpaceDE w:val="0"/>
        <w:autoSpaceDN w:val="0"/>
        <w:adjustRightInd w:val="0"/>
        <w:spacing w:after="0"/>
        <w:rPr>
          <w:snapToGrid w:val="0"/>
          <w:sz w:val="24"/>
          <w:szCs w:val="24"/>
        </w:rPr>
      </w:pPr>
      <w:r w:rsidRPr="005C3B23">
        <w:rPr>
          <w:snapToGrid w:val="0"/>
          <w:sz w:val="24"/>
          <w:szCs w:val="24"/>
        </w:rPr>
        <w:t>Minimum 20,000, maximum 100,000 laying hens</w:t>
      </w:r>
    </w:p>
    <w:p w:rsidR="009C2B69" w:rsidRDefault="007C01BA" w:rsidP="007C01BA">
      <w:pPr>
        <w:numPr>
          <w:ilvl w:val="0"/>
          <w:numId w:val="55"/>
        </w:numPr>
        <w:autoSpaceDE w:val="0"/>
        <w:autoSpaceDN w:val="0"/>
        <w:adjustRightInd w:val="0"/>
        <w:spacing w:after="0"/>
        <w:rPr>
          <w:snapToGrid w:val="0"/>
          <w:sz w:val="24"/>
          <w:szCs w:val="24"/>
        </w:rPr>
      </w:pPr>
      <w:r w:rsidRPr="005C3B23">
        <w:rPr>
          <w:snapToGrid w:val="0"/>
          <w:sz w:val="24"/>
          <w:szCs w:val="24"/>
        </w:rPr>
        <w:t>Only existing agricultural holdings active in egg production who are</w:t>
      </w:r>
      <w:r w:rsidR="009C2B69">
        <w:rPr>
          <w:snapToGrid w:val="0"/>
          <w:sz w:val="24"/>
          <w:szCs w:val="24"/>
        </w:rPr>
        <w:t>;</w:t>
      </w:r>
      <w:r w:rsidRPr="005C3B23">
        <w:rPr>
          <w:snapToGrid w:val="0"/>
          <w:sz w:val="24"/>
          <w:szCs w:val="24"/>
        </w:rPr>
        <w:t xml:space="preserve"> </w:t>
      </w:r>
    </w:p>
    <w:p w:rsidR="009C2B69" w:rsidRDefault="007C01BA" w:rsidP="007E53EB">
      <w:pPr>
        <w:numPr>
          <w:ilvl w:val="1"/>
          <w:numId w:val="55"/>
        </w:numPr>
        <w:autoSpaceDE w:val="0"/>
        <w:autoSpaceDN w:val="0"/>
        <w:adjustRightInd w:val="0"/>
        <w:spacing w:after="0"/>
        <w:rPr>
          <w:snapToGrid w:val="0"/>
          <w:sz w:val="24"/>
          <w:szCs w:val="24"/>
        </w:rPr>
      </w:pPr>
      <w:r w:rsidRPr="005C3B23">
        <w:rPr>
          <w:snapToGrid w:val="0"/>
          <w:sz w:val="24"/>
          <w:szCs w:val="24"/>
        </w:rPr>
        <w:t xml:space="preserve">in need for renovation of facilities and equipment </w:t>
      </w:r>
      <w:r w:rsidR="00A2147F">
        <w:rPr>
          <w:snapToGrid w:val="0"/>
          <w:sz w:val="24"/>
          <w:szCs w:val="24"/>
        </w:rPr>
        <w:t xml:space="preserve">or </w:t>
      </w:r>
    </w:p>
    <w:p w:rsidR="009C2B69" w:rsidRDefault="00A2147F" w:rsidP="007E53EB">
      <w:pPr>
        <w:numPr>
          <w:ilvl w:val="1"/>
          <w:numId w:val="55"/>
        </w:numPr>
        <w:autoSpaceDE w:val="0"/>
        <w:autoSpaceDN w:val="0"/>
        <w:adjustRightInd w:val="0"/>
        <w:spacing w:after="0"/>
        <w:rPr>
          <w:snapToGrid w:val="0"/>
          <w:sz w:val="24"/>
          <w:szCs w:val="24"/>
        </w:rPr>
      </w:pPr>
      <w:r>
        <w:rPr>
          <w:snapToGrid w:val="0"/>
          <w:sz w:val="24"/>
          <w:szCs w:val="24"/>
        </w:rPr>
        <w:t xml:space="preserve">moving their establishments away from the settlement areas </w:t>
      </w:r>
    </w:p>
    <w:p w:rsidR="007C01BA" w:rsidRDefault="007C01BA" w:rsidP="007E53EB">
      <w:pPr>
        <w:autoSpaceDE w:val="0"/>
        <w:autoSpaceDN w:val="0"/>
        <w:adjustRightInd w:val="0"/>
        <w:spacing w:after="0"/>
        <w:ind w:firstLine="709"/>
        <w:rPr>
          <w:snapToGrid w:val="0"/>
          <w:sz w:val="24"/>
          <w:szCs w:val="24"/>
        </w:rPr>
      </w:pPr>
      <w:r w:rsidRPr="005C3B23">
        <w:rPr>
          <w:snapToGrid w:val="0"/>
          <w:sz w:val="24"/>
          <w:szCs w:val="24"/>
        </w:rPr>
        <w:t>without increasing their capacity are eligible.</w:t>
      </w:r>
    </w:p>
    <w:p w:rsidR="009C2B69" w:rsidRDefault="009C2B69" w:rsidP="007E53EB">
      <w:pPr>
        <w:autoSpaceDE w:val="0"/>
        <w:autoSpaceDN w:val="0"/>
        <w:adjustRightInd w:val="0"/>
        <w:spacing w:after="0"/>
        <w:ind w:left="709"/>
        <w:rPr>
          <w:snapToGrid w:val="0"/>
          <w:sz w:val="24"/>
          <w:szCs w:val="24"/>
        </w:rPr>
      </w:pPr>
      <w:r>
        <w:rPr>
          <w:snapToGrid w:val="0"/>
          <w:sz w:val="24"/>
          <w:szCs w:val="24"/>
        </w:rPr>
        <w:t xml:space="preserve">In order to meet the animal welfare requirements, </w:t>
      </w:r>
      <w:r w:rsidR="00634DB5">
        <w:rPr>
          <w:snapToGrid w:val="0"/>
          <w:sz w:val="24"/>
          <w:szCs w:val="24"/>
        </w:rPr>
        <w:t xml:space="preserve">existing </w:t>
      </w:r>
      <w:r w:rsidR="00DD29CC">
        <w:rPr>
          <w:snapToGrid w:val="0"/>
          <w:sz w:val="24"/>
          <w:szCs w:val="24"/>
        </w:rPr>
        <w:t>agricultural holdings</w:t>
      </w:r>
      <w:r w:rsidR="00634DB5">
        <w:rPr>
          <w:snapToGrid w:val="0"/>
          <w:sz w:val="24"/>
          <w:szCs w:val="24"/>
        </w:rPr>
        <w:t xml:space="preserve"> </w:t>
      </w:r>
      <w:r>
        <w:rPr>
          <w:snapToGrid w:val="0"/>
          <w:sz w:val="24"/>
          <w:szCs w:val="24"/>
        </w:rPr>
        <w:t>may expand their buildings for laying hens without increasing their capacity.</w:t>
      </w:r>
    </w:p>
    <w:p w:rsidR="007C01BA" w:rsidRPr="005C3B23" w:rsidRDefault="007C01BA" w:rsidP="007C01BA">
      <w:pPr>
        <w:autoSpaceDE w:val="0"/>
        <w:autoSpaceDN w:val="0"/>
        <w:adjustRightInd w:val="0"/>
        <w:spacing w:after="0"/>
        <w:ind w:left="720"/>
        <w:rPr>
          <w:snapToGrid w:val="0"/>
          <w:sz w:val="24"/>
          <w:szCs w:val="24"/>
        </w:rPr>
      </w:pPr>
    </w:p>
    <w:p w:rsidR="007C01BA" w:rsidRPr="007E53EB" w:rsidRDefault="007C01BA" w:rsidP="004708EE">
      <w:pPr>
        <w:pStyle w:val="Indent4round"/>
        <w:tabs>
          <w:tab w:val="clear" w:pos="502"/>
          <w:tab w:val="num" w:pos="0"/>
        </w:tabs>
        <w:rPr>
          <w:rFonts w:ascii="Times New Roman" w:hAnsi="Times New Roman" w:cs="Times New Roman"/>
          <w:sz w:val="24"/>
          <w:szCs w:val="24"/>
          <w:lang w:val="en-GB"/>
        </w:rPr>
      </w:pPr>
      <w:r w:rsidRPr="007E53EB">
        <w:rPr>
          <w:rFonts w:ascii="Times New Roman" w:hAnsi="Times New Roman" w:cs="Times New Roman"/>
          <w:sz w:val="24"/>
          <w:szCs w:val="24"/>
          <w:lang w:val="en-GB"/>
        </w:rPr>
        <w:t xml:space="preserve">If the agricultural holding has more than 50 </w:t>
      </w:r>
      <w:r w:rsidR="009405F8">
        <w:rPr>
          <w:rFonts w:ascii="Times New Roman" w:hAnsi="Times New Roman" w:cs="Times New Roman"/>
          <w:sz w:val="24"/>
          <w:szCs w:val="24"/>
          <w:lang w:val="en-GB"/>
        </w:rPr>
        <w:t xml:space="preserve">milking </w:t>
      </w:r>
      <w:r w:rsidRPr="007E53EB">
        <w:rPr>
          <w:rFonts w:ascii="Times New Roman" w:hAnsi="Times New Roman" w:cs="Times New Roman"/>
          <w:sz w:val="24"/>
          <w:szCs w:val="24"/>
          <w:lang w:val="en-GB"/>
        </w:rPr>
        <w:t xml:space="preserve">cows, </w:t>
      </w:r>
      <w:r w:rsidR="009405F8">
        <w:rPr>
          <w:rFonts w:ascii="Times New Roman" w:hAnsi="Times New Roman" w:cs="Times New Roman"/>
          <w:sz w:val="24"/>
          <w:szCs w:val="24"/>
          <w:lang w:val="en-GB"/>
        </w:rPr>
        <w:t xml:space="preserve">50 cattle, </w:t>
      </w:r>
      <w:r w:rsidRPr="007E53EB">
        <w:rPr>
          <w:rFonts w:ascii="Times New Roman" w:hAnsi="Times New Roman" w:cs="Times New Roman"/>
          <w:sz w:val="24"/>
          <w:szCs w:val="24"/>
          <w:lang w:val="en-GB"/>
        </w:rPr>
        <w:t xml:space="preserve">30 </w:t>
      </w:r>
      <w:r w:rsidR="009405F8">
        <w:rPr>
          <w:rFonts w:ascii="Times New Roman" w:hAnsi="Times New Roman" w:cs="Times New Roman"/>
          <w:sz w:val="24"/>
          <w:szCs w:val="24"/>
          <w:lang w:val="en-GB"/>
        </w:rPr>
        <w:t xml:space="preserve">milking water </w:t>
      </w:r>
      <w:r w:rsidRPr="007E53EB">
        <w:rPr>
          <w:rFonts w:ascii="Times New Roman" w:hAnsi="Times New Roman" w:cs="Times New Roman"/>
          <w:sz w:val="24"/>
          <w:szCs w:val="24"/>
          <w:lang w:val="en-GB"/>
        </w:rPr>
        <w:t>buffalo</w:t>
      </w:r>
      <w:r w:rsidR="004B2C30" w:rsidRPr="007E53EB">
        <w:rPr>
          <w:rFonts w:ascii="Times New Roman" w:hAnsi="Times New Roman" w:cs="Times New Roman"/>
          <w:sz w:val="24"/>
          <w:szCs w:val="24"/>
          <w:lang w:val="en-GB"/>
        </w:rPr>
        <w:t>es</w:t>
      </w:r>
      <w:r w:rsidRPr="007E53EB">
        <w:rPr>
          <w:rFonts w:ascii="Times New Roman" w:hAnsi="Times New Roman" w:cs="Times New Roman"/>
          <w:sz w:val="24"/>
          <w:szCs w:val="24"/>
          <w:lang w:val="en-GB"/>
        </w:rPr>
        <w:t xml:space="preserve">, </w:t>
      </w:r>
      <w:r w:rsidR="009405F8">
        <w:rPr>
          <w:rFonts w:ascii="Times New Roman" w:hAnsi="Times New Roman" w:cs="Times New Roman"/>
          <w:sz w:val="24"/>
          <w:szCs w:val="24"/>
          <w:lang w:val="en-GB"/>
        </w:rPr>
        <w:t xml:space="preserve">30 water buffaloes, </w:t>
      </w:r>
      <w:r w:rsidRPr="007E53EB">
        <w:rPr>
          <w:rFonts w:ascii="Times New Roman" w:hAnsi="Times New Roman" w:cs="Times New Roman"/>
          <w:sz w:val="24"/>
          <w:szCs w:val="24"/>
          <w:lang w:val="en-GB"/>
        </w:rPr>
        <w:t>150 sheep and/or goats, or 10,000 broiler/period, 20,000 laying hens or 5,000 turkey</w:t>
      </w:r>
      <w:r w:rsidR="004B2C30" w:rsidRPr="007E53EB">
        <w:rPr>
          <w:rFonts w:ascii="Times New Roman" w:hAnsi="Times New Roman" w:cs="Times New Roman"/>
          <w:sz w:val="24"/>
          <w:szCs w:val="24"/>
          <w:lang w:val="en-GB"/>
        </w:rPr>
        <w:t>s</w:t>
      </w:r>
      <w:r w:rsidRPr="007E53EB">
        <w:rPr>
          <w:rFonts w:ascii="Times New Roman" w:hAnsi="Times New Roman" w:cs="Times New Roman"/>
          <w:sz w:val="24"/>
          <w:szCs w:val="24"/>
          <w:lang w:val="en-GB"/>
        </w:rPr>
        <w:t xml:space="preserve">/period </w:t>
      </w:r>
      <w:r w:rsidR="00004116" w:rsidRPr="007E53EB">
        <w:rPr>
          <w:rFonts w:ascii="Times New Roman" w:hAnsi="Times New Roman" w:cs="Times New Roman"/>
          <w:sz w:val="24"/>
          <w:szCs w:val="24"/>
          <w:lang w:val="en-GB"/>
        </w:rPr>
        <w:t xml:space="preserve">capacity, they should </w:t>
      </w:r>
      <w:r w:rsidRPr="007E53EB">
        <w:rPr>
          <w:rFonts w:ascii="Times New Roman" w:hAnsi="Times New Roman" w:cs="Times New Roman"/>
          <w:sz w:val="24"/>
          <w:szCs w:val="24"/>
          <w:lang w:val="en-GB"/>
        </w:rPr>
        <w:t xml:space="preserve">prove that the manure is stored and managed in compliance with the </w:t>
      </w:r>
      <w:r w:rsidR="004B2C30" w:rsidRPr="007E53EB">
        <w:rPr>
          <w:rFonts w:ascii="Times New Roman" w:hAnsi="Times New Roman" w:cs="Times New Roman"/>
          <w:sz w:val="24"/>
          <w:szCs w:val="24"/>
          <w:lang w:val="en-GB"/>
        </w:rPr>
        <w:t xml:space="preserve">relevant </w:t>
      </w:r>
      <w:r w:rsidR="00052C0A" w:rsidRPr="007E53EB">
        <w:rPr>
          <w:rFonts w:ascii="Times New Roman" w:hAnsi="Times New Roman" w:cs="Times New Roman"/>
          <w:sz w:val="24"/>
          <w:szCs w:val="24"/>
          <w:lang w:val="en-GB"/>
        </w:rPr>
        <w:t>EU</w:t>
      </w:r>
      <w:r w:rsidRPr="007E53EB">
        <w:rPr>
          <w:rFonts w:ascii="Times New Roman" w:hAnsi="Times New Roman" w:cs="Times New Roman"/>
          <w:sz w:val="24"/>
          <w:szCs w:val="24"/>
          <w:lang w:val="en-GB"/>
        </w:rPr>
        <w:t xml:space="preserve"> standards at the end of </w:t>
      </w:r>
      <w:r w:rsidRPr="007E53EB" w:rsidDel="0021066F">
        <w:rPr>
          <w:rFonts w:ascii="Times New Roman" w:hAnsi="Times New Roman" w:cs="Times New Roman"/>
          <w:sz w:val="24"/>
          <w:szCs w:val="24"/>
          <w:lang w:val="en-GB"/>
        </w:rPr>
        <w:t>the</w:t>
      </w:r>
      <w:r w:rsidRPr="007E53EB">
        <w:rPr>
          <w:rFonts w:ascii="Times New Roman" w:hAnsi="Times New Roman" w:cs="Times New Roman"/>
          <w:sz w:val="24"/>
          <w:szCs w:val="24"/>
          <w:lang w:val="en-GB"/>
        </w:rPr>
        <w:t xml:space="preserve"> investment. </w:t>
      </w:r>
    </w:p>
    <w:p w:rsidR="007C01BA" w:rsidRPr="005C3B23" w:rsidRDefault="007C01BA" w:rsidP="007C01BA">
      <w:pPr>
        <w:pStyle w:val="Indent4round"/>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If the agricultural holding has more than 10,000 broilers/period, 20,000 laying hens, or 5,000 turkey</w:t>
      </w:r>
      <w:r w:rsidR="00B05B1C" w:rsidRPr="005C3B23">
        <w:rPr>
          <w:rFonts w:ascii="Times New Roman" w:hAnsi="Times New Roman" w:cs="Times New Roman"/>
          <w:sz w:val="24"/>
          <w:szCs w:val="24"/>
          <w:lang w:val="en-GB"/>
        </w:rPr>
        <w:t>s</w:t>
      </w:r>
      <w:r w:rsidRPr="005C3B23">
        <w:rPr>
          <w:rFonts w:ascii="Times New Roman" w:hAnsi="Times New Roman" w:cs="Times New Roman"/>
          <w:sz w:val="24"/>
          <w:szCs w:val="24"/>
          <w:lang w:val="en-GB"/>
        </w:rPr>
        <w:t>/period</w:t>
      </w:r>
      <w:r w:rsidR="00004116" w:rsidRPr="005C3B23">
        <w:rPr>
          <w:rFonts w:ascii="Times New Roman" w:hAnsi="Times New Roman" w:cs="Times New Roman"/>
          <w:sz w:val="24"/>
          <w:szCs w:val="24"/>
          <w:lang w:val="en-GB"/>
        </w:rPr>
        <w:t xml:space="preserve"> capacity</w:t>
      </w:r>
      <w:r w:rsidRPr="005C3B23">
        <w:rPr>
          <w:rFonts w:ascii="Times New Roman" w:hAnsi="Times New Roman" w:cs="Times New Roman"/>
          <w:sz w:val="24"/>
          <w:szCs w:val="24"/>
          <w:lang w:val="en-GB"/>
        </w:rPr>
        <w:t xml:space="preserve">, </w:t>
      </w:r>
      <w:r w:rsidR="00B05B1C" w:rsidRPr="005C3B23">
        <w:rPr>
          <w:rFonts w:ascii="Times New Roman" w:hAnsi="Times New Roman" w:cs="Times New Roman"/>
          <w:sz w:val="24"/>
          <w:szCs w:val="24"/>
          <w:lang w:val="en-GB"/>
        </w:rPr>
        <w:t xml:space="preserve">it </w:t>
      </w:r>
      <w:r w:rsidR="00004116" w:rsidRPr="005C3B23">
        <w:rPr>
          <w:rFonts w:ascii="Times New Roman" w:hAnsi="Times New Roman" w:cs="Times New Roman"/>
          <w:sz w:val="24"/>
          <w:szCs w:val="24"/>
          <w:lang w:val="en-GB"/>
        </w:rPr>
        <w:t xml:space="preserve">should </w:t>
      </w:r>
      <w:r w:rsidRPr="005C3B23">
        <w:rPr>
          <w:rFonts w:ascii="Times New Roman" w:hAnsi="Times New Roman" w:cs="Times New Roman"/>
          <w:sz w:val="24"/>
          <w:szCs w:val="24"/>
          <w:lang w:val="en-GB"/>
        </w:rPr>
        <w:t xml:space="preserve">prove that waste is treated according to </w:t>
      </w:r>
      <w:r w:rsidR="004B2C30" w:rsidRPr="005C3B23">
        <w:rPr>
          <w:rFonts w:ascii="Times New Roman" w:hAnsi="Times New Roman" w:cs="Times New Roman"/>
          <w:sz w:val="24"/>
          <w:szCs w:val="24"/>
          <w:lang w:val="en-GB"/>
        </w:rPr>
        <w:t xml:space="preserve">the </w:t>
      </w:r>
      <w:r w:rsidR="00B05B1C" w:rsidRPr="005C3B23">
        <w:rPr>
          <w:rFonts w:ascii="Times New Roman" w:hAnsi="Times New Roman" w:cs="Times New Roman"/>
          <w:sz w:val="24"/>
          <w:szCs w:val="24"/>
          <w:lang w:val="en-GB"/>
        </w:rPr>
        <w:t xml:space="preserve">relevant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 xml:space="preserve">standards at the end </w:t>
      </w:r>
      <w:r w:rsidRPr="007E53EB">
        <w:rPr>
          <w:rFonts w:ascii="Times New Roman" w:hAnsi="Times New Roman"/>
          <w:sz w:val="24"/>
          <w:lang w:val="en-GB"/>
        </w:rPr>
        <w:t xml:space="preserve">of the </w:t>
      </w:r>
      <w:r w:rsidRPr="007E53EB">
        <w:rPr>
          <w:rFonts w:ascii="Times New Roman" w:hAnsi="Times New Roman" w:cs="Times New Roman"/>
          <w:sz w:val="24"/>
          <w:szCs w:val="24"/>
          <w:lang w:val="en-GB"/>
        </w:rPr>
        <w:t xml:space="preserve">investment. </w:t>
      </w:r>
    </w:p>
    <w:p w:rsidR="00E5687A" w:rsidRPr="005C3B23" w:rsidRDefault="00E5687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8.2.1.9. Eligible expenditure</w:t>
      </w:r>
    </w:p>
    <w:p w:rsidR="007C01BA" w:rsidRPr="005C3B23" w:rsidRDefault="007C01BA" w:rsidP="002B055D">
      <w:pPr>
        <w:pStyle w:val="AralkYok"/>
        <w:numPr>
          <w:ilvl w:val="0"/>
          <w:numId w:val="54"/>
        </w:numPr>
        <w:jc w:val="both"/>
        <w:rPr>
          <w:rFonts w:ascii="Times New Roman" w:hAnsi="Times New Roman"/>
          <w:sz w:val="24"/>
          <w:szCs w:val="24"/>
          <w:lang w:val="en-GB"/>
        </w:rPr>
      </w:pPr>
      <w:r w:rsidRPr="005C3B23">
        <w:rPr>
          <w:rFonts w:ascii="Times New Roman" w:hAnsi="Times New Roman"/>
          <w:sz w:val="24"/>
          <w:szCs w:val="24"/>
          <w:lang w:val="en-GB"/>
        </w:rPr>
        <w:t>Construction or improvement (but not acquisition) of immovable property  (detail</w:t>
      </w:r>
      <w:r w:rsidR="00375AA9" w:rsidRPr="005C3B23">
        <w:rPr>
          <w:rFonts w:ascii="Times New Roman" w:hAnsi="Times New Roman"/>
          <w:sz w:val="24"/>
          <w:szCs w:val="24"/>
          <w:lang w:val="en-GB"/>
        </w:rPr>
        <w:t>s for each sector are</w:t>
      </w:r>
      <w:r w:rsidRPr="005C3B23">
        <w:rPr>
          <w:rFonts w:ascii="Times New Roman" w:hAnsi="Times New Roman"/>
          <w:sz w:val="24"/>
          <w:szCs w:val="24"/>
          <w:lang w:val="en-GB"/>
        </w:rPr>
        <w:t xml:space="preserve"> given below)</w:t>
      </w:r>
    </w:p>
    <w:p w:rsidR="007C01BA" w:rsidRPr="005C3B23" w:rsidRDefault="007C01BA" w:rsidP="002B055D">
      <w:pPr>
        <w:pStyle w:val="AralkYok"/>
        <w:numPr>
          <w:ilvl w:val="0"/>
          <w:numId w:val="54"/>
        </w:numPr>
        <w:jc w:val="both"/>
        <w:rPr>
          <w:rFonts w:ascii="Times New Roman" w:hAnsi="Times New Roman"/>
          <w:sz w:val="24"/>
          <w:szCs w:val="24"/>
          <w:lang w:val="en-GB"/>
        </w:rPr>
      </w:pPr>
      <w:r w:rsidRPr="005C3B23">
        <w:rPr>
          <w:rFonts w:ascii="Times New Roman" w:hAnsi="Times New Roman"/>
          <w:sz w:val="24"/>
          <w:szCs w:val="24"/>
          <w:lang w:val="en-GB"/>
        </w:rPr>
        <w:t>Purchase of new machinery and equipment (detail</w:t>
      </w:r>
      <w:r w:rsidR="00375AA9" w:rsidRPr="005C3B23">
        <w:rPr>
          <w:rFonts w:ascii="Times New Roman" w:hAnsi="Times New Roman"/>
          <w:sz w:val="24"/>
          <w:szCs w:val="24"/>
          <w:lang w:val="en-GB"/>
        </w:rPr>
        <w:t>s for each sector are</w:t>
      </w:r>
      <w:r w:rsidRPr="005C3B23">
        <w:rPr>
          <w:rFonts w:ascii="Times New Roman" w:hAnsi="Times New Roman"/>
          <w:sz w:val="24"/>
          <w:szCs w:val="24"/>
          <w:lang w:val="en-GB"/>
        </w:rPr>
        <w:t xml:space="preserve"> given below)</w:t>
      </w:r>
    </w:p>
    <w:p w:rsidR="007C01BA" w:rsidRPr="005C3B23" w:rsidRDefault="007C01BA" w:rsidP="002B055D">
      <w:pPr>
        <w:numPr>
          <w:ilvl w:val="0"/>
          <w:numId w:val="54"/>
        </w:numPr>
        <w:spacing w:line="264" w:lineRule="auto"/>
        <w:rPr>
          <w:bCs/>
          <w:snapToGrid w:val="0"/>
          <w:sz w:val="24"/>
          <w:szCs w:val="24"/>
        </w:rPr>
      </w:pPr>
      <w:r w:rsidRPr="005C3B23">
        <w:rPr>
          <w:bCs/>
          <w:snapToGrid w:val="0"/>
          <w:sz w:val="24"/>
          <w:szCs w:val="24"/>
        </w:rPr>
        <w:t xml:space="preserve">Investments in </w:t>
      </w:r>
      <w:r w:rsidR="00181918" w:rsidRPr="005C3B23">
        <w:rPr>
          <w:bCs/>
          <w:snapToGrid w:val="0"/>
          <w:sz w:val="24"/>
          <w:szCs w:val="24"/>
        </w:rPr>
        <w:t xml:space="preserve">biogas and solar energy facilities </w:t>
      </w:r>
      <w:r w:rsidR="004708EE" w:rsidRPr="005C3B23">
        <w:rPr>
          <w:bCs/>
          <w:snapToGrid w:val="0"/>
          <w:sz w:val="24"/>
          <w:szCs w:val="24"/>
        </w:rPr>
        <w:t>for</w:t>
      </w:r>
      <w:r w:rsidRPr="005C3B23">
        <w:rPr>
          <w:bCs/>
          <w:snapToGrid w:val="0"/>
          <w:sz w:val="24"/>
          <w:szCs w:val="24"/>
        </w:rPr>
        <w:t xml:space="preserve"> farm </w:t>
      </w:r>
      <w:r w:rsidR="004708EE" w:rsidRPr="005C3B23">
        <w:rPr>
          <w:bCs/>
          <w:snapToGrid w:val="0"/>
          <w:sz w:val="24"/>
          <w:szCs w:val="24"/>
        </w:rPr>
        <w:t xml:space="preserve">activities. </w:t>
      </w:r>
      <w:r w:rsidR="00C47511" w:rsidRPr="005C3B23">
        <w:rPr>
          <w:bCs/>
          <w:snapToGrid w:val="0"/>
          <w:sz w:val="24"/>
          <w:szCs w:val="24"/>
        </w:rPr>
        <w:t xml:space="preserve">The capacity of the renewable energy installation </w:t>
      </w:r>
      <w:r w:rsidR="00FF0FB4">
        <w:rPr>
          <w:bCs/>
          <w:snapToGrid w:val="0"/>
          <w:sz w:val="24"/>
          <w:szCs w:val="24"/>
        </w:rPr>
        <w:t>cannot exceed the energy requirements of t</w:t>
      </w:r>
      <w:r w:rsidR="00C47511" w:rsidRPr="005C3B23">
        <w:rPr>
          <w:bCs/>
          <w:snapToGrid w:val="0"/>
          <w:sz w:val="24"/>
          <w:szCs w:val="24"/>
        </w:rPr>
        <w:t xml:space="preserve">he agricultural holding </w:t>
      </w:r>
      <w:r w:rsidR="0053337D" w:rsidRPr="005C3B23">
        <w:rPr>
          <w:bCs/>
          <w:snapToGrid w:val="0"/>
          <w:sz w:val="24"/>
          <w:szCs w:val="24"/>
        </w:rPr>
        <w:t>at the end of the investment.</w:t>
      </w:r>
    </w:p>
    <w:p w:rsidR="007C01BA" w:rsidRPr="005C3B23" w:rsidRDefault="007C01BA" w:rsidP="002B055D">
      <w:pPr>
        <w:pStyle w:val="AralkYok"/>
        <w:numPr>
          <w:ilvl w:val="0"/>
          <w:numId w:val="54"/>
        </w:numPr>
        <w:rPr>
          <w:rFonts w:ascii="Times New Roman" w:hAnsi="Times New Roman"/>
          <w:sz w:val="24"/>
          <w:szCs w:val="24"/>
          <w:lang w:val="en-GB"/>
        </w:rPr>
      </w:pPr>
      <w:r w:rsidRPr="005C3B23">
        <w:rPr>
          <w:rFonts w:ascii="Times New Roman" w:hAnsi="Times New Roman"/>
          <w:sz w:val="24"/>
          <w:szCs w:val="24"/>
          <w:lang w:val="en-GB"/>
        </w:rPr>
        <w:t xml:space="preserve">General costs linked to expenditures referred in previous points, such as architects’, engineers’ and other consultation fees, feasibility studies, the acquisition of patent </w:t>
      </w:r>
      <w:r w:rsidRPr="005C3B23">
        <w:rPr>
          <w:rFonts w:ascii="Times New Roman" w:hAnsi="Times New Roman"/>
          <w:sz w:val="24"/>
          <w:szCs w:val="24"/>
          <w:lang w:val="en-GB"/>
        </w:rPr>
        <w:lastRenderedPageBreak/>
        <w:t>rights and licen</w:t>
      </w:r>
      <w:r w:rsidR="008E79A8">
        <w:rPr>
          <w:rFonts w:ascii="Times New Roman" w:hAnsi="Times New Roman"/>
          <w:sz w:val="24"/>
          <w:szCs w:val="24"/>
          <w:lang w:val="en-GB"/>
        </w:rPr>
        <w:t>c</w:t>
      </w:r>
      <w:r w:rsidRPr="005C3B23">
        <w:rPr>
          <w:rFonts w:ascii="Times New Roman" w:hAnsi="Times New Roman"/>
          <w:sz w:val="24"/>
          <w:szCs w:val="24"/>
          <w:lang w:val="en-GB"/>
        </w:rPr>
        <w:t>es up to a ceiling of 12% of the costs referred to under the previous points, and of which the costs for business plan preparation are at maximum 4% of the eligible expenditure value, not exceeding 6</w:t>
      </w:r>
      <w:r w:rsidR="0058382E">
        <w:rPr>
          <w:rFonts w:ascii="Times New Roman" w:hAnsi="Times New Roman"/>
          <w:sz w:val="24"/>
          <w:szCs w:val="24"/>
          <w:lang w:val="en-GB"/>
        </w:rPr>
        <w:t>,000</w:t>
      </w:r>
      <w:r w:rsidRPr="005C3B23">
        <w:rPr>
          <w:rFonts w:ascii="Times New Roman" w:hAnsi="Times New Roman"/>
          <w:sz w:val="24"/>
          <w:szCs w:val="24"/>
          <w:lang w:val="en-GB"/>
        </w:rPr>
        <w:t xml:space="preserve"> Euro.</w:t>
      </w:r>
    </w:p>
    <w:p w:rsidR="007C01BA" w:rsidRPr="005C3B23" w:rsidRDefault="007C01BA" w:rsidP="007C01BA">
      <w:pPr>
        <w:pStyle w:val="AralkYok"/>
        <w:ind w:left="720"/>
        <w:rPr>
          <w:rFonts w:ascii="Times New Roman" w:hAnsi="Times New Roman"/>
          <w:sz w:val="24"/>
          <w:szCs w:val="24"/>
          <w:lang w:val="en-GB"/>
        </w:rPr>
      </w:pPr>
    </w:p>
    <w:p w:rsidR="007C01BA" w:rsidRPr="005C3B23" w:rsidRDefault="007C01BA" w:rsidP="007C01BA">
      <w:pPr>
        <w:pStyle w:val="AralkYok"/>
        <w:rPr>
          <w:rFonts w:ascii="Times New Roman" w:hAnsi="Times New Roman"/>
          <w:sz w:val="24"/>
          <w:szCs w:val="24"/>
          <w:lang w:val="en-GB"/>
        </w:rPr>
      </w:pPr>
      <w:r w:rsidRPr="005C3B23">
        <w:rPr>
          <w:rFonts w:ascii="Times New Roman" w:hAnsi="Times New Roman"/>
          <w:sz w:val="24"/>
          <w:szCs w:val="24"/>
          <w:lang w:val="en-GB"/>
        </w:rPr>
        <w:t xml:space="preserve">In addition to </w:t>
      </w:r>
      <w:r w:rsidR="00406FFC" w:rsidRPr="005C3B23">
        <w:rPr>
          <w:rFonts w:ascii="Times New Roman" w:hAnsi="Times New Roman"/>
          <w:sz w:val="24"/>
          <w:szCs w:val="24"/>
          <w:lang w:val="en-GB"/>
        </w:rPr>
        <w:t xml:space="preserve">the </w:t>
      </w:r>
      <w:r w:rsidRPr="005C3B23">
        <w:rPr>
          <w:rFonts w:ascii="Times New Roman" w:hAnsi="Times New Roman"/>
          <w:sz w:val="24"/>
          <w:szCs w:val="24"/>
          <w:lang w:val="en-GB"/>
        </w:rPr>
        <w:t xml:space="preserve">above mentioned general expenditures, </w:t>
      </w:r>
      <w:r w:rsidR="00406FFC" w:rsidRPr="005C3B23">
        <w:rPr>
          <w:rFonts w:ascii="Times New Roman" w:hAnsi="Times New Roman"/>
          <w:sz w:val="24"/>
          <w:szCs w:val="24"/>
          <w:lang w:val="en-GB"/>
        </w:rPr>
        <w:t xml:space="preserve">the </w:t>
      </w:r>
      <w:r w:rsidRPr="005C3B23">
        <w:rPr>
          <w:rFonts w:ascii="Times New Roman" w:hAnsi="Times New Roman"/>
          <w:sz w:val="24"/>
          <w:szCs w:val="24"/>
          <w:lang w:val="en-GB"/>
        </w:rPr>
        <w:t>following expenditures for each sector shall be eligible:</w:t>
      </w:r>
    </w:p>
    <w:p w:rsidR="007C01BA" w:rsidRPr="005C3B23" w:rsidRDefault="007C01BA" w:rsidP="007C01BA">
      <w:pPr>
        <w:pStyle w:val="AralkYok"/>
        <w:rPr>
          <w:rFonts w:ascii="Times New Roman" w:hAnsi="Times New Roman"/>
          <w:sz w:val="24"/>
          <w:szCs w:val="24"/>
          <w:lang w:val="en-GB"/>
        </w:rPr>
      </w:pPr>
    </w:p>
    <w:p w:rsidR="007C01BA" w:rsidRPr="005C3B23" w:rsidRDefault="007C01BA" w:rsidP="007C01BA">
      <w:pPr>
        <w:pStyle w:val="AralkYok"/>
        <w:rPr>
          <w:rFonts w:ascii="Times New Roman" w:hAnsi="Times New Roman"/>
          <w:sz w:val="24"/>
          <w:szCs w:val="24"/>
          <w:u w:val="single"/>
          <w:lang w:val="en-GB"/>
        </w:rPr>
      </w:pPr>
      <w:r w:rsidRPr="005C3B23">
        <w:rPr>
          <w:rFonts w:ascii="Times New Roman" w:hAnsi="Times New Roman"/>
          <w:sz w:val="24"/>
          <w:szCs w:val="24"/>
          <w:u w:val="single"/>
          <w:lang w:val="en-GB"/>
        </w:rPr>
        <w:t>Milk</w:t>
      </w:r>
    </w:p>
    <w:p w:rsidR="007C01BA" w:rsidRPr="005C3B23" w:rsidRDefault="007C01BA" w:rsidP="007C01BA">
      <w:pPr>
        <w:pStyle w:val="AralkYok"/>
        <w:rPr>
          <w:rFonts w:ascii="Times New Roman" w:hAnsi="Times New Roman"/>
          <w:color w:val="FF0000"/>
          <w:sz w:val="24"/>
          <w:szCs w:val="24"/>
          <w:lang w:val="en-GB"/>
        </w:rPr>
      </w:pP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Construction/extension/modernisation of closed, open and semi-open stables/ barns,</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Construction and/or renovation of other agricultural buildings, limited to storage buildings, machine sheds, milking room, milk storage room</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Silage handling equipment and machinery, on-farm animal feed preparation, handling, distribution systems and storage,</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Milking room facilities, milk cooling and storage as well as on-farm milk transportation equipment</w:t>
      </w:r>
      <w:r w:rsidR="000C78F5" w:rsidRPr="005C3B23">
        <w:rPr>
          <w:bCs/>
          <w:snapToGrid w:val="0"/>
          <w:sz w:val="24"/>
          <w:szCs w:val="24"/>
        </w:rPr>
        <w:t>,</w:t>
      </w:r>
    </w:p>
    <w:p w:rsidR="00181918" w:rsidRPr="007E53EB" w:rsidRDefault="00181918" w:rsidP="007E53EB">
      <w:pPr>
        <w:numPr>
          <w:ilvl w:val="0"/>
          <w:numId w:val="199"/>
        </w:numPr>
        <w:spacing w:after="60" w:line="264" w:lineRule="auto"/>
        <w:rPr>
          <w:bCs/>
          <w:snapToGrid w:val="0"/>
          <w:sz w:val="24"/>
          <w:szCs w:val="24"/>
        </w:rPr>
      </w:pPr>
      <w:r w:rsidRPr="007E53EB">
        <w:rPr>
          <w:bCs/>
          <w:snapToGrid w:val="0"/>
          <w:sz w:val="24"/>
          <w:szCs w:val="24"/>
        </w:rPr>
        <w:t>Expenditures on waste and wastewater processing facilities for farms using water for cleaning their milking systems</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Investments made for manure handling, storage and treatment facilities</w:t>
      </w:r>
      <w:r w:rsidR="000C78F5" w:rsidRPr="005C3B23">
        <w:rPr>
          <w:bCs/>
          <w:snapToGrid w:val="0"/>
          <w:sz w:val="24"/>
          <w:szCs w:val="24"/>
        </w:rPr>
        <w:t>,</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Animal handling equipment and facilities (e.g. weighing, disinfection)</w:t>
      </w:r>
      <w:r w:rsidR="000C78F5" w:rsidRPr="005C3B23">
        <w:rPr>
          <w:bCs/>
          <w:snapToGrid w:val="0"/>
          <w:sz w:val="24"/>
          <w:szCs w:val="24"/>
        </w:rPr>
        <w:t>,</w:t>
      </w:r>
      <w:r w:rsidRPr="005C3B23">
        <w:rPr>
          <w:bCs/>
          <w:snapToGrid w:val="0"/>
          <w:sz w:val="24"/>
          <w:szCs w:val="24"/>
        </w:rPr>
        <w:t xml:space="preserve">  </w:t>
      </w:r>
    </w:p>
    <w:p w:rsidR="007C01BA" w:rsidRPr="005C3B23" w:rsidRDefault="000C78F5" w:rsidP="007E53EB">
      <w:pPr>
        <w:numPr>
          <w:ilvl w:val="0"/>
          <w:numId w:val="199"/>
        </w:numPr>
        <w:spacing w:after="60" w:line="264" w:lineRule="auto"/>
        <w:rPr>
          <w:bCs/>
          <w:snapToGrid w:val="0"/>
          <w:sz w:val="24"/>
          <w:szCs w:val="24"/>
        </w:rPr>
      </w:pPr>
      <w:r w:rsidRPr="005C3B23">
        <w:rPr>
          <w:bCs/>
          <w:snapToGrid w:val="0"/>
          <w:sz w:val="24"/>
          <w:szCs w:val="24"/>
        </w:rPr>
        <w:t>Watering systems,</w:t>
      </w:r>
    </w:p>
    <w:p w:rsidR="007C01BA" w:rsidRPr="005C3B23" w:rsidRDefault="007C01BA" w:rsidP="007E53EB">
      <w:pPr>
        <w:numPr>
          <w:ilvl w:val="0"/>
          <w:numId w:val="199"/>
        </w:numPr>
        <w:spacing w:after="60" w:line="264" w:lineRule="auto"/>
        <w:rPr>
          <w:bCs/>
          <w:snapToGrid w:val="0"/>
          <w:sz w:val="24"/>
          <w:szCs w:val="24"/>
        </w:rPr>
      </w:pPr>
      <w:r w:rsidRPr="005C3B23">
        <w:rPr>
          <w:bCs/>
          <w:snapToGrid w:val="0"/>
          <w:sz w:val="24"/>
          <w:szCs w:val="24"/>
        </w:rPr>
        <w:t>Purchase of speciali</w:t>
      </w:r>
      <w:r w:rsidR="00D2084F">
        <w:rPr>
          <w:bCs/>
          <w:snapToGrid w:val="0"/>
          <w:sz w:val="24"/>
          <w:szCs w:val="24"/>
        </w:rPr>
        <w:t>s</w:t>
      </w:r>
      <w:r w:rsidRPr="005C3B23">
        <w:rPr>
          <w:bCs/>
          <w:snapToGrid w:val="0"/>
          <w:sz w:val="24"/>
          <w:szCs w:val="24"/>
        </w:rPr>
        <w:t>ed technological equipment including IT and software (herd management, milk registry, general farm management)</w:t>
      </w:r>
    </w:p>
    <w:p w:rsidR="007C01BA" w:rsidRPr="005C3B23" w:rsidRDefault="007C01BA" w:rsidP="007C01BA">
      <w:pPr>
        <w:spacing w:line="264" w:lineRule="auto"/>
        <w:rPr>
          <w:bCs/>
          <w:snapToGrid w:val="0"/>
          <w:sz w:val="24"/>
          <w:szCs w:val="24"/>
          <w:u w:val="single"/>
        </w:rPr>
      </w:pPr>
      <w:r w:rsidRPr="005C3B23">
        <w:rPr>
          <w:bCs/>
          <w:snapToGrid w:val="0"/>
          <w:sz w:val="24"/>
          <w:szCs w:val="24"/>
          <w:u w:val="single"/>
        </w:rPr>
        <w:t>Red Meat</w:t>
      </w:r>
    </w:p>
    <w:p w:rsidR="007C01BA" w:rsidRPr="005C3B23" w:rsidRDefault="007C01BA" w:rsidP="007E53EB">
      <w:pPr>
        <w:numPr>
          <w:ilvl w:val="0"/>
          <w:numId w:val="200"/>
        </w:numPr>
        <w:spacing w:after="60" w:line="264" w:lineRule="auto"/>
        <w:rPr>
          <w:bCs/>
          <w:snapToGrid w:val="0"/>
          <w:sz w:val="24"/>
          <w:szCs w:val="24"/>
        </w:rPr>
      </w:pPr>
      <w:r w:rsidRPr="005C3B23">
        <w:rPr>
          <w:bCs/>
          <w:snapToGrid w:val="0"/>
          <w:sz w:val="24"/>
          <w:szCs w:val="24"/>
        </w:rPr>
        <w:t>Construction/extension/modernisation of stables/ barns</w:t>
      </w:r>
    </w:p>
    <w:p w:rsidR="007C01BA" w:rsidRPr="008A7A40" w:rsidRDefault="007C01BA" w:rsidP="007E53EB">
      <w:pPr>
        <w:numPr>
          <w:ilvl w:val="0"/>
          <w:numId w:val="200"/>
        </w:numPr>
        <w:spacing w:after="60" w:line="264" w:lineRule="auto"/>
        <w:rPr>
          <w:bCs/>
          <w:snapToGrid w:val="0"/>
          <w:sz w:val="24"/>
          <w:szCs w:val="24"/>
        </w:rPr>
      </w:pPr>
      <w:r w:rsidRPr="008A7A40">
        <w:rPr>
          <w:bCs/>
          <w:snapToGrid w:val="0"/>
          <w:sz w:val="24"/>
          <w:szCs w:val="24"/>
        </w:rPr>
        <w:t>Construction and/or renovation of storage buildings and machine sheds,</w:t>
      </w:r>
    </w:p>
    <w:p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Silage handling equipment and machinery, on-farm animal feed preparation, handling, distribution systems and storage,</w:t>
      </w:r>
    </w:p>
    <w:p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Investments for manure handling, storage and treatment facilities, </w:t>
      </w:r>
    </w:p>
    <w:p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Animal handling equipment and facilities (e.g. weighing, disinfection), </w:t>
      </w:r>
    </w:p>
    <w:p w:rsidR="007C01BA" w:rsidRPr="005C3B23" w:rsidRDefault="007C01BA" w:rsidP="007E53EB">
      <w:pPr>
        <w:pStyle w:val="ListeParagraf"/>
        <w:numPr>
          <w:ilvl w:val="0"/>
          <w:numId w:val="200"/>
        </w:numPr>
        <w:spacing w:after="60"/>
        <w:rPr>
          <w:bCs/>
          <w:snapToGrid w:val="0"/>
          <w:sz w:val="24"/>
          <w:szCs w:val="24"/>
        </w:rPr>
      </w:pPr>
      <w:r w:rsidRPr="005C3B23">
        <w:rPr>
          <w:bCs/>
          <w:snapToGrid w:val="0"/>
          <w:sz w:val="24"/>
          <w:szCs w:val="24"/>
        </w:rPr>
        <w:t xml:space="preserve">Transportation equipment compatible with </w:t>
      </w:r>
      <w:r w:rsidR="00052C0A" w:rsidRPr="005C3B23">
        <w:rPr>
          <w:bCs/>
          <w:snapToGrid w:val="0"/>
          <w:sz w:val="24"/>
          <w:szCs w:val="24"/>
        </w:rPr>
        <w:t xml:space="preserve">EU standards on </w:t>
      </w:r>
      <w:r w:rsidRPr="005C3B23">
        <w:rPr>
          <w:bCs/>
          <w:snapToGrid w:val="0"/>
          <w:sz w:val="24"/>
          <w:szCs w:val="24"/>
        </w:rPr>
        <w:t>animal welfare</w:t>
      </w:r>
      <w:r w:rsidR="00D2084F">
        <w:rPr>
          <w:bCs/>
          <w:snapToGrid w:val="0"/>
          <w:sz w:val="24"/>
          <w:szCs w:val="24"/>
        </w:rPr>
        <w:t>,</w:t>
      </w:r>
      <w:r w:rsidR="008A7A40">
        <w:rPr>
          <w:bCs/>
          <w:snapToGrid w:val="0"/>
          <w:sz w:val="24"/>
          <w:szCs w:val="24"/>
        </w:rPr>
        <w:t xml:space="preserve"> </w:t>
      </w:r>
      <w:r w:rsidR="00B05B1C" w:rsidRPr="005C3B23">
        <w:rPr>
          <w:bCs/>
          <w:snapToGrid w:val="0"/>
          <w:sz w:val="24"/>
          <w:szCs w:val="24"/>
        </w:rPr>
        <w:t>excluding motor</w:t>
      </w:r>
      <w:r w:rsidR="00B87924">
        <w:rPr>
          <w:bCs/>
          <w:snapToGrid w:val="0"/>
          <w:sz w:val="24"/>
          <w:szCs w:val="24"/>
        </w:rPr>
        <w:t>ised</w:t>
      </w:r>
      <w:r w:rsidR="00B05B1C" w:rsidRPr="005C3B23">
        <w:rPr>
          <w:bCs/>
          <w:snapToGrid w:val="0"/>
          <w:sz w:val="24"/>
          <w:szCs w:val="24"/>
        </w:rPr>
        <w:t xml:space="preserve"> vehicle itself</w:t>
      </w:r>
    </w:p>
    <w:p w:rsidR="007C01BA" w:rsidRPr="005C3B23" w:rsidRDefault="007C01BA" w:rsidP="007E53EB">
      <w:pPr>
        <w:numPr>
          <w:ilvl w:val="0"/>
          <w:numId w:val="200"/>
        </w:numPr>
        <w:spacing w:after="60" w:line="264" w:lineRule="auto"/>
        <w:rPr>
          <w:bCs/>
          <w:snapToGrid w:val="0"/>
          <w:sz w:val="24"/>
          <w:szCs w:val="24"/>
        </w:rPr>
      </w:pPr>
      <w:r w:rsidRPr="005C3B23">
        <w:rPr>
          <w:bCs/>
          <w:snapToGrid w:val="0"/>
          <w:sz w:val="24"/>
          <w:szCs w:val="24"/>
        </w:rPr>
        <w:t>Watering systems</w:t>
      </w:r>
    </w:p>
    <w:p w:rsidR="007C01BA" w:rsidRPr="005C3B23" w:rsidRDefault="007C01BA" w:rsidP="007E53EB">
      <w:pPr>
        <w:pStyle w:val="Indent1slash"/>
        <w:numPr>
          <w:ilvl w:val="0"/>
          <w:numId w:val="200"/>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Fences </w:t>
      </w:r>
      <w:r w:rsidR="00B05B1C" w:rsidRPr="005C3B23">
        <w:rPr>
          <w:rFonts w:ascii="Times New Roman" w:hAnsi="Times New Roman" w:cs="Times New Roman"/>
          <w:sz w:val="24"/>
          <w:szCs w:val="24"/>
        </w:rPr>
        <w:t xml:space="preserve">and </w:t>
      </w:r>
      <w:r w:rsidRPr="005C3B23">
        <w:rPr>
          <w:rFonts w:ascii="Times New Roman" w:hAnsi="Times New Roman" w:cs="Times New Roman"/>
          <w:sz w:val="24"/>
          <w:szCs w:val="24"/>
        </w:rPr>
        <w:t>gates for pasture management only,</w:t>
      </w:r>
    </w:p>
    <w:p w:rsidR="007C01BA" w:rsidRPr="005C3B23" w:rsidRDefault="007C01BA" w:rsidP="007E53EB">
      <w:pPr>
        <w:pStyle w:val="Indent1slash"/>
        <w:numPr>
          <w:ilvl w:val="0"/>
          <w:numId w:val="200"/>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Purchase of </w:t>
      </w:r>
      <w:r w:rsidR="00886E2B">
        <w:rPr>
          <w:rFonts w:ascii="Times New Roman" w:hAnsi="Times New Roman" w:cs="Times New Roman"/>
          <w:sz w:val="24"/>
          <w:szCs w:val="24"/>
        </w:rPr>
        <w:t>specialised</w:t>
      </w:r>
      <w:r w:rsidRPr="005C3B23">
        <w:rPr>
          <w:rFonts w:ascii="Times New Roman" w:hAnsi="Times New Roman" w:cs="Times New Roman"/>
          <w:sz w:val="24"/>
          <w:szCs w:val="24"/>
        </w:rPr>
        <w:t xml:space="preserve"> technological equipment including IT and software (herd management, animal registry, general farm management).</w:t>
      </w:r>
    </w:p>
    <w:p w:rsidR="007C01BA" w:rsidRPr="005C3B23" w:rsidRDefault="007C01BA" w:rsidP="007C01BA">
      <w:pPr>
        <w:spacing w:line="264" w:lineRule="auto"/>
        <w:rPr>
          <w:bCs/>
          <w:snapToGrid w:val="0"/>
          <w:sz w:val="24"/>
          <w:szCs w:val="24"/>
          <w:u w:val="single"/>
        </w:rPr>
      </w:pPr>
      <w:r w:rsidRPr="005C3B23">
        <w:rPr>
          <w:bCs/>
          <w:snapToGrid w:val="0"/>
          <w:sz w:val="24"/>
          <w:szCs w:val="24"/>
          <w:u w:val="single"/>
        </w:rPr>
        <w:t>Poultry and Egg</w:t>
      </w:r>
    </w:p>
    <w:p w:rsidR="007C01BA" w:rsidRPr="005C3B23" w:rsidRDefault="007C01BA" w:rsidP="007E53EB">
      <w:pPr>
        <w:pStyle w:val="ListeParagraf"/>
        <w:numPr>
          <w:ilvl w:val="0"/>
          <w:numId w:val="201"/>
        </w:numPr>
        <w:spacing w:after="60"/>
        <w:rPr>
          <w:bCs/>
          <w:snapToGrid w:val="0"/>
          <w:sz w:val="24"/>
          <w:szCs w:val="24"/>
        </w:rPr>
      </w:pPr>
      <w:r w:rsidRPr="005C3B23">
        <w:rPr>
          <w:bCs/>
          <w:snapToGrid w:val="0"/>
          <w:sz w:val="24"/>
          <w:szCs w:val="24"/>
        </w:rPr>
        <w:t>Construction/extension/modernisation of poultry houses (broiler</w:t>
      </w:r>
      <w:r w:rsidR="00B60F72" w:rsidRPr="005C3B23">
        <w:rPr>
          <w:bCs/>
          <w:snapToGrid w:val="0"/>
          <w:sz w:val="24"/>
          <w:szCs w:val="24"/>
        </w:rPr>
        <w:t xml:space="preserve">, </w:t>
      </w:r>
      <w:r w:rsidR="00E61131" w:rsidRPr="005C3B23">
        <w:rPr>
          <w:bCs/>
          <w:snapToGrid w:val="0"/>
          <w:sz w:val="24"/>
          <w:szCs w:val="24"/>
        </w:rPr>
        <w:t xml:space="preserve">laying hens, </w:t>
      </w:r>
      <w:r w:rsidR="00B60F72" w:rsidRPr="005C3B23">
        <w:rPr>
          <w:bCs/>
          <w:snapToGrid w:val="0"/>
          <w:sz w:val="24"/>
          <w:szCs w:val="24"/>
        </w:rPr>
        <w:t>geese</w:t>
      </w:r>
      <w:r w:rsidRPr="005C3B23">
        <w:rPr>
          <w:bCs/>
          <w:snapToGrid w:val="0"/>
          <w:sz w:val="24"/>
          <w:szCs w:val="24"/>
        </w:rPr>
        <w:t xml:space="preserve"> and turkey) and animal shelters,</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Construction and/or renovation of storage buildings and machine sheds,</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Fences </w:t>
      </w:r>
      <w:r w:rsidR="00D2084F">
        <w:rPr>
          <w:rFonts w:ascii="Times New Roman" w:hAnsi="Times New Roman" w:cs="Times New Roman"/>
          <w:sz w:val="24"/>
          <w:szCs w:val="24"/>
        </w:rPr>
        <w:t>and</w:t>
      </w:r>
      <w:r w:rsidRPr="005C3B23">
        <w:rPr>
          <w:rFonts w:ascii="Times New Roman" w:hAnsi="Times New Roman" w:cs="Times New Roman"/>
          <w:sz w:val="24"/>
          <w:szCs w:val="24"/>
        </w:rPr>
        <w:t xml:space="preserve"> gates for physical bio-s</w:t>
      </w:r>
      <w:r w:rsidR="005F442E" w:rsidRPr="005C3B23">
        <w:rPr>
          <w:rFonts w:ascii="Times New Roman" w:hAnsi="Times New Roman" w:cs="Times New Roman"/>
          <w:sz w:val="24"/>
          <w:szCs w:val="24"/>
        </w:rPr>
        <w:t>afety</w:t>
      </w:r>
      <w:r w:rsidRPr="005C3B23">
        <w:rPr>
          <w:rFonts w:ascii="Times New Roman" w:hAnsi="Times New Roman" w:cs="Times New Roman"/>
          <w:sz w:val="24"/>
          <w:szCs w:val="24"/>
        </w:rPr>
        <w:t xml:space="preserve"> of birds (avian </w:t>
      </w:r>
      <w:r w:rsidR="00286A92" w:rsidRPr="005C3B23">
        <w:rPr>
          <w:rFonts w:ascii="Times New Roman" w:hAnsi="Times New Roman" w:cs="Times New Roman"/>
          <w:sz w:val="24"/>
          <w:szCs w:val="24"/>
        </w:rPr>
        <w:t xml:space="preserve">influenza  </w:t>
      </w:r>
      <w:r w:rsidRPr="005C3B23">
        <w:rPr>
          <w:rFonts w:ascii="Times New Roman" w:hAnsi="Times New Roman" w:cs="Times New Roman"/>
          <w:sz w:val="24"/>
          <w:szCs w:val="24"/>
        </w:rPr>
        <w:t>control),</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lastRenderedPageBreak/>
        <w:t xml:space="preserve">Automatic feeding </w:t>
      </w:r>
      <w:r w:rsidR="00D2084F">
        <w:rPr>
          <w:rFonts w:ascii="Times New Roman" w:hAnsi="Times New Roman" w:cs="Times New Roman"/>
          <w:sz w:val="24"/>
          <w:szCs w:val="24"/>
        </w:rPr>
        <w:t>and</w:t>
      </w:r>
      <w:r w:rsidR="00D2084F" w:rsidRPr="005C3B23">
        <w:rPr>
          <w:rFonts w:ascii="Times New Roman" w:hAnsi="Times New Roman" w:cs="Times New Roman"/>
          <w:sz w:val="24"/>
          <w:szCs w:val="24"/>
        </w:rPr>
        <w:t xml:space="preserve"> </w:t>
      </w:r>
      <w:r w:rsidRPr="005C3B23">
        <w:rPr>
          <w:rFonts w:ascii="Times New Roman" w:hAnsi="Times New Roman" w:cs="Times New Roman"/>
          <w:sz w:val="24"/>
          <w:szCs w:val="24"/>
        </w:rPr>
        <w:t>drinking equipment, watering, heating and ventilation, automating environmental control systems including energy-saving equipment</w:t>
      </w:r>
      <w:r w:rsidR="00D2084F">
        <w:rPr>
          <w:rFonts w:ascii="Times New Roman" w:hAnsi="Times New Roman" w:cs="Times New Roman"/>
          <w:sz w:val="24"/>
          <w:szCs w:val="24"/>
        </w:rPr>
        <w:t xml:space="preserve"> that is</w:t>
      </w:r>
      <w:r w:rsidRPr="005C3B23">
        <w:rPr>
          <w:rFonts w:ascii="Times New Roman" w:hAnsi="Times New Roman" w:cs="Times New Roman"/>
          <w:sz w:val="24"/>
          <w:szCs w:val="24"/>
        </w:rPr>
        <w:t xml:space="preserve"> authorised and defined under Directive 2007/43/EC.</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Investments for manure and waste handling, storage and treatment facilities, </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Special equipment for weighing, health control,</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Transportation equipment compatible with </w:t>
      </w:r>
      <w:r w:rsidR="00052C0A" w:rsidRPr="005C3B23">
        <w:rPr>
          <w:rFonts w:ascii="Times New Roman" w:hAnsi="Times New Roman" w:cs="Times New Roman"/>
          <w:sz w:val="24"/>
          <w:szCs w:val="24"/>
        </w:rPr>
        <w:t xml:space="preserve">EU standards on </w:t>
      </w:r>
      <w:r w:rsidRPr="005C3B23">
        <w:rPr>
          <w:rFonts w:ascii="Times New Roman" w:hAnsi="Times New Roman" w:cs="Times New Roman"/>
          <w:sz w:val="24"/>
          <w:szCs w:val="24"/>
        </w:rPr>
        <w:t>animal welfare</w:t>
      </w:r>
      <w:r w:rsidR="000324D4">
        <w:rPr>
          <w:rFonts w:ascii="Times New Roman" w:hAnsi="Times New Roman" w:cs="Times New Roman"/>
          <w:sz w:val="24"/>
          <w:szCs w:val="24"/>
        </w:rPr>
        <w:t xml:space="preserve"> excluding motorised vehicles,</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Purchase of speciali</w:t>
      </w:r>
      <w:r w:rsidR="00D2084F">
        <w:rPr>
          <w:rFonts w:ascii="Times New Roman" w:hAnsi="Times New Roman" w:cs="Times New Roman"/>
          <w:sz w:val="24"/>
          <w:szCs w:val="24"/>
        </w:rPr>
        <w:t>s</w:t>
      </w:r>
      <w:r w:rsidRPr="005C3B23">
        <w:rPr>
          <w:rFonts w:ascii="Times New Roman" w:hAnsi="Times New Roman" w:cs="Times New Roman"/>
          <w:sz w:val="24"/>
          <w:szCs w:val="24"/>
        </w:rPr>
        <w:t>ed technological equipment including IT and software (herd management, animal registry, general farm management)</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Cage systems for laying hens</w:t>
      </w:r>
    </w:p>
    <w:p w:rsidR="007C01BA" w:rsidRPr="005C3B23" w:rsidRDefault="007C01BA" w:rsidP="007E53EB">
      <w:pPr>
        <w:pStyle w:val="Indent1slash"/>
        <w:numPr>
          <w:ilvl w:val="0"/>
          <w:numId w:val="201"/>
        </w:numPr>
        <w:spacing w:after="60"/>
        <w:rPr>
          <w:rFonts w:ascii="Times New Roman" w:hAnsi="Times New Roman" w:cs="Times New Roman"/>
          <w:sz w:val="24"/>
          <w:szCs w:val="24"/>
        </w:rPr>
      </w:pPr>
      <w:r w:rsidRPr="005C3B23">
        <w:rPr>
          <w:rFonts w:ascii="Times New Roman" w:hAnsi="Times New Roman" w:cs="Times New Roman"/>
          <w:sz w:val="24"/>
          <w:szCs w:val="24"/>
        </w:rPr>
        <w:t xml:space="preserve">Equipment for picking, sorting, transport and </w:t>
      </w:r>
      <w:r w:rsidR="00E61131"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packaging of </w:t>
      </w:r>
      <w:r w:rsidRPr="008537FD">
        <w:rPr>
          <w:rFonts w:ascii="Times New Roman" w:hAnsi="Times New Roman" w:cs="Times New Roman"/>
          <w:sz w:val="24"/>
          <w:szCs w:val="24"/>
        </w:rPr>
        <w:t>eggs</w:t>
      </w:r>
      <w:r w:rsidR="0004337F" w:rsidRPr="008537FD">
        <w:rPr>
          <w:rFonts w:ascii="Times New Roman" w:hAnsi="Times New Roman" w:cs="Times New Roman"/>
          <w:sz w:val="24"/>
          <w:szCs w:val="24"/>
        </w:rPr>
        <w:t xml:space="preserve"> except vehicles.</w:t>
      </w:r>
    </w:p>
    <w:p w:rsidR="007C01BA" w:rsidRPr="005C3B23" w:rsidRDefault="007C01BA" w:rsidP="007C01BA">
      <w:pPr>
        <w:spacing w:before="120"/>
        <w:rPr>
          <w:i/>
          <w:lang w:eastAsia="en-GB"/>
        </w:rPr>
      </w:pPr>
    </w:p>
    <w:p w:rsidR="007C01BA" w:rsidRPr="005C3B23" w:rsidRDefault="007C01BA" w:rsidP="00220D96">
      <w:pPr>
        <w:pStyle w:val="Balk4"/>
        <w:numPr>
          <w:ilvl w:val="0"/>
          <w:numId w:val="0"/>
        </w:numPr>
        <w:rPr>
          <w:lang w:eastAsia="en-GB"/>
        </w:rPr>
      </w:pPr>
      <w:r w:rsidRPr="005C3B23">
        <w:rPr>
          <w:lang w:eastAsia="en-GB"/>
        </w:rPr>
        <w:t>8.2.1.10. Aid intensity and EU contribution rate</w:t>
      </w:r>
    </w:p>
    <w:p w:rsidR="007C01BA" w:rsidRPr="005C3B23" w:rsidRDefault="007C01BA" w:rsidP="007C01BA">
      <w:pPr>
        <w:spacing w:before="120"/>
        <w:rPr>
          <w:sz w:val="24"/>
          <w:szCs w:val="24"/>
        </w:rPr>
      </w:pPr>
      <w:r w:rsidRPr="005C3B23">
        <w:rPr>
          <w:sz w:val="24"/>
          <w:szCs w:val="24"/>
        </w:rPr>
        <w:t xml:space="preserve">The minimum and maximum limits of total value of eligible investments per project are </w:t>
      </w:r>
      <w:r w:rsidR="005A0F23" w:rsidRPr="005C3B23">
        <w:rPr>
          <w:sz w:val="24"/>
          <w:szCs w:val="24"/>
        </w:rPr>
        <w:t>20</w:t>
      </w:r>
      <w:r w:rsidRPr="005C3B23">
        <w:rPr>
          <w:sz w:val="24"/>
          <w:szCs w:val="24"/>
        </w:rPr>
        <w:t>,000 EUR and 1,000,000 EUR (</w:t>
      </w:r>
      <w:r w:rsidR="00B05B1C" w:rsidRPr="005C3B23">
        <w:rPr>
          <w:sz w:val="24"/>
          <w:szCs w:val="24"/>
        </w:rPr>
        <w:t xml:space="preserve">the </w:t>
      </w:r>
      <w:r w:rsidRPr="005C3B23">
        <w:rPr>
          <w:sz w:val="24"/>
          <w:szCs w:val="24"/>
        </w:rPr>
        <w:t>upper limit for poultry is 500,000 EUR</w:t>
      </w:r>
      <w:r w:rsidR="001F6448" w:rsidRPr="005C3B23">
        <w:rPr>
          <w:sz w:val="24"/>
          <w:szCs w:val="24"/>
        </w:rPr>
        <w:t xml:space="preserve">, the </w:t>
      </w:r>
      <w:r w:rsidR="00B05B1C" w:rsidRPr="005C3B23">
        <w:rPr>
          <w:sz w:val="24"/>
          <w:szCs w:val="24"/>
        </w:rPr>
        <w:t xml:space="preserve">upper </w:t>
      </w:r>
      <w:r w:rsidR="001F6448" w:rsidRPr="005C3B23">
        <w:rPr>
          <w:sz w:val="24"/>
          <w:szCs w:val="24"/>
        </w:rPr>
        <w:t>limit for geese farms is 250,000 EUR</w:t>
      </w:r>
      <w:r w:rsidRPr="005C3B23">
        <w:rPr>
          <w:sz w:val="24"/>
          <w:szCs w:val="24"/>
        </w:rPr>
        <w:t>)</w:t>
      </w:r>
    </w:p>
    <w:p w:rsidR="007C01BA" w:rsidRPr="005C3B23" w:rsidRDefault="007C01BA" w:rsidP="007C01BA">
      <w:pPr>
        <w:spacing w:before="120"/>
        <w:rPr>
          <w:sz w:val="24"/>
          <w:szCs w:val="24"/>
        </w:rPr>
      </w:pPr>
      <w:r w:rsidRPr="005C3B23">
        <w:rPr>
          <w:sz w:val="24"/>
          <w:szCs w:val="24"/>
        </w:rPr>
        <w:t xml:space="preserve">A maximum of four eligible investments per </w:t>
      </w:r>
      <w:r w:rsidR="00612063" w:rsidRPr="005C3B23">
        <w:rPr>
          <w:sz w:val="24"/>
          <w:szCs w:val="24"/>
        </w:rPr>
        <w:t>recipient</w:t>
      </w:r>
      <w:r w:rsidRPr="005C3B23">
        <w:rPr>
          <w:sz w:val="24"/>
          <w:szCs w:val="24"/>
        </w:rPr>
        <w:t xml:space="preserve"> are allowed within the timeframe of IPARD </w:t>
      </w:r>
      <w:r w:rsidR="00DA18DB" w:rsidRPr="005C3B23">
        <w:rPr>
          <w:sz w:val="24"/>
          <w:szCs w:val="24"/>
        </w:rPr>
        <w:t>2014-2020</w:t>
      </w:r>
      <w:r w:rsidRPr="005C3B23">
        <w:rPr>
          <w:sz w:val="24"/>
          <w:szCs w:val="24"/>
        </w:rPr>
        <w:t>.</w:t>
      </w:r>
    </w:p>
    <w:p w:rsidR="007C01BA" w:rsidRPr="005C3B23" w:rsidRDefault="007C01BA" w:rsidP="007C01BA">
      <w:pPr>
        <w:spacing w:before="120"/>
        <w:rPr>
          <w:sz w:val="24"/>
          <w:szCs w:val="24"/>
        </w:rPr>
      </w:pPr>
      <w:r w:rsidRPr="005C3B23">
        <w:rPr>
          <w:sz w:val="24"/>
          <w:szCs w:val="24"/>
        </w:rPr>
        <w:t xml:space="preserve">The </w:t>
      </w:r>
      <w:r w:rsidR="00612063" w:rsidRPr="005C3B23">
        <w:rPr>
          <w:sz w:val="24"/>
          <w:szCs w:val="24"/>
        </w:rPr>
        <w:t>recipient</w:t>
      </w:r>
      <w:r w:rsidRPr="005C3B23">
        <w:rPr>
          <w:sz w:val="24"/>
          <w:szCs w:val="24"/>
        </w:rPr>
        <w:t xml:space="preserve"> can only submit a new application for IPARD support, when the previous investment has been finalised (final payment)</w:t>
      </w:r>
    </w:p>
    <w:p w:rsidR="005A0F23" w:rsidRPr="005C3B23" w:rsidRDefault="007C01BA" w:rsidP="005A0F23">
      <w:pPr>
        <w:spacing w:before="120"/>
        <w:rPr>
          <w:sz w:val="24"/>
          <w:szCs w:val="24"/>
        </w:rPr>
      </w:pPr>
      <w:r w:rsidRPr="005C3B23">
        <w:rPr>
          <w:sz w:val="24"/>
          <w:szCs w:val="24"/>
        </w:rPr>
        <w:t xml:space="preserve">The maximum total value of eligible investments per </w:t>
      </w:r>
      <w:r w:rsidR="00612063" w:rsidRPr="005C3B23">
        <w:rPr>
          <w:sz w:val="24"/>
          <w:szCs w:val="24"/>
        </w:rPr>
        <w:t>recipient</w:t>
      </w:r>
      <w:r w:rsidRPr="005C3B23">
        <w:rPr>
          <w:sz w:val="24"/>
          <w:szCs w:val="24"/>
        </w:rPr>
        <w:t xml:space="preserve"> is limited to 1</w:t>
      </w:r>
      <w:r w:rsidR="00B96016" w:rsidRPr="005C3B23">
        <w:rPr>
          <w:sz w:val="24"/>
          <w:szCs w:val="24"/>
        </w:rPr>
        <w:t>,</w:t>
      </w:r>
      <w:r w:rsidRPr="005C3B23">
        <w:rPr>
          <w:sz w:val="24"/>
          <w:szCs w:val="24"/>
        </w:rPr>
        <w:t>000</w:t>
      </w:r>
      <w:r w:rsidR="00B96016" w:rsidRPr="005C3B23">
        <w:rPr>
          <w:sz w:val="24"/>
          <w:szCs w:val="24"/>
        </w:rPr>
        <w:t>,</w:t>
      </w:r>
      <w:r w:rsidRPr="005C3B23">
        <w:rPr>
          <w:sz w:val="24"/>
          <w:szCs w:val="24"/>
        </w:rPr>
        <w:t xml:space="preserve">000 Euro </w:t>
      </w:r>
      <w:r w:rsidR="005A0F23" w:rsidRPr="005C3B23">
        <w:rPr>
          <w:sz w:val="24"/>
          <w:szCs w:val="24"/>
        </w:rPr>
        <w:t>(500,000 EUR for poultry and 250,000 EUR for geese)</w:t>
      </w:r>
    </w:p>
    <w:p w:rsidR="007C01BA" w:rsidRPr="005C3B23" w:rsidRDefault="007C01BA" w:rsidP="007C01BA">
      <w:pPr>
        <w:spacing w:before="120"/>
        <w:rPr>
          <w:sz w:val="24"/>
          <w:szCs w:val="24"/>
        </w:rPr>
      </w:pPr>
      <w:r w:rsidRPr="005C3B23">
        <w:rPr>
          <w:sz w:val="24"/>
          <w:szCs w:val="24"/>
        </w:rPr>
        <w:t xml:space="preserve">for this measure within the timeframe of IPARD </w:t>
      </w:r>
      <w:r w:rsidR="00DA18DB" w:rsidRPr="005C3B23">
        <w:rPr>
          <w:sz w:val="24"/>
          <w:szCs w:val="24"/>
        </w:rPr>
        <w:t>2014-2020</w:t>
      </w:r>
      <w:r w:rsidRPr="005C3B23">
        <w:rPr>
          <w:sz w:val="24"/>
          <w:szCs w:val="24"/>
        </w:rPr>
        <w:t>.</w:t>
      </w:r>
    </w:p>
    <w:p w:rsidR="007C01BA" w:rsidRPr="005C3B23" w:rsidRDefault="007C01BA" w:rsidP="007C01BA">
      <w:pPr>
        <w:spacing w:before="120"/>
        <w:rPr>
          <w:sz w:val="24"/>
          <w:szCs w:val="24"/>
        </w:rPr>
      </w:pPr>
      <w:r w:rsidRPr="005C3B23">
        <w:rPr>
          <w:sz w:val="24"/>
          <w:szCs w:val="24"/>
        </w:rPr>
        <w:t xml:space="preserve">Public aid under this measure shall be 60% of the total eligible cost of the investment. </w:t>
      </w:r>
    </w:p>
    <w:p w:rsidR="00D0492D" w:rsidRPr="005C3B23" w:rsidRDefault="007C01BA" w:rsidP="007C01BA">
      <w:pPr>
        <w:spacing w:before="120"/>
        <w:rPr>
          <w:sz w:val="24"/>
          <w:szCs w:val="24"/>
        </w:rPr>
      </w:pPr>
      <w:r w:rsidRPr="005C3B23">
        <w:rPr>
          <w:sz w:val="24"/>
          <w:szCs w:val="24"/>
        </w:rPr>
        <w:t xml:space="preserve">It will be 65% if the applicant </w:t>
      </w:r>
      <w:r w:rsidR="00D0492D" w:rsidRPr="005C3B23">
        <w:rPr>
          <w:sz w:val="24"/>
          <w:szCs w:val="24"/>
        </w:rPr>
        <w:t xml:space="preserve">is </w:t>
      </w:r>
      <w:r w:rsidRPr="005C3B23">
        <w:rPr>
          <w:sz w:val="24"/>
          <w:szCs w:val="24"/>
        </w:rPr>
        <w:t xml:space="preserve">below </w:t>
      </w:r>
      <w:r w:rsidR="00406FFC" w:rsidRPr="005C3B23">
        <w:rPr>
          <w:sz w:val="24"/>
          <w:szCs w:val="24"/>
        </w:rPr>
        <w:t xml:space="preserve">the </w:t>
      </w:r>
      <w:r w:rsidRPr="005C3B23">
        <w:rPr>
          <w:sz w:val="24"/>
          <w:szCs w:val="24"/>
        </w:rPr>
        <w:t>age of 40</w:t>
      </w:r>
      <w:r w:rsidR="00DA18DB" w:rsidRPr="005C3B23">
        <w:rPr>
          <w:sz w:val="24"/>
          <w:szCs w:val="24"/>
        </w:rPr>
        <w:t xml:space="preserve"> when the application is submitted</w:t>
      </w:r>
      <w:r w:rsidRPr="005C3B23">
        <w:rPr>
          <w:sz w:val="24"/>
          <w:szCs w:val="24"/>
        </w:rPr>
        <w:t xml:space="preserve">, </w:t>
      </w:r>
      <w:r w:rsidR="00D0492D" w:rsidRPr="005C3B23">
        <w:rPr>
          <w:sz w:val="24"/>
          <w:szCs w:val="24"/>
        </w:rPr>
        <w:t>65</w:t>
      </w:r>
      <w:r w:rsidRPr="005C3B23">
        <w:rPr>
          <w:sz w:val="24"/>
          <w:szCs w:val="24"/>
        </w:rPr>
        <w:t>% if the investment is on a mountainous area as defined in Section 8.1</w:t>
      </w:r>
      <w:r w:rsidR="00D0492D" w:rsidRPr="005C3B23">
        <w:rPr>
          <w:sz w:val="24"/>
          <w:szCs w:val="24"/>
        </w:rPr>
        <w:t xml:space="preserve">. If </w:t>
      </w:r>
      <w:r w:rsidR="00180FB7" w:rsidRPr="005C3B23">
        <w:rPr>
          <w:sz w:val="24"/>
          <w:szCs w:val="24"/>
        </w:rPr>
        <w:t xml:space="preserve">both </w:t>
      </w:r>
      <w:r w:rsidR="00D0492D" w:rsidRPr="005C3B23">
        <w:rPr>
          <w:sz w:val="24"/>
          <w:szCs w:val="24"/>
        </w:rPr>
        <w:t xml:space="preserve">the applicant is below </w:t>
      </w:r>
      <w:r w:rsidR="00180FB7" w:rsidRPr="005C3B23">
        <w:rPr>
          <w:sz w:val="24"/>
          <w:szCs w:val="24"/>
        </w:rPr>
        <w:t xml:space="preserve">the </w:t>
      </w:r>
      <w:r w:rsidR="00D0492D" w:rsidRPr="005C3B23">
        <w:rPr>
          <w:sz w:val="24"/>
          <w:szCs w:val="24"/>
        </w:rPr>
        <w:t xml:space="preserve">age of 40 when the application is submitted and the investment is </w:t>
      </w:r>
      <w:r w:rsidR="00180FB7" w:rsidRPr="005C3B23">
        <w:rPr>
          <w:sz w:val="24"/>
          <w:szCs w:val="24"/>
        </w:rPr>
        <w:t>i</w:t>
      </w:r>
      <w:r w:rsidR="00D0492D" w:rsidRPr="005C3B23">
        <w:rPr>
          <w:sz w:val="24"/>
          <w:szCs w:val="24"/>
        </w:rPr>
        <w:t>n a mountainous area as defined in Section 8.1, the total public contribution rate will be 70%.</w:t>
      </w:r>
    </w:p>
    <w:p w:rsidR="00227925" w:rsidRPr="005C3B23" w:rsidRDefault="00180FB7" w:rsidP="007C01BA">
      <w:pPr>
        <w:spacing w:before="120"/>
        <w:rPr>
          <w:sz w:val="24"/>
          <w:szCs w:val="24"/>
        </w:rPr>
      </w:pPr>
      <w:r w:rsidRPr="005C3B23">
        <w:rPr>
          <w:sz w:val="24"/>
          <w:szCs w:val="24"/>
        </w:rPr>
        <w:t>An additional 10% can be given for investments in effluent storage and waste management for benefit of the environment.</w:t>
      </w:r>
    </w:p>
    <w:p w:rsidR="007C01BA" w:rsidRPr="005C3B23" w:rsidRDefault="002A0CEE" w:rsidP="007E53EB">
      <w:pPr>
        <w:rPr>
          <w:lang w:eastAsia="en-GB"/>
        </w:rPr>
      </w:pPr>
      <w:r w:rsidRPr="007E53EB">
        <w:rPr>
          <w:sz w:val="24"/>
          <w:szCs w:val="24"/>
        </w:rPr>
        <w:t>The EU co-financing rate is 75% of the public aid.</w:t>
      </w:r>
    </w:p>
    <w:p w:rsidR="007C01BA" w:rsidRPr="005C3B23" w:rsidRDefault="007C01BA" w:rsidP="007C01BA">
      <w:pPr>
        <w:pStyle w:val="Balk4"/>
        <w:keepNext w:val="0"/>
        <w:numPr>
          <w:ilvl w:val="0"/>
          <w:numId w:val="0"/>
        </w:numPr>
        <w:spacing w:before="0"/>
        <w:rPr>
          <w:lang w:eastAsia="en-GB"/>
        </w:rPr>
      </w:pPr>
      <w:r w:rsidRPr="005C3B23">
        <w:rPr>
          <w:lang w:eastAsia="en-GB"/>
        </w:rPr>
        <w:t>8.2.1.11. Indicators and targets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7C01BA" w:rsidRPr="005C3B23" w:rsidTr="002935DB">
        <w:tc>
          <w:tcPr>
            <w:tcW w:w="7054" w:type="dxa"/>
            <w:shd w:val="clear" w:color="auto" w:fill="auto"/>
          </w:tcPr>
          <w:p w:rsidR="007C01BA" w:rsidRPr="005C3B23" w:rsidRDefault="007C01BA" w:rsidP="002935DB">
            <w:pPr>
              <w:rPr>
                <w:b/>
                <w:sz w:val="24"/>
                <w:szCs w:val="24"/>
                <w:lang w:eastAsia="sk-SK"/>
              </w:rPr>
            </w:pPr>
            <w:r w:rsidRPr="005C3B23">
              <w:rPr>
                <w:b/>
                <w:sz w:val="24"/>
                <w:szCs w:val="24"/>
                <w:lang w:eastAsia="sk-SK"/>
              </w:rPr>
              <w:t>Indicator</w:t>
            </w:r>
          </w:p>
        </w:tc>
        <w:tc>
          <w:tcPr>
            <w:tcW w:w="2268" w:type="dxa"/>
            <w:shd w:val="clear" w:color="auto" w:fill="auto"/>
          </w:tcPr>
          <w:p w:rsidR="007C01BA" w:rsidRPr="005C3B23" w:rsidRDefault="007C01BA" w:rsidP="002935DB">
            <w:pPr>
              <w:rPr>
                <w:b/>
                <w:sz w:val="24"/>
                <w:szCs w:val="24"/>
                <w:lang w:eastAsia="sk-SK"/>
              </w:rPr>
            </w:pPr>
            <w:r w:rsidRPr="005C3B23">
              <w:rPr>
                <w:b/>
                <w:sz w:val="24"/>
                <w:szCs w:val="24"/>
                <w:lang w:eastAsia="sk-SK"/>
              </w:rPr>
              <w:t>Target</w:t>
            </w:r>
          </w:p>
        </w:tc>
      </w:tr>
      <w:tr w:rsidR="007C01BA" w:rsidRPr="005C3B23" w:rsidTr="002935DB">
        <w:tc>
          <w:tcPr>
            <w:tcW w:w="7054" w:type="dxa"/>
            <w:shd w:val="clear" w:color="auto" w:fill="auto"/>
          </w:tcPr>
          <w:p w:rsidR="007C01BA" w:rsidRPr="005C3B23" w:rsidRDefault="007C01BA" w:rsidP="002935DB">
            <w:pPr>
              <w:rPr>
                <w:sz w:val="24"/>
                <w:szCs w:val="24"/>
                <w:lang w:eastAsia="sk-SK"/>
              </w:rPr>
            </w:pPr>
            <w:r w:rsidRPr="005C3B23">
              <w:rPr>
                <w:sz w:val="24"/>
                <w:szCs w:val="24"/>
                <w:lang w:eastAsia="sk-SK"/>
              </w:rPr>
              <w:t>Projects Supported</w:t>
            </w:r>
          </w:p>
        </w:tc>
        <w:tc>
          <w:tcPr>
            <w:tcW w:w="2268" w:type="dxa"/>
            <w:shd w:val="clear" w:color="auto" w:fill="auto"/>
          </w:tcPr>
          <w:p w:rsidR="007C01BA" w:rsidRPr="005C3B23" w:rsidRDefault="007C01BA" w:rsidP="002935DB">
            <w:pPr>
              <w:spacing w:after="60"/>
              <w:rPr>
                <w:sz w:val="24"/>
                <w:szCs w:val="24"/>
                <w:lang w:eastAsia="sk-SK"/>
              </w:rPr>
            </w:pPr>
            <w:r w:rsidRPr="005C3B23">
              <w:rPr>
                <w:sz w:val="24"/>
                <w:szCs w:val="24"/>
                <w:lang w:eastAsia="sk-SK"/>
              </w:rPr>
              <w:t>Red Meat: 200</w:t>
            </w:r>
          </w:p>
          <w:p w:rsidR="007C01BA" w:rsidRPr="005C3B23" w:rsidRDefault="007C01BA" w:rsidP="002935DB">
            <w:pPr>
              <w:spacing w:after="60"/>
              <w:rPr>
                <w:sz w:val="24"/>
                <w:szCs w:val="24"/>
                <w:lang w:eastAsia="sk-SK"/>
              </w:rPr>
            </w:pPr>
            <w:r w:rsidRPr="005C3B23">
              <w:rPr>
                <w:sz w:val="24"/>
                <w:szCs w:val="24"/>
                <w:lang w:eastAsia="sk-SK"/>
              </w:rPr>
              <w:t>Poultry meat: 200</w:t>
            </w:r>
          </w:p>
          <w:p w:rsidR="007C01BA" w:rsidRPr="005C3B23" w:rsidRDefault="007C01BA" w:rsidP="002935DB">
            <w:pPr>
              <w:spacing w:after="60"/>
              <w:rPr>
                <w:sz w:val="24"/>
                <w:szCs w:val="24"/>
                <w:lang w:eastAsia="sk-SK"/>
              </w:rPr>
            </w:pPr>
            <w:r w:rsidRPr="005C3B23">
              <w:rPr>
                <w:sz w:val="24"/>
                <w:szCs w:val="24"/>
                <w:lang w:eastAsia="sk-SK"/>
              </w:rPr>
              <w:t>Milk: 350</w:t>
            </w:r>
          </w:p>
          <w:p w:rsidR="007C01BA" w:rsidRPr="005C3B23" w:rsidRDefault="007C01BA" w:rsidP="00863A1E">
            <w:pPr>
              <w:spacing w:after="60"/>
              <w:rPr>
                <w:sz w:val="24"/>
                <w:szCs w:val="24"/>
                <w:lang w:eastAsia="sk-SK"/>
              </w:rPr>
            </w:pPr>
            <w:r w:rsidRPr="005C3B23">
              <w:rPr>
                <w:sz w:val="24"/>
                <w:szCs w:val="24"/>
                <w:lang w:eastAsia="sk-SK"/>
              </w:rPr>
              <w:t xml:space="preserve">Laying hens: </w:t>
            </w:r>
            <w:r w:rsidR="00863A1E" w:rsidRPr="005C3B23">
              <w:rPr>
                <w:sz w:val="24"/>
                <w:szCs w:val="24"/>
                <w:lang w:eastAsia="sk-SK"/>
              </w:rPr>
              <w:t>10</w:t>
            </w:r>
            <w:r w:rsidRPr="005C3B23">
              <w:rPr>
                <w:sz w:val="24"/>
                <w:szCs w:val="24"/>
                <w:lang w:eastAsia="sk-SK"/>
              </w:rPr>
              <w:t>0</w:t>
            </w:r>
          </w:p>
        </w:tc>
      </w:tr>
      <w:tr w:rsidR="007C01BA" w:rsidRPr="005C3B23" w:rsidTr="002935DB">
        <w:tc>
          <w:tcPr>
            <w:tcW w:w="7054" w:type="dxa"/>
            <w:shd w:val="clear" w:color="auto" w:fill="auto"/>
          </w:tcPr>
          <w:p w:rsidR="007C01BA" w:rsidRPr="005C3B23" w:rsidRDefault="007C01BA" w:rsidP="002935DB">
            <w:pPr>
              <w:rPr>
                <w:sz w:val="24"/>
                <w:szCs w:val="24"/>
                <w:lang w:eastAsia="sk-SK"/>
              </w:rPr>
            </w:pPr>
            <w:r w:rsidRPr="005C3B23">
              <w:rPr>
                <w:sz w:val="24"/>
                <w:szCs w:val="24"/>
                <w:lang w:eastAsia="sk-SK"/>
              </w:rPr>
              <w:t xml:space="preserve">Number of holdings performing </w:t>
            </w:r>
            <w:r w:rsidR="000D5EB8" w:rsidRPr="005C3B23">
              <w:rPr>
                <w:sz w:val="24"/>
                <w:szCs w:val="24"/>
                <w:lang w:eastAsia="sk-SK"/>
              </w:rPr>
              <w:t xml:space="preserve">modernisation </w:t>
            </w:r>
            <w:r w:rsidRPr="005C3B23">
              <w:rPr>
                <w:sz w:val="24"/>
                <w:szCs w:val="24"/>
                <w:lang w:eastAsia="sk-SK"/>
              </w:rPr>
              <w:t>projects;</w:t>
            </w:r>
          </w:p>
          <w:p w:rsidR="007C01BA" w:rsidRPr="005C3B23" w:rsidRDefault="007C01BA" w:rsidP="002935DB">
            <w:pPr>
              <w:rPr>
                <w:sz w:val="24"/>
                <w:szCs w:val="24"/>
                <w:lang w:eastAsia="sk-SK"/>
              </w:rPr>
            </w:pPr>
          </w:p>
        </w:tc>
        <w:tc>
          <w:tcPr>
            <w:tcW w:w="2268" w:type="dxa"/>
            <w:shd w:val="clear" w:color="auto" w:fill="auto"/>
          </w:tcPr>
          <w:p w:rsidR="007C01BA" w:rsidRPr="005C3B23" w:rsidRDefault="007C01BA" w:rsidP="002935DB">
            <w:pPr>
              <w:spacing w:after="60"/>
              <w:rPr>
                <w:sz w:val="24"/>
                <w:szCs w:val="24"/>
                <w:lang w:eastAsia="sk-SK"/>
              </w:rPr>
            </w:pPr>
            <w:r w:rsidRPr="005C3B23">
              <w:rPr>
                <w:sz w:val="24"/>
                <w:szCs w:val="24"/>
                <w:lang w:eastAsia="sk-SK"/>
              </w:rPr>
              <w:t xml:space="preserve">Red Meat: </w:t>
            </w:r>
            <w:r w:rsidR="000D5EB8" w:rsidRPr="005C3B23">
              <w:rPr>
                <w:sz w:val="24"/>
                <w:szCs w:val="24"/>
                <w:lang w:eastAsia="sk-SK"/>
              </w:rPr>
              <w:t>18</w:t>
            </w:r>
            <w:r w:rsidRPr="005C3B23">
              <w:rPr>
                <w:sz w:val="24"/>
                <w:szCs w:val="24"/>
                <w:lang w:eastAsia="sk-SK"/>
              </w:rPr>
              <w:t>0</w:t>
            </w:r>
          </w:p>
          <w:p w:rsidR="007C01BA" w:rsidRPr="005C3B23" w:rsidRDefault="007C01BA" w:rsidP="002935DB">
            <w:pPr>
              <w:spacing w:after="60"/>
              <w:rPr>
                <w:sz w:val="24"/>
                <w:szCs w:val="24"/>
                <w:lang w:eastAsia="sk-SK"/>
              </w:rPr>
            </w:pPr>
            <w:r w:rsidRPr="005C3B23">
              <w:rPr>
                <w:sz w:val="24"/>
                <w:szCs w:val="24"/>
                <w:lang w:eastAsia="sk-SK"/>
              </w:rPr>
              <w:t xml:space="preserve">Poultry meat: </w:t>
            </w:r>
            <w:r w:rsidR="000D5EB8" w:rsidRPr="005C3B23">
              <w:rPr>
                <w:sz w:val="24"/>
                <w:szCs w:val="24"/>
                <w:lang w:eastAsia="sk-SK"/>
              </w:rPr>
              <w:t>18</w:t>
            </w:r>
            <w:r w:rsidRPr="005C3B23">
              <w:rPr>
                <w:sz w:val="24"/>
                <w:szCs w:val="24"/>
                <w:lang w:eastAsia="sk-SK"/>
              </w:rPr>
              <w:t>0</w:t>
            </w:r>
          </w:p>
          <w:p w:rsidR="007C01BA" w:rsidRPr="005C3B23" w:rsidRDefault="007C01BA" w:rsidP="002935DB">
            <w:pPr>
              <w:spacing w:after="60"/>
              <w:rPr>
                <w:sz w:val="24"/>
                <w:szCs w:val="24"/>
                <w:lang w:eastAsia="sk-SK"/>
              </w:rPr>
            </w:pPr>
            <w:r w:rsidRPr="005C3B23">
              <w:rPr>
                <w:sz w:val="24"/>
                <w:szCs w:val="24"/>
                <w:lang w:eastAsia="sk-SK"/>
              </w:rPr>
              <w:t xml:space="preserve">Milk: </w:t>
            </w:r>
            <w:r w:rsidR="005B5061" w:rsidRPr="005C3B23">
              <w:rPr>
                <w:sz w:val="24"/>
                <w:szCs w:val="24"/>
                <w:lang w:eastAsia="sk-SK"/>
              </w:rPr>
              <w:t>32</w:t>
            </w:r>
            <w:r w:rsidR="000D5EB8" w:rsidRPr="005C3B23">
              <w:rPr>
                <w:sz w:val="24"/>
                <w:szCs w:val="24"/>
                <w:lang w:eastAsia="sk-SK"/>
              </w:rPr>
              <w:t>0</w:t>
            </w:r>
          </w:p>
          <w:p w:rsidR="007C01BA" w:rsidRPr="005C3B23" w:rsidRDefault="007C01BA" w:rsidP="00863A1E">
            <w:pPr>
              <w:spacing w:after="60"/>
              <w:rPr>
                <w:sz w:val="24"/>
                <w:szCs w:val="24"/>
                <w:lang w:eastAsia="sk-SK"/>
              </w:rPr>
            </w:pPr>
            <w:r w:rsidRPr="005C3B23">
              <w:rPr>
                <w:sz w:val="24"/>
                <w:szCs w:val="24"/>
                <w:lang w:eastAsia="sk-SK"/>
              </w:rPr>
              <w:lastRenderedPageBreak/>
              <w:t xml:space="preserve">Laying hens: </w:t>
            </w:r>
            <w:r w:rsidR="00863A1E" w:rsidRPr="005C3B23">
              <w:rPr>
                <w:sz w:val="24"/>
                <w:szCs w:val="24"/>
                <w:lang w:eastAsia="sk-SK"/>
              </w:rPr>
              <w:t>95</w:t>
            </w:r>
          </w:p>
        </w:tc>
      </w:tr>
      <w:tr w:rsidR="007C01BA" w:rsidRPr="005C3B23" w:rsidTr="002935DB">
        <w:tc>
          <w:tcPr>
            <w:tcW w:w="7054" w:type="dxa"/>
            <w:shd w:val="clear" w:color="auto" w:fill="auto"/>
          </w:tcPr>
          <w:p w:rsidR="007C01BA" w:rsidRPr="005C3B23" w:rsidRDefault="007C01BA">
            <w:pPr>
              <w:rPr>
                <w:sz w:val="24"/>
                <w:szCs w:val="24"/>
                <w:lang w:eastAsia="sk-SK"/>
              </w:rPr>
            </w:pPr>
            <w:r w:rsidRPr="005C3B23">
              <w:rPr>
                <w:sz w:val="24"/>
                <w:szCs w:val="24"/>
                <w:lang w:eastAsia="sk-SK"/>
              </w:rPr>
              <w:lastRenderedPageBreak/>
              <w:t>Number of holdings progressively upgrading towards EU standards</w:t>
            </w:r>
          </w:p>
        </w:tc>
        <w:tc>
          <w:tcPr>
            <w:tcW w:w="2268" w:type="dxa"/>
            <w:shd w:val="clear" w:color="auto" w:fill="auto"/>
          </w:tcPr>
          <w:p w:rsidR="007C01BA" w:rsidRPr="005C3B23" w:rsidRDefault="007C01BA" w:rsidP="002935DB">
            <w:pPr>
              <w:spacing w:after="60"/>
              <w:rPr>
                <w:sz w:val="24"/>
                <w:szCs w:val="24"/>
                <w:lang w:eastAsia="sk-SK"/>
              </w:rPr>
            </w:pPr>
            <w:r w:rsidRPr="005C3B23">
              <w:rPr>
                <w:sz w:val="24"/>
                <w:szCs w:val="24"/>
                <w:lang w:eastAsia="sk-SK"/>
              </w:rPr>
              <w:t xml:space="preserve">Red Meat: </w:t>
            </w:r>
            <w:r w:rsidR="005B5061" w:rsidRPr="005C3B23">
              <w:rPr>
                <w:sz w:val="24"/>
                <w:szCs w:val="24"/>
                <w:lang w:eastAsia="sk-SK"/>
              </w:rPr>
              <w:t>1</w:t>
            </w:r>
            <w:r w:rsidR="00863A1E" w:rsidRPr="005C3B23">
              <w:rPr>
                <w:sz w:val="24"/>
                <w:szCs w:val="24"/>
                <w:lang w:eastAsia="sk-SK"/>
              </w:rPr>
              <w:t>8</w:t>
            </w:r>
            <w:r w:rsidR="005B5061" w:rsidRPr="005C3B23">
              <w:rPr>
                <w:sz w:val="24"/>
                <w:szCs w:val="24"/>
                <w:lang w:eastAsia="sk-SK"/>
              </w:rPr>
              <w:t>0</w:t>
            </w:r>
          </w:p>
          <w:p w:rsidR="007C01BA" w:rsidRPr="005C3B23" w:rsidRDefault="007C01BA" w:rsidP="002935DB">
            <w:pPr>
              <w:spacing w:after="60"/>
              <w:rPr>
                <w:sz w:val="24"/>
                <w:szCs w:val="24"/>
                <w:lang w:eastAsia="sk-SK"/>
              </w:rPr>
            </w:pPr>
            <w:r w:rsidRPr="005C3B23">
              <w:rPr>
                <w:sz w:val="24"/>
                <w:szCs w:val="24"/>
                <w:lang w:eastAsia="sk-SK"/>
              </w:rPr>
              <w:t xml:space="preserve">Poultry meat: </w:t>
            </w:r>
            <w:r w:rsidR="005B5061" w:rsidRPr="005C3B23">
              <w:rPr>
                <w:sz w:val="24"/>
                <w:szCs w:val="24"/>
                <w:lang w:eastAsia="sk-SK"/>
              </w:rPr>
              <w:t>190</w:t>
            </w:r>
          </w:p>
          <w:p w:rsidR="007C01BA" w:rsidRPr="005C3B23" w:rsidRDefault="007C01BA" w:rsidP="002935DB">
            <w:pPr>
              <w:spacing w:after="60"/>
              <w:rPr>
                <w:sz w:val="24"/>
                <w:szCs w:val="24"/>
                <w:lang w:eastAsia="sk-SK"/>
              </w:rPr>
            </w:pPr>
            <w:r w:rsidRPr="005C3B23">
              <w:rPr>
                <w:sz w:val="24"/>
                <w:szCs w:val="24"/>
                <w:lang w:eastAsia="sk-SK"/>
              </w:rPr>
              <w:t>Milk: 3</w:t>
            </w:r>
            <w:r w:rsidR="00181918" w:rsidRPr="005C3B23">
              <w:rPr>
                <w:sz w:val="24"/>
                <w:szCs w:val="24"/>
                <w:lang w:eastAsia="sk-SK"/>
              </w:rPr>
              <w:t>0</w:t>
            </w:r>
            <w:r w:rsidRPr="005C3B23">
              <w:rPr>
                <w:sz w:val="24"/>
                <w:szCs w:val="24"/>
                <w:lang w:eastAsia="sk-SK"/>
              </w:rPr>
              <w:t>0</w:t>
            </w:r>
          </w:p>
          <w:p w:rsidR="007C01BA" w:rsidRPr="005C3B23" w:rsidRDefault="007C01BA" w:rsidP="00863A1E">
            <w:pPr>
              <w:spacing w:after="60"/>
              <w:rPr>
                <w:sz w:val="24"/>
                <w:szCs w:val="24"/>
                <w:lang w:eastAsia="sk-SK"/>
              </w:rPr>
            </w:pPr>
            <w:r w:rsidRPr="005C3B23">
              <w:rPr>
                <w:sz w:val="24"/>
                <w:szCs w:val="24"/>
                <w:lang w:eastAsia="sk-SK"/>
              </w:rPr>
              <w:t xml:space="preserve">Laying hens:  </w:t>
            </w:r>
            <w:r w:rsidR="00863A1E" w:rsidRPr="005C3B23">
              <w:rPr>
                <w:sz w:val="24"/>
                <w:szCs w:val="24"/>
                <w:lang w:eastAsia="sk-SK"/>
              </w:rPr>
              <w:t>9</w:t>
            </w:r>
            <w:r w:rsidR="002A5188">
              <w:rPr>
                <w:sz w:val="24"/>
                <w:szCs w:val="24"/>
                <w:lang w:eastAsia="sk-SK"/>
              </w:rPr>
              <w:t>0</w:t>
            </w:r>
          </w:p>
        </w:tc>
      </w:tr>
      <w:tr w:rsidR="007C01BA" w:rsidRPr="005C3B23" w:rsidTr="002935DB">
        <w:tc>
          <w:tcPr>
            <w:tcW w:w="7054" w:type="dxa"/>
            <w:shd w:val="clear" w:color="auto" w:fill="auto"/>
          </w:tcPr>
          <w:p w:rsidR="007C01BA" w:rsidRPr="005C3B23" w:rsidRDefault="007C01BA" w:rsidP="002935DB">
            <w:pPr>
              <w:rPr>
                <w:sz w:val="24"/>
                <w:szCs w:val="24"/>
                <w:lang w:eastAsia="sk-SK"/>
              </w:rPr>
            </w:pPr>
            <w:r w:rsidRPr="005C3B23">
              <w:rPr>
                <w:sz w:val="24"/>
                <w:szCs w:val="24"/>
                <w:lang w:eastAsia="sk-SK"/>
              </w:rPr>
              <w:t>Number of holdings investing in renewable energy production;</w:t>
            </w:r>
          </w:p>
        </w:tc>
        <w:tc>
          <w:tcPr>
            <w:tcW w:w="2268" w:type="dxa"/>
            <w:shd w:val="clear" w:color="auto" w:fill="auto"/>
          </w:tcPr>
          <w:p w:rsidR="007C01BA" w:rsidRPr="005C3B23" w:rsidRDefault="007C01BA" w:rsidP="002935DB">
            <w:pPr>
              <w:spacing w:after="60"/>
              <w:rPr>
                <w:sz w:val="24"/>
                <w:szCs w:val="24"/>
                <w:lang w:eastAsia="sk-SK"/>
              </w:rPr>
            </w:pPr>
            <w:r w:rsidRPr="005C3B23">
              <w:rPr>
                <w:sz w:val="24"/>
                <w:szCs w:val="24"/>
                <w:lang w:eastAsia="sk-SK"/>
              </w:rPr>
              <w:t>Red Meat: 10</w:t>
            </w:r>
          </w:p>
          <w:p w:rsidR="007C01BA" w:rsidRPr="005C3B23" w:rsidRDefault="007C01BA" w:rsidP="002935DB">
            <w:pPr>
              <w:spacing w:after="60"/>
              <w:rPr>
                <w:sz w:val="24"/>
                <w:szCs w:val="24"/>
                <w:lang w:eastAsia="sk-SK"/>
              </w:rPr>
            </w:pPr>
            <w:r w:rsidRPr="005C3B23">
              <w:rPr>
                <w:sz w:val="24"/>
                <w:szCs w:val="24"/>
                <w:lang w:eastAsia="sk-SK"/>
              </w:rPr>
              <w:t>Poultry meat: 50</w:t>
            </w:r>
          </w:p>
          <w:p w:rsidR="007C01BA" w:rsidRPr="005C3B23" w:rsidRDefault="007C01BA" w:rsidP="002935DB">
            <w:pPr>
              <w:spacing w:after="60"/>
              <w:rPr>
                <w:sz w:val="24"/>
                <w:szCs w:val="24"/>
                <w:lang w:eastAsia="sk-SK"/>
              </w:rPr>
            </w:pPr>
            <w:r w:rsidRPr="005C3B23">
              <w:rPr>
                <w:sz w:val="24"/>
                <w:szCs w:val="24"/>
                <w:lang w:eastAsia="sk-SK"/>
              </w:rPr>
              <w:t>Milk: 35</w:t>
            </w:r>
          </w:p>
          <w:p w:rsidR="007C01BA" w:rsidRPr="005C3B23" w:rsidRDefault="007C01BA" w:rsidP="002935DB">
            <w:pPr>
              <w:spacing w:after="60"/>
              <w:rPr>
                <w:sz w:val="24"/>
                <w:szCs w:val="24"/>
                <w:lang w:eastAsia="sk-SK"/>
              </w:rPr>
            </w:pPr>
            <w:r w:rsidRPr="005C3B23">
              <w:rPr>
                <w:sz w:val="24"/>
                <w:szCs w:val="24"/>
                <w:lang w:eastAsia="sk-SK"/>
              </w:rPr>
              <w:t xml:space="preserve">Laying hens: 5 </w:t>
            </w:r>
          </w:p>
        </w:tc>
      </w:tr>
      <w:tr w:rsidR="007C01BA" w:rsidRPr="005C3B23" w:rsidTr="002935DB">
        <w:tc>
          <w:tcPr>
            <w:tcW w:w="7054" w:type="dxa"/>
            <w:shd w:val="clear" w:color="auto" w:fill="auto"/>
          </w:tcPr>
          <w:p w:rsidR="007C01BA" w:rsidRPr="005C3B23" w:rsidRDefault="007C01BA" w:rsidP="002935DB">
            <w:pPr>
              <w:spacing w:before="120"/>
              <w:rPr>
                <w:sz w:val="24"/>
                <w:szCs w:val="24"/>
                <w:lang w:eastAsia="sk-SK"/>
              </w:rPr>
            </w:pPr>
            <w:r w:rsidRPr="005C3B23">
              <w:rPr>
                <w:sz w:val="24"/>
                <w:szCs w:val="24"/>
              </w:rPr>
              <w:t>Number of holdings investing in livestock management in view of reducing the N</w:t>
            </w:r>
            <w:r w:rsidRPr="005C3B23">
              <w:rPr>
                <w:sz w:val="24"/>
                <w:szCs w:val="24"/>
                <w:vertAlign w:val="subscript"/>
              </w:rPr>
              <w:t>2</w:t>
            </w:r>
            <w:r w:rsidRPr="005C3B23">
              <w:rPr>
                <w:sz w:val="24"/>
                <w:szCs w:val="24"/>
              </w:rPr>
              <w:t>0 and methane emissions (manure storage)</w:t>
            </w:r>
          </w:p>
        </w:tc>
        <w:tc>
          <w:tcPr>
            <w:tcW w:w="2268" w:type="dxa"/>
            <w:shd w:val="clear" w:color="auto" w:fill="auto"/>
          </w:tcPr>
          <w:p w:rsidR="00181918" w:rsidRPr="005C3B23" w:rsidRDefault="00181918" w:rsidP="002935DB">
            <w:pPr>
              <w:spacing w:after="60"/>
              <w:rPr>
                <w:sz w:val="24"/>
                <w:szCs w:val="24"/>
                <w:lang w:eastAsia="sk-SK"/>
              </w:rPr>
            </w:pPr>
            <w:r w:rsidRPr="005C3B23">
              <w:rPr>
                <w:sz w:val="24"/>
                <w:szCs w:val="24"/>
                <w:lang w:eastAsia="sk-SK"/>
              </w:rPr>
              <w:t>Red Meat:</w:t>
            </w:r>
            <w:r w:rsidR="00863A1E" w:rsidRPr="005C3B23">
              <w:rPr>
                <w:sz w:val="24"/>
                <w:szCs w:val="24"/>
                <w:lang w:eastAsia="sk-SK"/>
              </w:rPr>
              <w:t xml:space="preserve"> 180</w:t>
            </w:r>
          </w:p>
          <w:p w:rsidR="00181918" w:rsidRPr="005C3B23" w:rsidRDefault="00181918" w:rsidP="002935DB">
            <w:pPr>
              <w:spacing w:after="60"/>
              <w:rPr>
                <w:sz w:val="24"/>
                <w:szCs w:val="24"/>
                <w:lang w:eastAsia="sk-SK"/>
              </w:rPr>
            </w:pPr>
            <w:r w:rsidRPr="005C3B23">
              <w:rPr>
                <w:sz w:val="24"/>
                <w:szCs w:val="24"/>
                <w:lang w:eastAsia="sk-SK"/>
              </w:rPr>
              <w:t>Poultry Meat:</w:t>
            </w:r>
            <w:r w:rsidR="008C063D">
              <w:rPr>
                <w:sz w:val="24"/>
                <w:szCs w:val="24"/>
                <w:lang w:eastAsia="sk-SK"/>
              </w:rPr>
              <w:t xml:space="preserve"> 180</w:t>
            </w:r>
          </w:p>
          <w:p w:rsidR="007C01BA" w:rsidRPr="005C3B23" w:rsidRDefault="00181918" w:rsidP="002935DB">
            <w:pPr>
              <w:spacing w:after="60"/>
              <w:rPr>
                <w:sz w:val="24"/>
                <w:szCs w:val="24"/>
                <w:lang w:eastAsia="sk-SK"/>
              </w:rPr>
            </w:pPr>
            <w:r w:rsidRPr="005C3B23">
              <w:rPr>
                <w:sz w:val="24"/>
                <w:szCs w:val="24"/>
                <w:lang w:eastAsia="sk-SK"/>
              </w:rPr>
              <w:t>Milk: 280</w:t>
            </w:r>
          </w:p>
          <w:p w:rsidR="00863A1E" w:rsidRPr="005C3B23" w:rsidRDefault="00863A1E" w:rsidP="002935DB">
            <w:pPr>
              <w:spacing w:after="60"/>
              <w:rPr>
                <w:sz w:val="24"/>
                <w:szCs w:val="24"/>
                <w:lang w:eastAsia="sk-SK"/>
              </w:rPr>
            </w:pPr>
            <w:r w:rsidRPr="005C3B23">
              <w:rPr>
                <w:sz w:val="24"/>
                <w:szCs w:val="24"/>
                <w:lang w:eastAsia="sk-SK"/>
              </w:rPr>
              <w:t>Laying hens: 80</w:t>
            </w:r>
          </w:p>
        </w:tc>
      </w:tr>
      <w:tr w:rsidR="007C01BA" w:rsidRPr="005C3B23" w:rsidTr="002935DB">
        <w:tc>
          <w:tcPr>
            <w:tcW w:w="7054" w:type="dxa"/>
            <w:shd w:val="clear" w:color="auto" w:fill="auto"/>
          </w:tcPr>
          <w:p w:rsidR="007C01BA" w:rsidRPr="005C3B23" w:rsidRDefault="007C01BA" w:rsidP="002935DB">
            <w:pPr>
              <w:rPr>
                <w:sz w:val="24"/>
                <w:szCs w:val="24"/>
                <w:lang w:eastAsia="sk-SK"/>
              </w:rPr>
            </w:pPr>
            <w:r w:rsidRPr="005C3B23">
              <w:rPr>
                <w:sz w:val="24"/>
                <w:szCs w:val="24"/>
                <w:lang w:eastAsia="sk-SK"/>
              </w:rPr>
              <w:t>Total value of investment (Euro)</w:t>
            </w:r>
          </w:p>
        </w:tc>
        <w:tc>
          <w:tcPr>
            <w:tcW w:w="2268" w:type="dxa"/>
            <w:shd w:val="clear" w:color="auto" w:fill="auto"/>
          </w:tcPr>
          <w:p w:rsidR="007C01BA" w:rsidRPr="005C3B23" w:rsidRDefault="00181918" w:rsidP="00181918">
            <w:pPr>
              <w:rPr>
                <w:sz w:val="24"/>
                <w:szCs w:val="24"/>
                <w:lang w:eastAsia="sk-SK"/>
              </w:rPr>
            </w:pPr>
            <w:r w:rsidRPr="005C3B23">
              <w:rPr>
                <w:sz w:val="24"/>
                <w:szCs w:val="24"/>
                <w:lang w:eastAsia="sk-SK"/>
              </w:rPr>
              <w:t>830</w:t>
            </w:r>
            <w:r w:rsidR="007C01BA" w:rsidRPr="005C3B23">
              <w:rPr>
                <w:sz w:val="24"/>
                <w:szCs w:val="24"/>
                <w:lang w:eastAsia="sk-SK"/>
              </w:rPr>
              <w:t>,</w:t>
            </w:r>
            <w:r w:rsidRPr="005C3B23">
              <w:rPr>
                <w:sz w:val="24"/>
                <w:szCs w:val="24"/>
                <w:lang w:eastAsia="sk-SK"/>
              </w:rPr>
              <w:t>0</w:t>
            </w:r>
            <w:r w:rsidR="007C01BA" w:rsidRPr="005C3B23">
              <w:rPr>
                <w:sz w:val="24"/>
                <w:szCs w:val="24"/>
                <w:lang w:eastAsia="sk-SK"/>
              </w:rPr>
              <w:t>00,000</w:t>
            </w:r>
          </w:p>
        </w:tc>
      </w:tr>
    </w:tbl>
    <w:p w:rsidR="007C01BA" w:rsidRPr="005C3B23" w:rsidRDefault="007C01B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8.2.1.12. Administrative procedure</w:t>
      </w:r>
    </w:p>
    <w:p w:rsidR="00227925" w:rsidRPr="005C3B23" w:rsidRDefault="00227925" w:rsidP="00227925">
      <w:pPr>
        <w:pStyle w:val="Odlomak1Char"/>
      </w:pPr>
      <w:r w:rsidRPr="005C3B23">
        <w:t xml:space="preserve">Applicants shall submit their application to the Provincial Coordination Units (PCU) of ARDSI within the specified time period. Administrative checks </w:t>
      </w:r>
      <w:r w:rsidR="00514BA2">
        <w:t>and on-the-spot controls of the project sha</w:t>
      </w:r>
      <w:r w:rsidRPr="005C3B23">
        <w:t xml:space="preserve">ll be performed by </w:t>
      </w:r>
      <w:r w:rsidR="00514BA2">
        <w:t xml:space="preserve">ARDSI. </w:t>
      </w:r>
      <w:r w:rsidR="00522CC6">
        <w:t>Business plans</w:t>
      </w:r>
      <w:r w:rsidR="00522CC6" w:rsidRPr="005C3B23">
        <w:t xml:space="preserve"> </w:t>
      </w:r>
      <w:r w:rsidR="00522CC6">
        <w:t xml:space="preserve">of </w:t>
      </w:r>
      <w:r w:rsidRPr="005C3B23">
        <w:t xml:space="preserve">applications </w:t>
      </w:r>
      <w:r w:rsidR="00522CC6">
        <w:t xml:space="preserve">which </w:t>
      </w:r>
      <w:r w:rsidRPr="005C3B23">
        <w:t>pass</w:t>
      </w:r>
      <w:r w:rsidR="00522CC6">
        <w:t>ed</w:t>
      </w:r>
      <w:r w:rsidRPr="005C3B23">
        <w:t xml:space="preserve"> the administrative checks </w:t>
      </w:r>
      <w:r w:rsidR="005E350B">
        <w:t xml:space="preserve">and on-the-spot controls </w:t>
      </w:r>
      <w:r w:rsidRPr="005C3B23">
        <w:t xml:space="preserve">will be </w:t>
      </w:r>
      <w:r w:rsidR="00522CC6">
        <w:t>evaluated</w:t>
      </w:r>
      <w:r w:rsidR="005E350B">
        <w:t xml:space="preserve">. The applications which are determined as viable after the business plan evaluation shall be scored </w:t>
      </w:r>
      <w:r w:rsidRPr="005C3B23">
        <w:t>on the basis of the “Ranking Criteria for Project Selection” as stated in the IPARD programme. Contracts will be signed with selected applicants.</w:t>
      </w:r>
      <w:r w:rsidR="00E52395">
        <w:t xml:space="preserve"> </w:t>
      </w:r>
    </w:p>
    <w:p w:rsidR="007C01BA" w:rsidRPr="005C3B23" w:rsidRDefault="00E52395" w:rsidP="007C01BA">
      <w:pPr>
        <w:pStyle w:val="Odlomak1Char"/>
        <w:rPr>
          <w:lang w:eastAsia="tr-TR"/>
        </w:rPr>
      </w:pPr>
      <w:r>
        <w:t xml:space="preserve">Payments will be made to recipients upon completion of a project or part of it. </w:t>
      </w:r>
      <w:r w:rsidR="007C01BA" w:rsidRPr="005C3B23">
        <w:t xml:space="preserve">The payments can be made in instalments upon the request of the </w:t>
      </w:r>
      <w:r w:rsidR="00612063" w:rsidRPr="005C3B23">
        <w:t>recipient</w:t>
      </w:r>
      <w:r w:rsidR="007C01BA" w:rsidRPr="005C3B23">
        <w:t xml:space="preserve"> in the application form and shall be reflected accordingly in the business plan. The contract and/or its annexes shall define all related details including the identification at which stage in the implementation of the project the instalments are to be paid. The request for payment in instalments shall be made according to the eligible investments as below:</w:t>
      </w:r>
    </w:p>
    <w:p w:rsidR="007C01BA" w:rsidRPr="007E53EB" w:rsidRDefault="007C01BA" w:rsidP="007E53EB">
      <w:pPr>
        <w:pStyle w:val="Indent4round"/>
        <w:numPr>
          <w:ilvl w:val="0"/>
          <w:numId w:val="0"/>
        </w:numPr>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0"/>
          <w:lang w:val="en-GB"/>
        </w:rPr>
        <w:t xml:space="preserve"> </w:t>
      </w:r>
      <w:r w:rsidRPr="005C3B23">
        <w:rPr>
          <w:rFonts w:ascii="Times New Roman" w:hAnsi="Times New Roman" w:cs="Times New Roman"/>
          <w:sz w:val="24"/>
          <w:szCs w:val="24"/>
          <w:lang w:val="en-GB"/>
        </w:rPr>
        <w:t>Investments of which the total value of eligible expenditures is</w:t>
      </w:r>
      <w:r w:rsidRPr="005C3B23">
        <w:rPr>
          <w:rFonts w:ascii="Times New Roman" w:hAnsi="Times New Roman" w:cs="Times New Roman"/>
          <w:sz w:val="20"/>
          <w:lang w:val="en-GB"/>
        </w:rPr>
        <w:t xml:space="preserve"> </w:t>
      </w:r>
      <w:r w:rsidRPr="007E53EB">
        <w:rPr>
          <w:rFonts w:ascii="Times New Roman" w:hAnsi="Times New Roman" w:cs="Times New Roman"/>
          <w:bCs/>
          <w:sz w:val="24"/>
          <w:szCs w:val="24"/>
          <w:lang w:val="en-GB"/>
        </w:rPr>
        <w:t xml:space="preserve">up to </w:t>
      </w:r>
      <w:r w:rsidR="008A7A40">
        <w:rPr>
          <w:rFonts w:ascii="Times New Roman" w:hAnsi="Times New Roman" w:cs="Times New Roman"/>
          <w:bCs/>
          <w:sz w:val="24"/>
          <w:szCs w:val="24"/>
          <w:lang w:val="en-GB"/>
        </w:rPr>
        <w:t xml:space="preserve">and including </w:t>
      </w:r>
      <w:r w:rsidRPr="007E53EB">
        <w:rPr>
          <w:rFonts w:ascii="Times New Roman" w:hAnsi="Times New Roman" w:cs="Times New Roman"/>
          <w:bCs/>
          <w:sz w:val="24"/>
          <w:szCs w:val="24"/>
          <w:lang w:val="en-GB"/>
        </w:rPr>
        <w:t>500,000 TL: 1 instalment</w:t>
      </w:r>
    </w:p>
    <w:p w:rsidR="007C01BA" w:rsidRPr="007E53EB" w:rsidRDefault="007C01BA" w:rsidP="007C01BA">
      <w:pPr>
        <w:pStyle w:val="Indent4round"/>
        <w:numPr>
          <w:ilvl w:val="0"/>
          <w:numId w:val="0"/>
        </w:numPr>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Investments of which the total value of eligible expenditures is more than 500,000 </w:t>
      </w:r>
      <w:r w:rsidRPr="007E53EB">
        <w:rPr>
          <w:rFonts w:ascii="Times New Roman" w:hAnsi="Times New Roman" w:cs="Times New Roman"/>
          <w:sz w:val="24"/>
          <w:szCs w:val="24"/>
          <w:lang w:val="en-GB"/>
        </w:rPr>
        <w:t xml:space="preserve">TL : 2 instalments.  </w:t>
      </w:r>
      <w:r w:rsidRPr="007E53EB">
        <w:rPr>
          <w:rFonts w:ascii="Times New Roman" w:hAnsi="Times New Roman" w:cs="Times New Roman"/>
          <w:bCs/>
          <w:sz w:val="24"/>
          <w:szCs w:val="24"/>
          <w:lang w:val="en-GB"/>
        </w:rPr>
        <w:t>If</w:t>
      </w:r>
      <w:r w:rsidR="00B05B1C" w:rsidRPr="007E53EB">
        <w:rPr>
          <w:rFonts w:ascii="Times New Roman" w:hAnsi="Times New Roman" w:cs="Times New Roman"/>
          <w:bCs/>
          <w:sz w:val="24"/>
          <w:szCs w:val="24"/>
          <w:lang w:val="en-GB"/>
        </w:rPr>
        <w:t xml:space="preserve"> the</w:t>
      </w:r>
      <w:r w:rsidRPr="007E53EB">
        <w:rPr>
          <w:rFonts w:ascii="Times New Roman" w:hAnsi="Times New Roman" w:cs="Times New Roman"/>
          <w:bCs/>
          <w:sz w:val="24"/>
          <w:szCs w:val="24"/>
          <w:lang w:val="en-GB"/>
        </w:rPr>
        <w:t xml:space="preserve"> investment includes construction works and can be divided into instalments according to the amounts of eligible expenditures as mentioned above, </w:t>
      </w:r>
      <w:r w:rsidR="00DA18DB" w:rsidRPr="007E53EB">
        <w:rPr>
          <w:rFonts w:ascii="Times New Roman" w:hAnsi="Times New Roman" w:cs="Times New Roman"/>
          <w:bCs/>
          <w:sz w:val="24"/>
          <w:szCs w:val="24"/>
          <w:lang w:val="en-GB"/>
        </w:rPr>
        <w:t xml:space="preserve">construction work </w:t>
      </w:r>
      <w:r w:rsidRPr="007E53EB">
        <w:rPr>
          <w:rFonts w:ascii="Times New Roman" w:hAnsi="Times New Roman" w:cs="Times New Roman"/>
          <w:bCs/>
          <w:sz w:val="24"/>
          <w:szCs w:val="24"/>
          <w:lang w:val="en-GB"/>
        </w:rPr>
        <w:t>expenditures regarding each individual building/structure must be requested in a single instalment.</w:t>
      </w:r>
    </w:p>
    <w:p w:rsidR="007C01BA" w:rsidRPr="005C3B23" w:rsidRDefault="007C01B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8.2.1.13. Geographical scope of the measure</w:t>
      </w:r>
    </w:p>
    <w:p w:rsidR="007C01BA" w:rsidRPr="005C3B23" w:rsidRDefault="007C01BA" w:rsidP="007C01BA">
      <w:pPr>
        <w:pStyle w:val="Text4"/>
        <w:rPr>
          <w:lang w:eastAsia="en-GB"/>
        </w:rPr>
      </w:pPr>
      <w:r w:rsidRPr="005C3B23">
        <w:rPr>
          <w:lang w:eastAsia="en-GB"/>
        </w:rPr>
        <w:t>This measure is applicable in all provinces covered by the IPARD programme</w:t>
      </w:r>
    </w:p>
    <w:p w:rsidR="007C01BA" w:rsidRPr="005C3B23" w:rsidRDefault="007C01B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8.2.1.14. Other information specific to the measure (as defined in the measure fiche)</w:t>
      </w:r>
    </w:p>
    <w:p w:rsidR="007C01BA" w:rsidRPr="005C3B23" w:rsidRDefault="007C01BA" w:rsidP="007C01BA">
      <w:pPr>
        <w:pStyle w:val="Indent4round"/>
        <w:numPr>
          <w:ilvl w:val="0"/>
          <w:numId w:val="0"/>
        </w:numPr>
        <w:jc w:val="left"/>
        <w:rPr>
          <w:rFonts w:ascii="Times New Roman" w:hAnsi="Times New Roman" w:cs="Times New Roman"/>
          <w:bCs/>
          <w:sz w:val="24"/>
          <w:szCs w:val="24"/>
          <w:lang w:val="en-GB"/>
        </w:rPr>
      </w:pPr>
      <w:r w:rsidRPr="005C3B23">
        <w:rPr>
          <w:rFonts w:ascii="Times New Roman" w:hAnsi="Times New Roman" w:cs="Times New Roman"/>
          <w:bCs/>
          <w:sz w:val="24"/>
          <w:szCs w:val="24"/>
          <w:lang w:val="en-GB"/>
        </w:rPr>
        <w:lastRenderedPageBreak/>
        <w:t>Following ranking criteria will be used under this measure.</w:t>
      </w:r>
    </w:p>
    <w:tbl>
      <w:tblPr>
        <w:tblW w:w="930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77"/>
        <w:gridCol w:w="1227"/>
      </w:tblGrid>
      <w:tr w:rsidR="007C01BA" w:rsidRPr="005C3B23" w:rsidTr="002935DB">
        <w:trPr>
          <w:trHeight w:val="646"/>
        </w:trPr>
        <w:tc>
          <w:tcPr>
            <w:tcW w:w="8077" w:type="dxa"/>
          </w:tcPr>
          <w:p w:rsidR="007C01BA" w:rsidRPr="005C3B23" w:rsidRDefault="007C01BA" w:rsidP="002B055D">
            <w:pPr>
              <w:pStyle w:val="Indent4round"/>
              <w:numPr>
                <w:ilvl w:val="0"/>
                <w:numId w:val="50"/>
              </w:numPr>
              <w:snapToGrid w:val="0"/>
              <w:ind w:left="127"/>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Small agricultural holdings whose final capacity at the end of the investment is lower than the threshold values defined below: </w:t>
            </w:r>
          </w:p>
          <w:p w:rsidR="007C01BA" w:rsidRPr="005C3B23" w:rsidRDefault="003D5848"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5</w:t>
            </w:r>
            <w:r w:rsidR="007C01BA" w:rsidRPr="005C3B23">
              <w:rPr>
                <w:rFonts w:ascii="Times New Roman" w:hAnsi="Times New Roman" w:cs="Times New Roman"/>
                <w:sz w:val="24"/>
                <w:szCs w:val="24"/>
                <w:lang w:val="en-GB"/>
              </w:rPr>
              <w:t xml:space="preserve">0 </w:t>
            </w:r>
            <w:r w:rsidR="00B8607B">
              <w:rPr>
                <w:rFonts w:ascii="Times New Roman" w:hAnsi="Times New Roman" w:cs="Times New Roman"/>
                <w:sz w:val="24"/>
                <w:szCs w:val="24"/>
                <w:lang w:val="en-GB"/>
              </w:rPr>
              <w:t>milking</w:t>
            </w:r>
            <w:r w:rsidR="00B8607B" w:rsidRPr="005C3B23">
              <w:rPr>
                <w:rFonts w:ascii="Times New Roman" w:hAnsi="Times New Roman" w:cs="Times New Roman"/>
                <w:sz w:val="24"/>
                <w:szCs w:val="24"/>
                <w:lang w:val="en-GB"/>
              </w:rPr>
              <w:t xml:space="preserve"> </w:t>
            </w:r>
            <w:r w:rsidR="007C01BA" w:rsidRPr="005C3B23">
              <w:rPr>
                <w:rFonts w:ascii="Times New Roman" w:hAnsi="Times New Roman" w:cs="Times New Roman"/>
                <w:sz w:val="24"/>
                <w:szCs w:val="24"/>
                <w:lang w:val="en-GB"/>
              </w:rPr>
              <w:t>cows or 25 milking water buffalo</w:t>
            </w:r>
            <w:r w:rsidR="00180FB7" w:rsidRPr="005C3B23">
              <w:rPr>
                <w:rFonts w:ascii="Times New Roman" w:hAnsi="Times New Roman" w:cs="Times New Roman"/>
                <w:sz w:val="24"/>
                <w:szCs w:val="24"/>
                <w:lang w:val="en-GB"/>
              </w:rPr>
              <w:t>e</w:t>
            </w:r>
            <w:r w:rsidR="007C01BA" w:rsidRPr="005C3B23">
              <w:rPr>
                <w:rFonts w:ascii="Times New Roman" w:hAnsi="Times New Roman" w:cs="Times New Roman"/>
                <w:sz w:val="24"/>
                <w:szCs w:val="24"/>
                <w:lang w:val="en-GB"/>
              </w:rPr>
              <w:t>s or 250 sheep or goat for milk producers</w:t>
            </w:r>
          </w:p>
          <w:p w:rsidR="007C01BA" w:rsidRPr="005C3B23" w:rsidRDefault="007C01BA"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100 cattle, or 250 sheep or goat for meat producers</w:t>
            </w:r>
          </w:p>
          <w:p w:rsidR="007C01BA" w:rsidRPr="005C3B23" w:rsidRDefault="007C01BA"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25,000 broilers</w:t>
            </w:r>
          </w:p>
          <w:p w:rsidR="007C01BA" w:rsidRPr="005C3B23" w:rsidRDefault="007C01BA"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50,000 laying hens</w:t>
            </w:r>
          </w:p>
          <w:p w:rsidR="007C01BA" w:rsidRPr="005C3B23" w:rsidRDefault="007C01BA"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4,000 turkeys</w:t>
            </w:r>
          </w:p>
          <w:p w:rsidR="007C01BA" w:rsidRPr="005C3B23" w:rsidRDefault="007C01BA" w:rsidP="007C01BA">
            <w:pPr>
              <w:pStyle w:val="Indent4round"/>
              <w:tabs>
                <w:tab w:val="num" w:pos="908"/>
              </w:tabs>
              <w:snapToGrid w:val="0"/>
              <w:spacing w:after="0" w:line="240" w:lineRule="auto"/>
              <w:ind w:left="908" w:hanging="425"/>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1,500 geese</w:t>
            </w:r>
          </w:p>
        </w:tc>
        <w:tc>
          <w:tcPr>
            <w:tcW w:w="1227" w:type="dxa"/>
            <w:vAlign w:val="center"/>
          </w:tcPr>
          <w:p w:rsidR="007C01BA" w:rsidRPr="005C3B23" w:rsidRDefault="00A628C5" w:rsidP="007C01BA">
            <w:pPr>
              <w:pStyle w:val="Indent4round"/>
              <w:numPr>
                <w:ilvl w:val="0"/>
                <w:numId w:val="0"/>
              </w:numPr>
              <w:snapToGrid w:val="0"/>
              <w:jc w:val="center"/>
              <w:rPr>
                <w:rFonts w:ascii="Times New Roman" w:hAnsi="Times New Roman" w:cs="Times New Roman"/>
                <w:sz w:val="24"/>
                <w:szCs w:val="24"/>
                <w:lang w:val="en-GB"/>
              </w:rPr>
            </w:pPr>
            <w:r w:rsidRPr="005C3B23">
              <w:rPr>
                <w:rFonts w:ascii="Times New Roman" w:hAnsi="Times New Roman" w:cs="Times New Roman"/>
                <w:sz w:val="24"/>
                <w:szCs w:val="24"/>
                <w:lang w:val="en-GB"/>
              </w:rPr>
              <w:t>4</w:t>
            </w:r>
            <w:r w:rsidR="007C01BA" w:rsidRPr="005C3B23">
              <w:rPr>
                <w:rFonts w:ascii="Times New Roman" w:hAnsi="Times New Roman" w:cs="Times New Roman"/>
                <w:sz w:val="24"/>
                <w:szCs w:val="24"/>
                <w:lang w:val="en-GB"/>
              </w:rPr>
              <w:t>0</w:t>
            </w:r>
          </w:p>
        </w:tc>
      </w:tr>
      <w:tr w:rsidR="007C01BA" w:rsidRPr="005C3B23" w:rsidTr="002935DB">
        <w:trPr>
          <w:trHeight w:val="350"/>
        </w:trPr>
        <w:tc>
          <w:tcPr>
            <w:tcW w:w="8077" w:type="dxa"/>
          </w:tcPr>
          <w:p w:rsidR="007C01BA" w:rsidRPr="005C3B23" w:rsidDel="00D702EE" w:rsidRDefault="007C01BA" w:rsidP="007C01BA">
            <w:pPr>
              <w:pStyle w:val="Indent4round"/>
              <w:numPr>
                <w:ilvl w:val="0"/>
                <w:numId w:val="0"/>
              </w:numPr>
              <w:snapToGrid w:val="0"/>
              <w:ind w:left="360" w:hanging="360"/>
              <w:rPr>
                <w:rFonts w:ascii="Times New Roman" w:hAnsi="Times New Roman" w:cs="Times New Roman"/>
                <w:sz w:val="24"/>
                <w:szCs w:val="24"/>
                <w:lang w:val="en-GB"/>
              </w:rPr>
            </w:pPr>
            <w:r w:rsidRPr="005C3B23">
              <w:rPr>
                <w:rFonts w:ascii="Times New Roman" w:hAnsi="Times New Roman" w:cs="Times New Roman"/>
                <w:sz w:val="24"/>
                <w:szCs w:val="24"/>
                <w:lang w:val="en-GB"/>
              </w:rPr>
              <w:t>If the eligible expenditures total of investments is 500</w:t>
            </w:r>
            <w:r w:rsidR="0058382E">
              <w:rPr>
                <w:rFonts w:ascii="Times New Roman" w:hAnsi="Times New Roman" w:cs="Times New Roman"/>
                <w:sz w:val="24"/>
                <w:szCs w:val="24"/>
                <w:lang w:val="en-GB"/>
              </w:rPr>
              <w:t>,000</w:t>
            </w:r>
            <w:r w:rsidRPr="005C3B23">
              <w:rPr>
                <w:rFonts w:ascii="Times New Roman" w:hAnsi="Times New Roman" w:cs="Times New Roman"/>
                <w:sz w:val="24"/>
                <w:szCs w:val="24"/>
                <w:lang w:val="en-GB"/>
              </w:rPr>
              <w:t xml:space="preserve"> TL or below:</w:t>
            </w:r>
            <w:r w:rsidRPr="005C3B23">
              <w:rPr>
                <w:rFonts w:ascii="Times New Roman" w:hAnsi="Times New Roman" w:cs="Times New Roman"/>
                <w:sz w:val="24"/>
                <w:szCs w:val="24"/>
                <w:lang w:val="en-GB"/>
              </w:rPr>
              <w:tab/>
            </w:r>
          </w:p>
        </w:tc>
        <w:tc>
          <w:tcPr>
            <w:tcW w:w="1227" w:type="dxa"/>
            <w:vAlign w:val="center"/>
          </w:tcPr>
          <w:p w:rsidR="007C01BA" w:rsidRPr="005C3B23" w:rsidDel="00D702EE" w:rsidRDefault="007C01BA" w:rsidP="007C01BA">
            <w:pPr>
              <w:pStyle w:val="Indent4round"/>
              <w:numPr>
                <w:ilvl w:val="0"/>
                <w:numId w:val="0"/>
              </w:numPr>
              <w:snapToGrid w:val="0"/>
              <w:jc w:val="center"/>
              <w:rPr>
                <w:rFonts w:ascii="Times New Roman" w:hAnsi="Times New Roman" w:cs="Times New Roman"/>
                <w:sz w:val="24"/>
                <w:szCs w:val="24"/>
                <w:lang w:val="en-GB"/>
              </w:rPr>
            </w:pPr>
            <w:r w:rsidRPr="005C3B23">
              <w:rPr>
                <w:rFonts w:ascii="Times New Roman" w:hAnsi="Times New Roman" w:cs="Times New Roman"/>
                <w:sz w:val="24"/>
                <w:szCs w:val="24"/>
                <w:lang w:val="en-GB"/>
              </w:rPr>
              <w:t>20</w:t>
            </w:r>
          </w:p>
        </w:tc>
      </w:tr>
      <w:tr w:rsidR="007C01BA" w:rsidRPr="005C3B23" w:rsidTr="002935DB">
        <w:trPr>
          <w:trHeight w:val="789"/>
        </w:trPr>
        <w:tc>
          <w:tcPr>
            <w:tcW w:w="8077" w:type="dxa"/>
          </w:tcPr>
          <w:p w:rsidR="007C01BA" w:rsidRPr="005C3B23" w:rsidRDefault="007C01BA" w:rsidP="007E53EB">
            <w:pPr>
              <w:pStyle w:val="Indent4round"/>
              <w:numPr>
                <w:ilvl w:val="0"/>
                <w:numId w:val="0"/>
              </w:numPr>
              <w:snapToGrid w:val="0"/>
              <w:ind w:left="360" w:hanging="360"/>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If the applicant or its legal representative (for legal entities) resides in the district wh</w:t>
            </w:r>
            <w:r w:rsidR="00180FB7" w:rsidRPr="005C3B23">
              <w:rPr>
                <w:rFonts w:ascii="Times New Roman" w:hAnsi="Times New Roman" w:cs="Times New Roman"/>
                <w:sz w:val="24"/>
                <w:szCs w:val="24"/>
                <w:lang w:val="en-GB"/>
              </w:rPr>
              <w:t>ere</w:t>
            </w:r>
            <w:r w:rsidRPr="005C3B23">
              <w:rPr>
                <w:rFonts w:ascii="Times New Roman" w:hAnsi="Times New Roman" w:cs="Times New Roman"/>
                <w:sz w:val="24"/>
                <w:szCs w:val="24"/>
                <w:lang w:val="en-GB"/>
              </w:rPr>
              <w:t xml:space="preserve"> the investment i</w:t>
            </w:r>
            <w:r w:rsidR="00180FB7" w:rsidRPr="005C3B23">
              <w:rPr>
                <w:rFonts w:ascii="Times New Roman" w:hAnsi="Times New Roman" w:cs="Times New Roman"/>
                <w:sz w:val="24"/>
                <w:szCs w:val="24"/>
                <w:lang w:val="en-GB"/>
              </w:rPr>
              <w:t>s made</w:t>
            </w:r>
            <w:r w:rsidR="00DA18DB" w:rsidRPr="005C3B23">
              <w:rPr>
                <w:rFonts w:ascii="Times New Roman" w:hAnsi="Times New Roman" w:cs="Times New Roman"/>
                <w:sz w:val="24"/>
                <w:szCs w:val="24"/>
                <w:lang w:val="en-GB"/>
              </w:rPr>
              <w:t>:</w:t>
            </w:r>
          </w:p>
        </w:tc>
        <w:tc>
          <w:tcPr>
            <w:tcW w:w="1227" w:type="dxa"/>
            <w:vAlign w:val="center"/>
          </w:tcPr>
          <w:p w:rsidR="007C01BA" w:rsidRPr="005C3B23" w:rsidDel="00B35319" w:rsidRDefault="007C01BA" w:rsidP="007C01BA">
            <w:pPr>
              <w:pStyle w:val="Indent4round"/>
              <w:numPr>
                <w:ilvl w:val="0"/>
                <w:numId w:val="0"/>
              </w:numPr>
              <w:snapToGrid w:val="0"/>
              <w:jc w:val="center"/>
              <w:rPr>
                <w:rFonts w:ascii="Times New Roman" w:hAnsi="Times New Roman" w:cs="Times New Roman"/>
                <w:sz w:val="24"/>
                <w:szCs w:val="24"/>
                <w:lang w:val="en-GB"/>
              </w:rPr>
            </w:pPr>
            <w:r w:rsidRPr="005C3B23">
              <w:rPr>
                <w:rFonts w:ascii="Times New Roman" w:hAnsi="Times New Roman" w:cs="Times New Roman"/>
                <w:sz w:val="24"/>
                <w:szCs w:val="24"/>
                <w:lang w:val="en-GB"/>
              </w:rPr>
              <w:t>20</w:t>
            </w:r>
          </w:p>
        </w:tc>
      </w:tr>
      <w:tr w:rsidR="007C01BA" w:rsidRPr="005C3B23" w:rsidTr="002935DB">
        <w:trPr>
          <w:trHeight w:val="438"/>
        </w:trPr>
        <w:tc>
          <w:tcPr>
            <w:tcW w:w="8077" w:type="dxa"/>
          </w:tcPr>
          <w:p w:rsidR="007C01BA" w:rsidRPr="005C3B23" w:rsidRDefault="007C01BA" w:rsidP="007C01BA">
            <w:pPr>
              <w:pStyle w:val="Indent4round"/>
              <w:numPr>
                <w:ilvl w:val="0"/>
                <w:numId w:val="0"/>
              </w:numPr>
              <w:snapToGrid w:val="0"/>
              <w:ind w:left="360" w:hanging="360"/>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If the applicant </w:t>
            </w:r>
            <w:r w:rsidR="00DA18DB" w:rsidRPr="005C3B23">
              <w:rPr>
                <w:rFonts w:ascii="Times New Roman" w:hAnsi="Times New Roman" w:cs="Times New Roman"/>
                <w:sz w:val="24"/>
                <w:szCs w:val="24"/>
                <w:lang w:val="en-GB"/>
              </w:rPr>
              <w:t xml:space="preserve">or its legal representative (for legal entities) </w:t>
            </w:r>
            <w:r w:rsidRPr="005C3B23">
              <w:rPr>
                <w:rFonts w:ascii="Times New Roman" w:hAnsi="Times New Roman" w:cs="Times New Roman"/>
                <w:sz w:val="24"/>
                <w:szCs w:val="24"/>
                <w:lang w:val="en-GB"/>
              </w:rPr>
              <w:t>is woman:</w:t>
            </w:r>
          </w:p>
        </w:tc>
        <w:tc>
          <w:tcPr>
            <w:tcW w:w="1227" w:type="dxa"/>
            <w:vAlign w:val="center"/>
          </w:tcPr>
          <w:p w:rsidR="007C01BA" w:rsidRPr="005C3B23" w:rsidRDefault="007C01BA" w:rsidP="007C01BA">
            <w:pPr>
              <w:pStyle w:val="Indent4round"/>
              <w:numPr>
                <w:ilvl w:val="0"/>
                <w:numId w:val="0"/>
              </w:numPr>
              <w:snapToGrid w:val="0"/>
              <w:jc w:val="center"/>
              <w:rPr>
                <w:rFonts w:ascii="Times New Roman" w:hAnsi="Times New Roman" w:cs="Times New Roman"/>
                <w:sz w:val="24"/>
                <w:szCs w:val="24"/>
                <w:lang w:val="en-GB"/>
              </w:rPr>
            </w:pPr>
            <w:r w:rsidRPr="005C3B23">
              <w:rPr>
                <w:rFonts w:ascii="Times New Roman" w:hAnsi="Times New Roman" w:cs="Times New Roman"/>
                <w:sz w:val="24"/>
                <w:szCs w:val="24"/>
                <w:lang w:val="en-GB"/>
              </w:rPr>
              <w:t>10</w:t>
            </w:r>
          </w:p>
        </w:tc>
      </w:tr>
      <w:tr w:rsidR="007C01BA" w:rsidRPr="005C3B23" w:rsidTr="002935DB">
        <w:trPr>
          <w:trHeight w:val="403"/>
        </w:trPr>
        <w:tc>
          <w:tcPr>
            <w:tcW w:w="8077" w:type="dxa"/>
          </w:tcPr>
          <w:p w:rsidR="007C01BA" w:rsidRPr="005C3B23" w:rsidRDefault="007C01BA" w:rsidP="007C01BA">
            <w:pPr>
              <w:pStyle w:val="Indent4round"/>
              <w:numPr>
                <w:ilvl w:val="0"/>
                <w:numId w:val="0"/>
              </w:numPr>
              <w:snapToGrid w:val="0"/>
              <w:ind w:left="360" w:hanging="360"/>
              <w:jc w:val="left"/>
              <w:rPr>
                <w:rFonts w:ascii="Times New Roman" w:hAnsi="Times New Roman" w:cs="Times New Roman"/>
                <w:sz w:val="24"/>
                <w:szCs w:val="24"/>
                <w:lang w:val="en-GB"/>
              </w:rPr>
            </w:pPr>
            <w:r w:rsidRPr="005C3B23">
              <w:rPr>
                <w:rFonts w:ascii="Times New Roman" w:hAnsi="Times New Roman" w:cs="Times New Roman"/>
                <w:sz w:val="24"/>
                <w:szCs w:val="24"/>
                <w:lang w:val="en-GB"/>
              </w:rPr>
              <w:t>If the investment includes renewable energy:</w:t>
            </w:r>
          </w:p>
        </w:tc>
        <w:tc>
          <w:tcPr>
            <w:tcW w:w="1227" w:type="dxa"/>
            <w:vAlign w:val="center"/>
          </w:tcPr>
          <w:p w:rsidR="007C01BA" w:rsidRPr="005C3B23" w:rsidRDefault="007C01BA" w:rsidP="002935DB">
            <w:pPr>
              <w:spacing w:after="0"/>
              <w:jc w:val="center"/>
            </w:pPr>
            <w:r w:rsidRPr="005C3B23">
              <w:rPr>
                <w:snapToGrid w:val="0"/>
                <w:sz w:val="24"/>
                <w:szCs w:val="24"/>
              </w:rPr>
              <w:t>10</w:t>
            </w:r>
          </w:p>
        </w:tc>
      </w:tr>
    </w:tbl>
    <w:p w:rsidR="007C01BA" w:rsidRPr="005C3B23" w:rsidRDefault="007C01BA" w:rsidP="007E53EB">
      <w:pPr>
        <w:rPr>
          <w:lang w:eastAsia="en-GB"/>
        </w:rPr>
      </w:pPr>
    </w:p>
    <w:p w:rsidR="007C01BA" w:rsidRPr="005C3B23" w:rsidRDefault="007C01BA" w:rsidP="007C01BA">
      <w:pPr>
        <w:pStyle w:val="Balk4"/>
        <w:keepNext w:val="0"/>
        <w:numPr>
          <w:ilvl w:val="0"/>
          <w:numId w:val="0"/>
        </w:numPr>
        <w:spacing w:before="0"/>
        <w:rPr>
          <w:lang w:eastAsia="en-GB"/>
        </w:rPr>
      </w:pPr>
      <w:r w:rsidRPr="005C3B23">
        <w:rPr>
          <w:lang w:eastAsia="en-GB"/>
        </w:rPr>
        <w:t>8.2.1.15.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7C01BA" w:rsidRPr="005C3B23" w:rsidTr="002935D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Aid</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7C01BA" w:rsidRPr="005C3B23" w:rsidTr="002935D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left"/>
              <w:rPr>
                <w:snapToGrid w:val="0"/>
                <w:sz w:val="20"/>
                <w:lang w:eastAsia="tr-TR"/>
              </w:rPr>
            </w:pP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tcPr>
          <w:p w:rsidR="007C01BA" w:rsidRPr="005C3B23" w:rsidRDefault="007C01BA" w:rsidP="002935DB">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7C01BA" w:rsidRPr="005C3B23" w:rsidRDefault="007C01BA"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64,400,000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38,640,000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28,980,000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9,660,000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25,760,000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138,133,333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82,880,000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62,160,000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20,720,000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55,253,333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138,133,333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82,880,000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62,160,000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20,720,000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55,253,333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139,066,667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83,440,000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62,580,000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20,860,000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55,626,667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139,066,667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83,440,000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62,580,000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jc w:val="right"/>
              <w:rPr>
                <w:rFonts w:eastAsia="Times"/>
                <w:sz w:val="20"/>
              </w:rPr>
            </w:pPr>
            <w:r w:rsidRPr="005C3B23">
              <w:rPr>
                <w:color w:val="000000"/>
                <w:sz w:val="20"/>
              </w:rPr>
              <w:t>20,860,000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55,626,667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r w:rsidR="007C01BA"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747,600,000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448,560,000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336,420,000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112,140,000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299,040,000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C01BA" w:rsidRPr="005C3B23" w:rsidRDefault="007C01BA" w:rsidP="002935DB">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40</w:t>
            </w:r>
          </w:p>
        </w:tc>
      </w:tr>
    </w:tbl>
    <w:p w:rsidR="007C01BA" w:rsidRPr="005C3B23" w:rsidRDefault="007C01BA" w:rsidP="007E53EB"/>
    <w:p w:rsidR="007C01BA" w:rsidRPr="005C3B23" w:rsidRDefault="007C01BA" w:rsidP="007C01BA"/>
    <w:p w:rsidR="001E21BF" w:rsidRPr="005C3B23" w:rsidRDefault="001E21BF" w:rsidP="001E21BF"/>
    <w:p w:rsidR="00D05FA2" w:rsidRPr="005C3B23" w:rsidRDefault="00D05FA2">
      <w:pPr>
        <w:spacing w:after="200" w:line="276" w:lineRule="auto"/>
        <w:jc w:val="left"/>
        <w:rPr>
          <w:b/>
          <w:sz w:val="24"/>
        </w:rPr>
      </w:pPr>
      <w:r w:rsidRPr="005C3B23">
        <w:rPr>
          <w:b/>
          <w:i/>
        </w:rPr>
        <w:br w:type="page"/>
      </w:r>
    </w:p>
    <w:p w:rsidR="00D85FE9" w:rsidRPr="005C3B23" w:rsidRDefault="00D85FE9" w:rsidP="00E11230">
      <w:pPr>
        <w:pStyle w:val="Balk2"/>
      </w:pPr>
      <w:bookmarkStart w:id="85" w:name="_Toc406648439"/>
      <w:r w:rsidRPr="005C3B23">
        <w:lastRenderedPageBreak/>
        <w:t>8.2.2 Support for the Setting up of Producer Groups</w:t>
      </w:r>
      <w:bookmarkEnd w:id="85"/>
    </w:p>
    <w:p w:rsidR="00427267" w:rsidRPr="007E53EB" w:rsidRDefault="00427267" w:rsidP="007E53EB">
      <w:pPr>
        <w:rPr>
          <w:sz w:val="24"/>
          <w:szCs w:val="24"/>
        </w:rPr>
      </w:pPr>
      <w:r w:rsidRPr="007E53EB">
        <w:rPr>
          <w:sz w:val="24"/>
          <w:szCs w:val="24"/>
        </w:rPr>
        <w:t>This measure will be introduced after the completion of technical and regulatory studies.</w:t>
      </w:r>
    </w:p>
    <w:p w:rsidR="002935DB" w:rsidRPr="005C3B23" w:rsidRDefault="002935DB">
      <w:pPr>
        <w:spacing w:after="200" w:line="276" w:lineRule="auto"/>
        <w:jc w:val="left"/>
      </w:pPr>
      <w:r w:rsidRPr="005C3B23">
        <w:br w:type="page"/>
      </w:r>
    </w:p>
    <w:p w:rsidR="002935DB" w:rsidRPr="005C3B23" w:rsidRDefault="002935DB" w:rsidP="00A67AF7">
      <w:pPr>
        <w:pStyle w:val="Balk2"/>
      </w:pPr>
      <w:bookmarkStart w:id="86" w:name="_Toc406648440"/>
      <w:bookmarkStart w:id="87" w:name="_Toc351467705"/>
      <w:bookmarkStart w:id="88" w:name="_Toc371428545"/>
      <w:r w:rsidRPr="005C3B23">
        <w:lastRenderedPageBreak/>
        <w:t>8.2.3 Investments in Physical Assets Concerning Processing and Marketing of Agricultural and Fishery Products</w:t>
      </w:r>
      <w:bookmarkEnd w:id="86"/>
    </w:p>
    <w:p w:rsidR="002935DB" w:rsidRPr="005C3B23" w:rsidRDefault="002935DB" w:rsidP="00220D96">
      <w:pPr>
        <w:pStyle w:val="Balk4"/>
        <w:numPr>
          <w:ilvl w:val="0"/>
          <w:numId w:val="0"/>
        </w:numPr>
        <w:rPr>
          <w:color w:val="4F81BD"/>
        </w:rPr>
      </w:pPr>
      <w:r w:rsidRPr="005C3B23">
        <w:t>8.2.3.1. Title of the Measure</w:t>
      </w:r>
      <w:r w:rsidRPr="005C3B23">
        <w:rPr>
          <w:color w:val="1F497D"/>
        </w:rPr>
        <w:t xml:space="preserve"> </w:t>
      </w:r>
    </w:p>
    <w:p w:rsidR="002935DB" w:rsidRPr="005C3B23" w:rsidRDefault="002935DB" w:rsidP="002935DB">
      <w:pPr>
        <w:spacing w:before="120" w:after="240"/>
        <w:rPr>
          <w:sz w:val="24"/>
          <w:szCs w:val="24"/>
        </w:rPr>
      </w:pPr>
      <w:r w:rsidRPr="005C3B23">
        <w:rPr>
          <w:sz w:val="24"/>
          <w:szCs w:val="24"/>
        </w:rPr>
        <w:t xml:space="preserve">Investments in Physical Assets Concerning Processing and Marketing of Agricultural and Fishery Products </w:t>
      </w:r>
    </w:p>
    <w:p w:rsidR="002935DB" w:rsidRPr="005C3B23" w:rsidRDefault="002935DB" w:rsidP="002935DB">
      <w:pPr>
        <w:pStyle w:val="Balk4"/>
        <w:keepNext w:val="0"/>
        <w:numPr>
          <w:ilvl w:val="0"/>
          <w:numId w:val="0"/>
        </w:numPr>
        <w:spacing w:before="0"/>
        <w:rPr>
          <w:lang w:eastAsia="en-GB"/>
        </w:rPr>
      </w:pPr>
      <w:r w:rsidRPr="005C3B23">
        <w:rPr>
          <w:lang w:eastAsia="en-GB"/>
        </w:rPr>
        <w:t>8.2.3.2. Legal basis</w:t>
      </w:r>
    </w:p>
    <w:p w:rsidR="002935DB" w:rsidRPr="005C3B23" w:rsidRDefault="002935DB" w:rsidP="002B055D">
      <w:pPr>
        <w:pStyle w:val="Text2"/>
        <w:numPr>
          <w:ilvl w:val="0"/>
          <w:numId w:val="51"/>
        </w:numPr>
        <w:rPr>
          <w:sz w:val="24"/>
          <w:szCs w:val="24"/>
        </w:rPr>
      </w:pPr>
      <w:r w:rsidRPr="005C3B23">
        <w:rPr>
          <w:sz w:val="24"/>
          <w:szCs w:val="24"/>
        </w:rPr>
        <w:t xml:space="preserve">Article 3.1.d  of IPA Council Regulation No: 231/2014 </w:t>
      </w:r>
    </w:p>
    <w:p w:rsidR="002935DB" w:rsidRPr="005C3B23" w:rsidRDefault="002935DB" w:rsidP="002B055D">
      <w:pPr>
        <w:numPr>
          <w:ilvl w:val="0"/>
          <w:numId w:val="51"/>
        </w:numPr>
        <w:rPr>
          <w:sz w:val="24"/>
          <w:szCs w:val="24"/>
        </w:rPr>
      </w:pPr>
      <w:r w:rsidRPr="005C3B23">
        <w:rPr>
          <w:sz w:val="24"/>
          <w:szCs w:val="24"/>
        </w:rPr>
        <w:t>Article 55.6 of IPA Commission Implementing Regulation (EU) No: 447/2014</w:t>
      </w:r>
    </w:p>
    <w:p w:rsidR="002935DB" w:rsidRPr="005C3B23" w:rsidRDefault="002935DB" w:rsidP="002B055D">
      <w:pPr>
        <w:pStyle w:val="Text2"/>
        <w:numPr>
          <w:ilvl w:val="0"/>
          <w:numId w:val="51"/>
        </w:numPr>
        <w:rPr>
          <w:sz w:val="24"/>
          <w:szCs w:val="24"/>
        </w:rPr>
      </w:pPr>
      <w:r w:rsidRPr="005C3B23">
        <w:rPr>
          <w:sz w:val="24"/>
          <w:szCs w:val="24"/>
        </w:rPr>
        <w:t xml:space="preserve">Relevant provisions of IPARD Sectoral Agreement </w:t>
      </w:r>
    </w:p>
    <w:p w:rsidR="002935DB" w:rsidRPr="005C3B23" w:rsidRDefault="002935DB"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 xml:space="preserve">8.2.3.3. Rationale </w:t>
      </w:r>
    </w:p>
    <w:p w:rsidR="002935DB" w:rsidRPr="005C3B23" w:rsidRDefault="002935DB"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 xml:space="preserve">Turkey </w:t>
      </w:r>
      <w:r w:rsidR="00D0758D" w:rsidRPr="005C3B23">
        <w:rPr>
          <w:rFonts w:ascii="Times New Roman" w:hAnsi="Times New Roman"/>
          <w:sz w:val="24"/>
          <w:szCs w:val="24"/>
          <w:lang w:val="en-GB"/>
        </w:rPr>
        <w:t xml:space="preserve">has </w:t>
      </w:r>
      <w:r w:rsidRPr="005C3B23">
        <w:rPr>
          <w:rFonts w:ascii="Times New Roman" w:hAnsi="Times New Roman"/>
          <w:sz w:val="24"/>
          <w:szCs w:val="24"/>
          <w:lang w:val="en-GB"/>
        </w:rPr>
        <w:t xml:space="preserve">achieved progress in </w:t>
      </w:r>
      <w:r w:rsidR="00D0758D" w:rsidRPr="005C3B23">
        <w:rPr>
          <w:rFonts w:ascii="Times New Roman" w:hAnsi="Times New Roman"/>
          <w:sz w:val="24"/>
          <w:szCs w:val="24"/>
          <w:lang w:val="en-GB"/>
        </w:rPr>
        <w:t xml:space="preserve">the </w:t>
      </w:r>
      <w:r w:rsidRPr="005C3B23">
        <w:rPr>
          <w:rFonts w:ascii="Times New Roman" w:hAnsi="Times New Roman"/>
          <w:sz w:val="24"/>
          <w:szCs w:val="24"/>
          <w:lang w:val="en-GB"/>
        </w:rPr>
        <w:t xml:space="preserve">alignment of </w:t>
      </w:r>
      <w:r w:rsidR="00D0758D" w:rsidRPr="005C3B23">
        <w:rPr>
          <w:rFonts w:ascii="Times New Roman" w:hAnsi="Times New Roman"/>
          <w:sz w:val="24"/>
          <w:szCs w:val="24"/>
          <w:lang w:val="en-GB"/>
        </w:rPr>
        <w:t xml:space="preserve">national legislation </w:t>
      </w:r>
      <w:r w:rsidRPr="005C3B23">
        <w:rPr>
          <w:rFonts w:ascii="Times New Roman" w:hAnsi="Times New Roman"/>
          <w:sz w:val="24"/>
          <w:szCs w:val="24"/>
          <w:lang w:val="en-GB"/>
        </w:rPr>
        <w:t xml:space="preserve">with </w:t>
      </w:r>
      <w:r w:rsidR="00D0758D" w:rsidRPr="005C3B23">
        <w:rPr>
          <w:rFonts w:ascii="Times New Roman" w:hAnsi="Times New Roman"/>
          <w:sz w:val="24"/>
          <w:szCs w:val="24"/>
          <w:lang w:val="en-GB"/>
        </w:rPr>
        <w:t>the EU a</w:t>
      </w:r>
      <w:r w:rsidRPr="005C3B23">
        <w:rPr>
          <w:rFonts w:ascii="Times New Roman" w:hAnsi="Times New Roman"/>
          <w:sz w:val="24"/>
          <w:szCs w:val="24"/>
          <w:lang w:val="en-GB"/>
        </w:rPr>
        <w:t xml:space="preserve">cquis </w:t>
      </w:r>
      <w:r w:rsidR="00D0758D" w:rsidRPr="005C3B23">
        <w:rPr>
          <w:rFonts w:ascii="Times New Roman" w:hAnsi="Times New Roman"/>
          <w:sz w:val="24"/>
          <w:szCs w:val="24"/>
          <w:lang w:val="en-GB"/>
        </w:rPr>
        <w:t>falling under Chapter 12</w:t>
      </w:r>
      <w:r w:rsidR="00D2084F">
        <w:rPr>
          <w:rFonts w:ascii="Times New Roman" w:hAnsi="Times New Roman"/>
          <w:sz w:val="24"/>
          <w:szCs w:val="24"/>
          <w:lang w:val="en-GB"/>
        </w:rPr>
        <w:t>. N</w:t>
      </w:r>
      <w:r w:rsidR="009344A3" w:rsidRPr="005C3B23">
        <w:rPr>
          <w:rFonts w:ascii="Times New Roman" w:hAnsi="Times New Roman"/>
          <w:sz w:val="24"/>
          <w:szCs w:val="24"/>
          <w:lang w:val="en-GB"/>
        </w:rPr>
        <w:t xml:space="preserve">ew </w:t>
      </w:r>
      <w:r w:rsidRPr="005C3B23">
        <w:rPr>
          <w:rFonts w:ascii="Times New Roman" w:hAnsi="Times New Roman"/>
          <w:sz w:val="24"/>
          <w:szCs w:val="24"/>
          <w:lang w:val="en-GB"/>
        </w:rPr>
        <w:t>regulations on veterinary</w:t>
      </w:r>
      <w:r w:rsidR="00D0758D" w:rsidRPr="005C3B23">
        <w:rPr>
          <w:rFonts w:ascii="Times New Roman" w:hAnsi="Times New Roman"/>
          <w:sz w:val="24"/>
          <w:szCs w:val="24"/>
          <w:lang w:val="en-GB"/>
        </w:rPr>
        <w:t xml:space="preserve"> services</w:t>
      </w:r>
      <w:r w:rsidRPr="005C3B23">
        <w:rPr>
          <w:rFonts w:ascii="Times New Roman" w:hAnsi="Times New Roman"/>
          <w:sz w:val="24"/>
          <w:szCs w:val="24"/>
          <w:lang w:val="en-GB"/>
        </w:rPr>
        <w:t xml:space="preserve">, plant health and food safety </w:t>
      </w:r>
      <w:r w:rsidR="00D2084F">
        <w:rPr>
          <w:rFonts w:ascii="Times New Roman" w:hAnsi="Times New Roman"/>
          <w:sz w:val="24"/>
          <w:szCs w:val="24"/>
          <w:lang w:val="en-GB"/>
        </w:rPr>
        <w:t>were</w:t>
      </w:r>
      <w:r w:rsidR="00D0758D" w:rsidRPr="005C3B23">
        <w:rPr>
          <w:rFonts w:ascii="Times New Roman" w:hAnsi="Times New Roman"/>
          <w:sz w:val="24"/>
          <w:szCs w:val="24"/>
          <w:lang w:val="en-GB"/>
        </w:rPr>
        <w:t xml:space="preserve"> enforced in late </w:t>
      </w:r>
      <w:r w:rsidRPr="005C3B23">
        <w:rPr>
          <w:rFonts w:ascii="Times New Roman" w:hAnsi="Times New Roman"/>
          <w:sz w:val="24"/>
          <w:szCs w:val="24"/>
          <w:lang w:val="en-GB"/>
        </w:rPr>
        <w:t xml:space="preserve">2011. </w:t>
      </w:r>
      <w:r w:rsidR="00D0758D" w:rsidRPr="005C3B23">
        <w:rPr>
          <w:rFonts w:ascii="Times New Roman" w:hAnsi="Times New Roman"/>
          <w:sz w:val="24"/>
          <w:szCs w:val="24"/>
          <w:lang w:val="en-GB"/>
        </w:rPr>
        <w:t xml:space="preserve">Pursuant to </w:t>
      </w:r>
      <w:r w:rsidRPr="005C3B23">
        <w:rPr>
          <w:rFonts w:ascii="Times New Roman" w:hAnsi="Times New Roman"/>
          <w:sz w:val="24"/>
          <w:szCs w:val="24"/>
          <w:lang w:val="en-GB"/>
        </w:rPr>
        <w:t>these regulations</w:t>
      </w:r>
      <w:r w:rsidR="00E21406" w:rsidRPr="005C3B23">
        <w:rPr>
          <w:rFonts w:ascii="Times New Roman" w:hAnsi="Times New Roman"/>
          <w:sz w:val="24"/>
          <w:szCs w:val="24"/>
          <w:lang w:val="en-GB"/>
        </w:rPr>
        <w:t>,</w:t>
      </w:r>
      <w:r w:rsidRPr="005C3B23">
        <w:rPr>
          <w:rFonts w:ascii="Times New Roman" w:hAnsi="Times New Roman"/>
          <w:sz w:val="24"/>
          <w:szCs w:val="24"/>
          <w:lang w:val="en-GB"/>
        </w:rPr>
        <w:t xml:space="preserve"> all food processing </w:t>
      </w:r>
      <w:r w:rsidR="00880BDA" w:rsidRPr="00880BDA">
        <w:rPr>
          <w:rFonts w:ascii="Times New Roman" w:hAnsi="Times New Roman"/>
          <w:sz w:val="24"/>
          <w:szCs w:val="24"/>
          <w:lang w:val="en-GB"/>
        </w:rPr>
        <w:t xml:space="preserve"> </w:t>
      </w:r>
      <w:r w:rsidR="00880BDA">
        <w:rPr>
          <w:rFonts w:ascii="Times New Roman" w:hAnsi="Times New Roman"/>
          <w:sz w:val="24"/>
          <w:szCs w:val="24"/>
          <w:lang w:val="en-GB"/>
        </w:rPr>
        <w:t>enterprises</w:t>
      </w:r>
      <w:r w:rsidRPr="005C3B23">
        <w:rPr>
          <w:rFonts w:ascii="Times New Roman" w:hAnsi="Times New Roman"/>
          <w:sz w:val="24"/>
          <w:szCs w:val="24"/>
          <w:lang w:val="en-GB"/>
        </w:rPr>
        <w:t xml:space="preserve"> are required to meet national</w:t>
      </w:r>
      <w:r w:rsidR="00D0758D"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standards, which are in </w:t>
      </w:r>
      <w:r w:rsidR="00D0758D" w:rsidRPr="005C3B23">
        <w:rPr>
          <w:rFonts w:ascii="Times New Roman" w:hAnsi="Times New Roman"/>
          <w:sz w:val="24"/>
          <w:szCs w:val="24"/>
          <w:lang w:val="en-GB"/>
        </w:rPr>
        <w:t xml:space="preserve">parallel </w:t>
      </w:r>
      <w:r w:rsidRPr="005C3B23">
        <w:rPr>
          <w:rFonts w:ascii="Times New Roman" w:hAnsi="Times New Roman"/>
          <w:sz w:val="24"/>
          <w:szCs w:val="24"/>
          <w:lang w:val="en-GB"/>
        </w:rPr>
        <w:t xml:space="preserve">with EU regulations. </w:t>
      </w:r>
      <w:r w:rsidR="00522CC6">
        <w:rPr>
          <w:rFonts w:ascii="Times New Roman" w:hAnsi="Times New Roman"/>
          <w:sz w:val="24"/>
          <w:szCs w:val="24"/>
          <w:lang w:val="en-GB"/>
        </w:rPr>
        <w:t xml:space="preserve">An adjustment period is granted for the existing enterprises to comply with the new regulation. </w:t>
      </w:r>
      <w:r w:rsidRPr="005C3B23">
        <w:rPr>
          <w:rFonts w:ascii="Times New Roman" w:hAnsi="Times New Roman"/>
          <w:sz w:val="24"/>
          <w:szCs w:val="24"/>
          <w:lang w:val="en-GB"/>
        </w:rPr>
        <w:t xml:space="preserve">As indicated in </w:t>
      </w:r>
      <w:r w:rsidR="00D0758D" w:rsidRPr="005C3B23">
        <w:rPr>
          <w:rFonts w:ascii="Times New Roman" w:hAnsi="Times New Roman"/>
          <w:sz w:val="24"/>
          <w:szCs w:val="24"/>
          <w:lang w:val="en-GB"/>
        </w:rPr>
        <w:t xml:space="preserve">the </w:t>
      </w:r>
      <w:r w:rsidRPr="005C3B23">
        <w:rPr>
          <w:rFonts w:ascii="Times New Roman" w:hAnsi="Times New Roman"/>
          <w:sz w:val="24"/>
          <w:szCs w:val="24"/>
          <w:lang w:val="en-GB"/>
        </w:rPr>
        <w:t>sector analysis reports, th</w:t>
      </w:r>
      <w:r w:rsidR="00522CC6">
        <w:rPr>
          <w:rFonts w:ascii="Times New Roman" w:hAnsi="Times New Roman"/>
          <w:sz w:val="24"/>
          <w:szCs w:val="24"/>
          <w:lang w:val="en-GB"/>
        </w:rPr>
        <w:t>is</w:t>
      </w:r>
      <w:r w:rsidR="00D0758D" w:rsidRPr="005C3B23">
        <w:rPr>
          <w:rFonts w:ascii="Times New Roman" w:hAnsi="Times New Roman"/>
          <w:sz w:val="24"/>
          <w:szCs w:val="24"/>
          <w:lang w:val="en-GB"/>
        </w:rPr>
        <w:t xml:space="preserve"> obligation </w:t>
      </w:r>
      <w:r w:rsidRPr="005C3B23">
        <w:rPr>
          <w:rFonts w:ascii="Times New Roman" w:hAnsi="Times New Roman"/>
          <w:sz w:val="24"/>
          <w:szCs w:val="24"/>
          <w:lang w:val="en-GB"/>
        </w:rPr>
        <w:t xml:space="preserve">imposes an economic burden on existing </w:t>
      </w:r>
      <w:r w:rsidR="00880BDA" w:rsidRPr="00880BDA">
        <w:rPr>
          <w:rFonts w:ascii="Times New Roman" w:hAnsi="Times New Roman"/>
          <w:sz w:val="24"/>
          <w:szCs w:val="24"/>
          <w:lang w:val="en-GB"/>
        </w:rPr>
        <w:t xml:space="preserve"> </w:t>
      </w:r>
      <w:r w:rsidR="00880BDA">
        <w:rPr>
          <w:rFonts w:ascii="Times New Roman" w:hAnsi="Times New Roman"/>
          <w:sz w:val="24"/>
          <w:szCs w:val="24"/>
          <w:lang w:val="en-GB"/>
        </w:rPr>
        <w:t>enterprises</w:t>
      </w:r>
      <w:r w:rsidR="005C329E">
        <w:rPr>
          <w:rFonts w:ascii="Times New Roman" w:hAnsi="Times New Roman"/>
          <w:sz w:val="24"/>
          <w:szCs w:val="24"/>
          <w:lang w:val="en-GB"/>
        </w:rPr>
        <w:t xml:space="preserve">. This </w:t>
      </w:r>
      <w:r w:rsidRPr="005C3B23">
        <w:rPr>
          <w:rFonts w:ascii="Times New Roman" w:hAnsi="Times New Roman"/>
          <w:sz w:val="24"/>
          <w:szCs w:val="24"/>
          <w:lang w:val="en-GB"/>
        </w:rPr>
        <w:t xml:space="preserve">may jeopardise </w:t>
      </w:r>
      <w:r w:rsidR="00296754" w:rsidRPr="005C3B23">
        <w:rPr>
          <w:rFonts w:ascii="Times New Roman" w:hAnsi="Times New Roman"/>
          <w:sz w:val="24"/>
          <w:szCs w:val="24"/>
          <w:lang w:val="en-GB"/>
        </w:rPr>
        <w:t xml:space="preserve">the continuation of the operation </w:t>
      </w:r>
      <w:r w:rsidRPr="005C3B23">
        <w:rPr>
          <w:rFonts w:ascii="Times New Roman" w:hAnsi="Times New Roman"/>
          <w:sz w:val="24"/>
          <w:szCs w:val="24"/>
          <w:lang w:val="en-GB"/>
        </w:rPr>
        <w:t>of s</w:t>
      </w:r>
      <w:r w:rsidR="007F057A" w:rsidRPr="005C3B23">
        <w:rPr>
          <w:rFonts w:ascii="Times New Roman" w:hAnsi="Times New Roman"/>
          <w:sz w:val="24"/>
          <w:szCs w:val="24"/>
          <w:lang w:val="en-GB"/>
        </w:rPr>
        <w:t xml:space="preserve">ome of them </w:t>
      </w:r>
      <w:r w:rsidRPr="005C3B23">
        <w:rPr>
          <w:rFonts w:ascii="Times New Roman" w:hAnsi="Times New Roman"/>
          <w:sz w:val="24"/>
          <w:szCs w:val="24"/>
          <w:lang w:val="en-GB"/>
        </w:rPr>
        <w:t xml:space="preserve">and </w:t>
      </w:r>
      <w:r w:rsidR="00296754" w:rsidRPr="005C3B23">
        <w:rPr>
          <w:rFonts w:ascii="Times New Roman" w:hAnsi="Times New Roman"/>
          <w:sz w:val="24"/>
          <w:szCs w:val="24"/>
          <w:lang w:val="en-GB"/>
        </w:rPr>
        <w:t>result in</w:t>
      </w:r>
      <w:r w:rsidRPr="005C3B23">
        <w:rPr>
          <w:rFonts w:ascii="Times New Roman" w:hAnsi="Times New Roman"/>
          <w:sz w:val="24"/>
          <w:szCs w:val="24"/>
          <w:lang w:val="en-GB"/>
        </w:rPr>
        <w:t xml:space="preserve"> socio-economic problems. </w:t>
      </w:r>
      <w:r w:rsidR="00296754" w:rsidRPr="005C3B23">
        <w:rPr>
          <w:rFonts w:ascii="Times New Roman" w:hAnsi="Times New Roman"/>
          <w:sz w:val="24"/>
          <w:szCs w:val="24"/>
          <w:lang w:val="en-GB"/>
        </w:rPr>
        <w:t xml:space="preserve">Of </w:t>
      </w:r>
      <w:r w:rsidR="00181918" w:rsidRPr="005C3B23">
        <w:rPr>
          <w:rFonts w:ascii="Times New Roman" w:hAnsi="Times New Roman"/>
          <w:sz w:val="24"/>
          <w:szCs w:val="24"/>
          <w:lang w:val="en-GB"/>
        </w:rPr>
        <w:t xml:space="preserve">the </w:t>
      </w:r>
      <w:r w:rsidR="00296754" w:rsidRPr="005C3B23">
        <w:rPr>
          <w:rFonts w:ascii="Times New Roman" w:hAnsi="Times New Roman"/>
          <w:sz w:val="24"/>
          <w:szCs w:val="24"/>
          <w:lang w:val="en-GB"/>
        </w:rPr>
        <w:t>establishments</w:t>
      </w:r>
      <w:r w:rsidR="00181918" w:rsidRPr="005C3B23">
        <w:rPr>
          <w:rFonts w:ascii="Times New Roman" w:hAnsi="Times New Roman"/>
          <w:sz w:val="24"/>
          <w:szCs w:val="24"/>
          <w:lang w:val="en-GB"/>
        </w:rPr>
        <w:t xml:space="preserve"> already complying </w:t>
      </w:r>
      <w:r w:rsidR="00296754" w:rsidRPr="005C3B23">
        <w:rPr>
          <w:rFonts w:ascii="Times New Roman" w:hAnsi="Times New Roman"/>
          <w:sz w:val="24"/>
          <w:szCs w:val="24"/>
          <w:lang w:val="en-GB"/>
        </w:rPr>
        <w:t xml:space="preserve">with the </w:t>
      </w:r>
      <w:r w:rsidR="00181918" w:rsidRPr="005C3B23">
        <w:rPr>
          <w:rFonts w:ascii="Times New Roman" w:hAnsi="Times New Roman"/>
          <w:sz w:val="24"/>
          <w:szCs w:val="24"/>
          <w:lang w:val="en-GB"/>
        </w:rPr>
        <w:t>national standards</w:t>
      </w:r>
      <w:r w:rsidR="00296754"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 xml:space="preserve">some small and medium scale </w:t>
      </w:r>
      <w:r w:rsidR="00880BDA">
        <w:rPr>
          <w:rFonts w:ascii="Times New Roman" w:hAnsi="Times New Roman"/>
          <w:sz w:val="24"/>
          <w:szCs w:val="24"/>
          <w:lang w:val="en-GB"/>
        </w:rPr>
        <w:t>enterprises</w:t>
      </w:r>
      <w:r w:rsidR="00181918" w:rsidRPr="005C3B23">
        <w:rPr>
          <w:rFonts w:ascii="Times New Roman" w:hAnsi="Times New Roman"/>
          <w:sz w:val="24"/>
          <w:szCs w:val="24"/>
          <w:lang w:val="en-GB"/>
        </w:rPr>
        <w:t xml:space="preserve"> are in need of </w:t>
      </w:r>
      <w:r w:rsidR="00296754" w:rsidRPr="005C3B23">
        <w:rPr>
          <w:rFonts w:ascii="Times New Roman" w:hAnsi="Times New Roman"/>
          <w:sz w:val="24"/>
          <w:szCs w:val="24"/>
          <w:lang w:val="en-GB"/>
        </w:rPr>
        <w:t xml:space="preserve">increasing their capacity </w:t>
      </w:r>
      <w:r w:rsidR="0033437F">
        <w:rPr>
          <w:rFonts w:ascii="Times New Roman" w:hAnsi="Times New Roman"/>
          <w:sz w:val="24"/>
          <w:szCs w:val="24"/>
          <w:lang w:val="en-GB"/>
        </w:rPr>
        <w:t>to</w:t>
      </w:r>
      <w:r w:rsidR="00296754"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improv</w:t>
      </w:r>
      <w:r w:rsidR="0033437F">
        <w:rPr>
          <w:rFonts w:ascii="Times New Roman" w:hAnsi="Times New Roman"/>
          <w:sz w:val="24"/>
          <w:szCs w:val="24"/>
          <w:lang w:val="en-GB"/>
        </w:rPr>
        <w:t>e</w:t>
      </w:r>
      <w:r w:rsidR="00181918" w:rsidRPr="005C3B23">
        <w:rPr>
          <w:rFonts w:ascii="Times New Roman" w:hAnsi="Times New Roman"/>
          <w:sz w:val="24"/>
          <w:szCs w:val="24"/>
          <w:lang w:val="en-GB"/>
        </w:rPr>
        <w:t xml:space="preserve"> their competitiveness. </w:t>
      </w:r>
      <w:r w:rsidRPr="005C3B23">
        <w:rPr>
          <w:rFonts w:ascii="Times New Roman" w:hAnsi="Times New Roman"/>
          <w:sz w:val="24"/>
          <w:szCs w:val="24"/>
          <w:lang w:val="en-GB"/>
        </w:rPr>
        <w:t xml:space="preserve">Therefore, under the IPARD </w:t>
      </w:r>
      <w:r w:rsidR="0045018F" w:rsidRPr="005C3B23">
        <w:rPr>
          <w:rFonts w:ascii="Times New Roman" w:hAnsi="Times New Roman"/>
          <w:sz w:val="24"/>
          <w:szCs w:val="24"/>
          <w:lang w:val="en-GB"/>
        </w:rPr>
        <w:t>2014-2020</w:t>
      </w:r>
      <w:r w:rsidRPr="007E53EB">
        <w:rPr>
          <w:sz w:val="24"/>
          <w:lang w:val="en-GB"/>
        </w:rPr>
        <w:t xml:space="preserve"> </w:t>
      </w:r>
      <w:r w:rsidRPr="005C3B23">
        <w:rPr>
          <w:rFonts w:ascii="Times New Roman" w:hAnsi="Times New Roman"/>
          <w:sz w:val="24"/>
          <w:szCs w:val="24"/>
          <w:lang w:val="en-GB"/>
        </w:rPr>
        <w:t>programme</w:t>
      </w:r>
      <w:r w:rsidR="00296754" w:rsidRPr="005C3B23">
        <w:rPr>
          <w:rFonts w:ascii="Times New Roman" w:hAnsi="Times New Roman"/>
          <w:sz w:val="24"/>
          <w:szCs w:val="24"/>
          <w:lang w:val="en-GB"/>
        </w:rPr>
        <w:t>,</w:t>
      </w:r>
      <w:r w:rsidRPr="005C3B23">
        <w:rPr>
          <w:rFonts w:ascii="Times New Roman" w:hAnsi="Times New Roman"/>
          <w:sz w:val="24"/>
          <w:szCs w:val="24"/>
          <w:lang w:val="en-GB"/>
        </w:rPr>
        <w:t xml:space="preserve"> food </w:t>
      </w:r>
      <w:r w:rsidR="00311946" w:rsidRPr="005C3B23">
        <w:rPr>
          <w:rFonts w:ascii="Times New Roman" w:hAnsi="Times New Roman"/>
          <w:sz w:val="24"/>
          <w:szCs w:val="24"/>
          <w:lang w:val="en-GB"/>
        </w:rPr>
        <w:t xml:space="preserve">processing </w:t>
      </w:r>
      <w:r w:rsidR="00880BDA">
        <w:rPr>
          <w:rFonts w:ascii="Times New Roman" w:hAnsi="Times New Roman"/>
          <w:sz w:val="24"/>
          <w:szCs w:val="24"/>
          <w:lang w:val="en-GB"/>
        </w:rPr>
        <w:t>enterprises</w:t>
      </w:r>
      <w:r w:rsidR="00880BDA"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operating in the sectors </w:t>
      </w:r>
      <w:r w:rsidR="00065210" w:rsidRPr="005C3B23">
        <w:rPr>
          <w:rFonts w:ascii="Times New Roman" w:hAnsi="Times New Roman"/>
          <w:sz w:val="24"/>
          <w:szCs w:val="24"/>
          <w:lang w:val="en-GB"/>
        </w:rPr>
        <w:t xml:space="preserve">defined in the following paragraphs </w:t>
      </w:r>
      <w:r w:rsidRPr="005C3B23">
        <w:rPr>
          <w:rFonts w:ascii="Times New Roman" w:hAnsi="Times New Roman"/>
          <w:sz w:val="24"/>
          <w:szCs w:val="24"/>
          <w:lang w:val="en-GB"/>
        </w:rPr>
        <w:t xml:space="preserve">will be supported </w:t>
      </w:r>
      <w:r w:rsidR="00065210" w:rsidRPr="005C3B23">
        <w:rPr>
          <w:rFonts w:ascii="Times New Roman" w:hAnsi="Times New Roman"/>
          <w:sz w:val="24"/>
          <w:szCs w:val="24"/>
          <w:lang w:val="en-GB"/>
        </w:rPr>
        <w:t xml:space="preserve">complementarily to </w:t>
      </w:r>
      <w:r w:rsidRPr="005C3B23">
        <w:rPr>
          <w:rFonts w:ascii="Times New Roman" w:hAnsi="Times New Roman"/>
          <w:sz w:val="24"/>
          <w:szCs w:val="24"/>
          <w:lang w:val="en-GB"/>
        </w:rPr>
        <w:t>the National Rural Development Strategy:</w:t>
      </w:r>
    </w:p>
    <w:p w:rsidR="002935DB" w:rsidRPr="005C3B23" w:rsidRDefault="002935DB" w:rsidP="002935DB">
      <w:pPr>
        <w:pStyle w:val="AralkYok"/>
        <w:jc w:val="both"/>
        <w:rPr>
          <w:rFonts w:ascii="Times New Roman" w:hAnsi="Times New Roman"/>
          <w:sz w:val="24"/>
          <w:szCs w:val="24"/>
          <w:lang w:val="en-GB"/>
        </w:rPr>
      </w:pPr>
    </w:p>
    <w:p w:rsidR="00421053" w:rsidRPr="005C3B23" w:rsidRDefault="00065210">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The m</w:t>
      </w:r>
      <w:r w:rsidR="00421053" w:rsidRPr="005C3B23">
        <w:rPr>
          <w:rFonts w:ascii="Times New Roman" w:hAnsi="Times New Roman"/>
          <w:sz w:val="24"/>
          <w:szCs w:val="24"/>
          <w:lang w:val="en-GB"/>
        </w:rPr>
        <w:t xml:space="preserve">ilk </w:t>
      </w:r>
      <w:r w:rsidR="002B0056">
        <w:rPr>
          <w:rFonts w:ascii="Times New Roman" w:hAnsi="Times New Roman"/>
          <w:sz w:val="24"/>
          <w:szCs w:val="24"/>
          <w:lang w:val="en-GB"/>
        </w:rPr>
        <w:t xml:space="preserve">collection and </w:t>
      </w:r>
      <w:r w:rsidR="00421053" w:rsidRPr="005C3B23">
        <w:rPr>
          <w:rFonts w:ascii="Times New Roman" w:hAnsi="Times New Roman"/>
          <w:sz w:val="24"/>
          <w:szCs w:val="24"/>
          <w:lang w:val="en-GB"/>
        </w:rPr>
        <w:t>process</w:t>
      </w:r>
      <w:r w:rsidR="00C83668" w:rsidRPr="005C3B23">
        <w:rPr>
          <w:rFonts w:ascii="Times New Roman" w:hAnsi="Times New Roman"/>
          <w:sz w:val="24"/>
          <w:szCs w:val="24"/>
          <w:lang w:val="en-GB"/>
        </w:rPr>
        <w:t>ing</w:t>
      </w:r>
      <w:r w:rsidR="00421053" w:rsidRPr="005C3B23">
        <w:rPr>
          <w:rFonts w:ascii="Times New Roman" w:hAnsi="Times New Roman"/>
          <w:sz w:val="24"/>
          <w:szCs w:val="24"/>
          <w:lang w:val="en-GB"/>
        </w:rPr>
        <w:t xml:space="preserve"> sector</w:t>
      </w:r>
      <w:r w:rsidR="002B0056">
        <w:rPr>
          <w:rFonts w:ascii="Times New Roman" w:hAnsi="Times New Roman"/>
          <w:sz w:val="24"/>
          <w:szCs w:val="24"/>
          <w:lang w:val="en-GB"/>
        </w:rPr>
        <w:t>s</w:t>
      </w:r>
      <w:r w:rsidR="00421053"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needs to be supported </w:t>
      </w:r>
      <w:r w:rsidR="00421053" w:rsidRPr="005C3B23">
        <w:rPr>
          <w:rFonts w:ascii="Times New Roman" w:hAnsi="Times New Roman"/>
          <w:sz w:val="24"/>
          <w:szCs w:val="24"/>
          <w:lang w:val="en-GB"/>
        </w:rPr>
        <w:t xml:space="preserve">for </w:t>
      </w:r>
      <w:r w:rsidRPr="005C3B23">
        <w:rPr>
          <w:rFonts w:ascii="Times New Roman" w:hAnsi="Times New Roman"/>
          <w:sz w:val="24"/>
          <w:szCs w:val="24"/>
          <w:lang w:val="en-GB"/>
        </w:rPr>
        <w:t xml:space="preserve">the </w:t>
      </w:r>
      <w:r w:rsidR="00421053" w:rsidRPr="005C3B23">
        <w:rPr>
          <w:rFonts w:ascii="Times New Roman" w:hAnsi="Times New Roman"/>
          <w:sz w:val="24"/>
          <w:szCs w:val="24"/>
          <w:lang w:val="en-GB"/>
        </w:rPr>
        <w:t>i</w:t>
      </w:r>
      <w:r w:rsidR="00573F4E">
        <w:rPr>
          <w:rFonts w:ascii="Times New Roman" w:hAnsi="Times New Roman"/>
          <w:sz w:val="24"/>
          <w:szCs w:val="24"/>
          <w:lang w:val="en-GB"/>
        </w:rPr>
        <w:t>ncrease</w:t>
      </w:r>
      <w:r w:rsidRPr="005C3B23">
        <w:rPr>
          <w:rFonts w:ascii="Times New Roman" w:hAnsi="Times New Roman"/>
          <w:sz w:val="24"/>
          <w:szCs w:val="24"/>
          <w:lang w:val="en-GB"/>
        </w:rPr>
        <w:t xml:space="preserve"> of</w:t>
      </w:r>
      <w:r w:rsidR="00421053" w:rsidRPr="005C3B23">
        <w:rPr>
          <w:rFonts w:ascii="Times New Roman" w:hAnsi="Times New Roman"/>
          <w:sz w:val="24"/>
          <w:szCs w:val="24"/>
          <w:lang w:val="en-GB"/>
        </w:rPr>
        <w:t xml:space="preserve"> capacit</w:t>
      </w:r>
      <w:r w:rsidR="00573F4E">
        <w:rPr>
          <w:rFonts w:ascii="Times New Roman" w:hAnsi="Times New Roman"/>
          <w:sz w:val="24"/>
          <w:szCs w:val="24"/>
          <w:lang w:val="en-GB"/>
        </w:rPr>
        <w:t>y</w:t>
      </w:r>
      <w:r w:rsidR="00421053" w:rsidRPr="005C3B23">
        <w:rPr>
          <w:rFonts w:ascii="Times New Roman" w:hAnsi="Times New Roman"/>
          <w:sz w:val="24"/>
          <w:szCs w:val="24"/>
          <w:lang w:val="en-GB"/>
        </w:rPr>
        <w:t xml:space="preserve"> </w:t>
      </w:r>
      <w:r w:rsidR="00C83668" w:rsidRPr="005C3B23">
        <w:rPr>
          <w:rFonts w:ascii="Times New Roman" w:hAnsi="Times New Roman"/>
          <w:sz w:val="24"/>
          <w:szCs w:val="24"/>
          <w:lang w:val="en-GB"/>
        </w:rPr>
        <w:t xml:space="preserve">and productivity for </w:t>
      </w:r>
      <w:r w:rsidRPr="005C3B23">
        <w:rPr>
          <w:rFonts w:ascii="Times New Roman" w:hAnsi="Times New Roman"/>
          <w:sz w:val="24"/>
          <w:szCs w:val="24"/>
          <w:lang w:val="en-GB"/>
        </w:rPr>
        <w:t>strengthened competitiveness o</w:t>
      </w:r>
      <w:r w:rsidR="00C83668" w:rsidRPr="005C3B23">
        <w:rPr>
          <w:rFonts w:ascii="Times New Roman" w:hAnsi="Times New Roman"/>
          <w:sz w:val="24"/>
          <w:szCs w:val="24"/>
          <w:lang w:val="en-GB"/>
        </w:rPr>
        <w:t>n the market</w:t>
      </w:r>
      <w:r w:rsidR="002B0056">
        <w:rPr>
          <w:rFonts w:ascii="Times New Roman" w:hAnsi="Times New Roman"/>
          <w:sz w:val="24"/>
          <w:szCs w:val="24"/>
          <w:lang w:val="en-GB"/>
        </w:rPr>
        <w:t xml:space="preserve"> as well as compliance to EU standards</w:t>
      </w:r>
      <w:r w:rsidR="00C83668" w:rsidRPr="005C3B23">
        <w:rPr>
          <w:rFonts w:ascii="Times New Roman" w:hAnsi="Times New Roman"/>
          <w:sz w:val="24"/>
          <w:szCs w:val="24"/>
          <w:lang w:val="en-GB"/>
        </w:rPr>
        <w:t xml:space="preserve">. </w:t>
      </w:r>
      <w:r w:rsidRPr="005C3B23">
        <w:rPr>
          <w:rFonts w:ascii="Times New Roman" w:hAnsi="Times New Roman"/>
          <w:sz w:val="24"/>
          <w:szCs w:val="24"/>
          <w:lang w:val="en-GB"/>
        </w:rPr>
        <w:t>Milk c</w:t>
      </w:r>
      <w:r w:rsidR="00484776" w:rsidRPr="005C3B23">
        <w:rPr>
          <w:rFonts w:ascii="Times New Roman" w:hAnsi="Times New Roman"/>
          <w:sz w:val="24"/>
          <w:szCs w:val="24"/>
          <w:lang w:val="en-GB"/>
        </w:rPr>
        <w:t xml:space="preserve">ollection centres need to be increased in </w:t>
      </w:r>
      <w:r w:rsidRPr="005C3B23">
        <w:rPr>
          <w:rFonts w:ascii="Times New Roman" w:hAnsi="Times New Roman"/>
          <w:sz w:val="24"/>
          <w:szCs w:val="24"/>
          <w:lang w:val="en-GB"/>
        </w:rPr>
        <w:t xml:space="preserve">both </w:t>
      </w:r>
      <w:r w:rsidR="00484776" w:rsidRPr="005C3B23">
        <w:rPr>
          <w:rFonts w:ascii="Times New Roman" w:hAnsi="Times New Roman"/>
          <w:sz w:val="24"/>
          <w:szCs w:val="24"/>
          <w:lang w:val="en-GB"/>
        </w:rPr>
        <w:t xml:space="preserve">size and number to meet the increasing </w:t>
      </w:r>
      <w:r w:rsidRPr="005C3B23">
        <w:rPr>
          <w:rFonts w:ascii="Times New Roman" w:hAnsi="Times New Roman"/>
          <w:sz w:val="24"/>
          <w:szCs w:val="24"/>
          <w:lang w:val="en-GB"/>
        </w:rPr>
        <w:t xml:space="preserve">internal </w:t>
      </w:r>
      <w:r w:rsidR="00484776" w:rsidRPr="005C3B23">
        <w:rPr>
          <w:rFonts w:ascii="Times New Roman" w:hAnsi="Times New Roman"/>
          <w:sz w:val="24"/>
          <w:szCs w:val="24"/>
          <w:lang w:val="en-GB"/>
        </w:rPr>
        <w:t>demand</w:t>
      </w:r>
      <w:r w:rsidRPr="005C3B23">
        <w:rPr>
          <w:rFonts w:ascii="Times New Roman" w:hAnsi="Times New Roman"/>
          <w:sz w:val="24"/>
          <w:szCs w:val="24"/>
          <w:lang w:val="en-GB"/>
        </w:rPr>
        <w:t xml:space="preserve"> for milk and milk products</w:t>
      </w:r>
      <w:r w:rsidR="00484776" w:rsidRPr="005C3B23">
        <w:rPr>
          <w:rFonts w:ascii="Times New Roman" w:hAnsi="Times New Roman"/>
          <w:sz w:val="24"/>
          <w:szCs w:val="24"/>
          <w:lang w:val="en-GB"/>
        </w:rPr>
        <w:t xml:space="preserve">. </w:t>
      </w:r>
      <w:r w:rsidRPr="005C3B23">
        <w:rPr>
          <w:rFonts w:ascii="Times New Roman" w:hAnsi="Times New Roman"/>
          <w:sz w:val="24"/>
          <w:szCs w:val="24"/>
          <w:lang w:val="en-GB"/>
        </w:rPr>
        <w:t>Milk p</w:t>
      </w:r>
      <w:r w:rsidR="00484776" w:rsidRPr="005C3B23">
        <w:rPr>
          <w:rFonts w:ascii="Times New Roman" w:hAnsi="Times New Roman"/>
          <w:sz w:val="24"/>
          <w:szCs w:val="24"/>
          <w:lang w:val="en-GB"/>
        </w:rPr>
        <w:t xml:space="preserve">rocessing </w:t>
      </w:r>
      <w:r w:rsidR="00880BDA">
        <w:rPr>
          <w:rFonts w:ascii="Times New Roman" w:hAnsi="Times New Roman"/>
          <w:sz w:val="24"/>
          <w:szCs w:val="24"/>
          <w:lang w:val="en-GB"/>
        </w:rPr>
        <w:t>enterprises</w:t>
      </w:r>
      <w:r w:rsidR="00573F4E">
        <w:rPr>
          <w:rFonts w:ascii="Times New Roman" w:hAnsi="Times New Roman"/>
          <w:sz w:val="24"/>
          <w:szCs w:val="24"/>
          <w:lang w:val="en-GB"/>
        </w:rPr>
        <w:t xml:space="preserve">, </w:t>
      </w:r>
      <w:r w:rsidRPr="005C3B23">
        <w:rPr>
          <w:rFonts w:ascii="Times New Roman" w:hAnsi="Times New Roman"/>
          <w:sz w:val="24"/>
          <w:szCs w:val="24"/>
          <w:lang w:val="en-GB"/>
        </w:rPr>
        <w:t xml:space="preserve">with </w:t>
      </w:r>
      <w:r w:rsidR="00C83668" w:rsidRPr="005C3B23">
        <w:rPr>
          <w:rFonts w:ascii="Times New Roman" w:hAnsi="Times New Roman"/>
          <w:sz w:val="24"/>
          <w:szCs w:val="24"/>
          <w:lang w:val="en-GB"/>
        </w:rPr>
        <w:t xml:space="preserve">capacities </w:t>
      </w:r>
      <w:r w:rsidRPr="005C3B23">
        <w:rPr>
          <w:rFonts w:ascii="Times New Roman" w:hAnsi="Times New Roman"/>
          <w:sz w:val="24"/>
          <w:szCs w:val="24"/>
          <w:lang w:val="en-GB"/>
        </w:rPr>
        <w:t xml:space="preserve">ranging </w:t>
      </w:r>
      <w:r w:rsidR="00C83668" w:rsidRPr="005C3B23">
        <w:rPr>
          <w:rFonts w:ascii="Times New Roman" w:hAnsi="Times New Roman"/>
          <w:sz w:val="24"/>
          <w:szCs w:val="24"/>
          <w:lang w:val="en-GB"/>
        </w:rPr>
        <w:t xml:space="preserve">between </w:t>
      </w:r>
      <w:r w:rsidR="00181918" w:rsidRPr="005C3B23">
        <w:rPr>
          <w:rFonts w:ascii="Times New Roman" w:hAnsi="Times New Roman"/>
          <w:sz w:val="24"/>
          <w:szCs w:val="24"/>
          <w:lang w:val="en-GB"/>
        </w:rPr>
        <w:t>10</w:t>
      </w:r>
      <w:r w:rsidR="00C83668" w:rsidRPr="005C3B23">
        <w:rPr>
          <w:rFonts w:ascii="Times New Roman" w:hAnsi="Times New Roman"/>
          <w:sz w:val="24"/>
          <w:szCs w:val="24"/>
          <w:lang w:val="en-GB"/>
        </w:rPr>
        <w:t xml:space="preserve"> </w:t>
      </w:r>
      <w:r w:rsidR="005C329E">
        <w:rPr>
          <w:rFonts w:ascii="Times New Roman" w:hAnsi="Times New Roman"/>
          <w:sz w:val="24"/>
          <w:szCs w:val="24"/>
          <w:lang w:val="en-GB"/>
        </w:rPr>
        <w:t>and</w:t>
      </w:r>
      <w:r w:rsidR="00C83668" w:rsidRPr="005C3B23">
        <w:rPr>
          <w:rFonts w:ascii="Times New Roman" w:hAnsi="Times New Roman"/>
          <w:sz w:val="24"/>
          <w:szCs w:val="24"/>
          <w:lang w:val="en-GB"/>
        </w:rPr>
        <w:t xml:space="preserve"> 70 </w:t>
      </w:r>
      <w:r w:rsidR="007564E0">
        <w:rPr>
          <w:rFonts w:ascii="Times New Roman" w:hAnsi="Times New Roman"/>
          <w:sz w:val="24"/>
          <w:szCs w:val="24"/>
          <w:lang w:val="en-GB"/>
        </w:rPr>
        <w:t>ton</w:t>
      </w:r>
      <w:r w:rsidR="00DF1C8A">
        <w:rPr>
          <w:rFonts w:ascii="Times New Roman" w:hAnsi="Times New Roman"/>
          <w:sz w:val="24"/>
          <w:szCs w:val="24"/>
          <w:lang w:val="en-GB"/>
        </w:rPr>
        <w:t>ne</w:t>
      </w:r>
      <w:r w:rsidR="007564E0">
        <w:rPr>
          <w:rFonts w:ascii="Times New Roman" w:hAnsi="Times New Roman"/>
          <w:sz w:val="24"/>
          <w:szCs w:val="24"/>
          <w:lang w:val="en-GB"/>
        </w:rPr>
        <w:t>s</w:t>
      </w:r>
      <w:r w:rsidR="00C83668" w:rsidRPr="005C3B23">
        <w:rPr>
          <w:rFonts w:ascii="Times New Roman" w:hAnsi="Times New Roman"/>
          <w:sz w:val="24"/>
          <w:szCs w:val="24"/>
          <w:lang w:val="en-GB"/>
        </w:rPr>
        <w:t xml:space="preserve"> </w:t>
      </w:r>
      <w:r w:rsidR="00484776" w:rsidRPr="005C3B23">
        <w:rPr>
          <w:rFonts w:ascii="Times New Roman" w:hAnsi="Times New Roman"/>
          <w:sz w:val="24"/>
          <w:szCs w:val="24"/>
          <w:lang w:val="en-GB"/>
        </w:rPr>
        <w:t xml:space="preserve">per day </w:t>
      </w:r>
      <w:r w:rsidR="00181918" w:rsidRPr="005C3B23">
        <w:rPr>
          <w:rFonts w:ascii="Times New Roman" w:hAnsi="Times New Roman"/>
          <w:sz w:val="24"/>
          <w:szCs w:val="24"/>
          <w:lang w:val="en-GB"/>
        </w:rPr>
        <w:t xml:space="preserve">need to invest </w:t>
      </w:r>
      <w:r w:rsidRPr="005C3B23">
        <w:rPr>
          <w:rFonts w:ascii="Times New Roman" w:hAnsi="Times New Roman"/>
          <w:sz w:val="24"/>
          <w:szCs w:val="24"/>
          <w:lang w:val="en-GB"/>
        </w:rPr>
        <w:t>in capacity increase,</w:t>
      </w:r>
      <w:r w:rsidR="002A4DB6">
        <w:rPr>
          <w:rFonts w:ascii="Times New Roman" w:hAnsi="Times New Roman"/>
          <w:sz w:val="24"/>
          <w:szCs w:val="24"/>
          <w:lang w:val="en-GB"/>
        </w:rPr>
        <w:t xml:space="preserve"> </w:t>
      </w:r>
      <w:r w:rsidRPr="005C3B23">
        <w:rPr>
          <w:rFonts w:ascii="Times New Roman" w:hAnsi="Times New Roman"/>
          <w:sz w:val="24"/>
          <w:szCs w:val="24"/>
          <w:lang w:val="en-GB"/>
        </w:rPr>
        <w:t>product</w:t>
      </w:r>
      <w:r w:rsidR="00181918" w:rsidRPr="005C3B23">
        <w:rPr>
          <w:rFonts w:ascii="Times New Roman" w:hAnsi="Times New Roman"/>
          <w:sz w:val="24"/>
          <w:szCs w:val="24"/>
          <w:lang w:val="en-GB"/>
        </w:rPr>
        <w:t xml:space="preserve"> diversification</w:t>
      </w:r>
      <w:r w:rsidRPr="005C3B23">
        <w:rPr>
          <w:rFonts w:ascii="Times New Roman" w:hAnsi="Times New Roman"/>
          <w:sz w:val="24"/>
          <w:szCs w:val="24"/>
          <w:lang w:val="en-GB"/>
        </w:rPr>
        <w:t xml:space="preserve">, </w:t>
      </w:r>
      <w:r w:rsidR="00181918" w:rsidRPr="005C3B23">
        <w:rPr>
          <w:rFonts w:ascii="Times New Roman" w:hAnsi="Times New Roman"/>
          <w:sz w:val="24"/>
          <w:szCs w:val="24"/>
          <w:lang w:val="en-GB"/>
        </w:rPr>
        <w:t xml:space="preserve">and productivity </w:t>
      </w:r>
      <w:r w:rsidRPr="005C3B23">
        <w:rPr>
          <w:rFonts w:ascii="Times New Roman" w:hAnsi="Times New Roman"/>
          <w:sz w:val="24"/>
          <w:szCs w:val="24"/>
          <w:lang w:val="en-GB"/>
        </w:rPr>
        <w:t>increase</w:t>
      </w:r>
      <w:r w:rsidR="005C329E">
        <w:rPr>
          <w:rFonts w:ascii="Times New Roman" w:hAnsi="Times New Roman"/>
          <w:sz w:val="24"/>
          <w:szCs w:val="24"/>
          <w:lang w:val="en-GB"/>
        </w:rPr>
        <w:t>. This will be achieved</w:t>
      </w:r>
      <w:r w:rsidRPr="005C3B23">
        <w:rPr>
          <w:rFonts w:ascii="Times New Roman" w:hAnsi="Times New Roman"/>
          <w:sz w:val="24"/>
          <w:szCs w:val="24"/>
          <w:lang w:val="en-GB"/>
        </w:rPr>
        <w:t xml:space="preserve"> through the </w:t>
      </w:r>
      <w:r w:rsidR="00181918" w:rsidRPr="005C3B23">
        <w:rPr>
          <w:rFonts w:ascii="Times New Roman" w:hAnsi="Times New Roman"/>
          <w:sz w:val="24"/>
          <w:szCs w:val="24"/>
          <w:lang w:val="en-GB"/>
        </w:rPr>
        <w:t>utilis</w:t>
      </w:r>
      <w:r w:rsidRPr="005C3B23">
        <w:rPr>
          <w:rFonts w:ascii="Times New Roman" w:hAnsi="Times New Roman"/>
          <w:sz w:val="24"/>
          <w:szCs w:val="24"/>
          <w:lang w:val="en-GB"/>
        </w:rPr>
        <w:t xml:space="preserve">ation of </w:t>
      </w:r>
      <w:r w:rsidR="00181918" w:rsidRPr="005C3B23">
        <w:rPr>
          <w:rFonts w:ascii="Times New Roman" w:hAnsi="Times New Roman"/>
          <w:sz w:val="24"/>
          <w:szCs w:val="24"/>
          <w:lang w:val="en-GB"/>
        </w:rPr>
        <w:t xml:space="preserve">more energy efficient equipment and </w:t>
      </w:r>
      <w:r w:rsidRPr="005C3B23">
        <w:rPr>
          <w:rFonts w:ascii="Times New Roman" w:hAnsi="Times New Roman"/>
          <w:sz w:val="24"/>
          <w:szCs w:val="24"/>
          <w:lang w:val="en-GB"/>
        </w:rPr>
        <w:t xml:space="preserve">the </w:t>
      </w:r>
      <w:r w:rsidR="00181918" w:rsidRPr="005C3B23">
        <w:rPr>
          <w:rFonts w:ascii="Times New Roman" w:hAnsi="Times New Roman"/>
          <w:sz w:val="24"/>
          <w:szCs w:val="24"/>
          <w:lang w:val="en-GB"/>
        </w:rPr>
        <w:t>generation of renewable energy for their own consumption. The</w:t>
      </w:r>
      <w:r w:rsidR="00C40F01">
        <w:rPr>
          <w:rFonts w:ascii="Times New Roman" w:hAnsi="Times New Roman"/>
          <w:sz w:val="24"/>
          <w:szCs w:val="24"/>
          <w:lang w:val="en-GB"/>
        </w:rPr>
        <w:t>se milk processing establishments</w:t>
      </w:r>
      <w:r w:rsidR="00181918" w:rsidRPr="005C3B23">
        <w:rPr>
          <w:rFonts w:ascii="Times New Roman" w:hAnsi="Times New Roman"/>
          <w:sz w:val="24"/>
          <w:szCs w:val="24"/>
          <w:lang w:val="en-GB"/>
        </w:rPr>
        <w:t xml:space="preserve"> also need </w:t>
      </w:r>
      <w:r w:rsidRPr="005C3B23">
        <w:rPr>
          <w:rFonts w:ascii="Times New Roman" w:hAnsi="Times New Roman"/>
          <w:sz w:val="24"/>
          <w:szCs w:val="24"/>
          <w:lang w:val="en-GB"/>
        </w:rPr>
        <w:t>to make investments i</w:t>
      </w:r>
      <w:r w:rsidR="00181918" w:rsidRPr="005C3B23">
        <w:rPr>
          <w:rFonts w:ascii="Times New Roman" w:hAnsi="Times New Roman"/>
          <w:sz w:val="24"/>
          <w:szCs w:val="24"/>
          <w:lang w:val="en-GB"/>
        </w:rPr>
        <w:t xml:space="preserve">n </w:t>
      </w:r>
      <w:r w:rsidRPr="005C3B23">
        <w:rPr>
          <w:rFonts w:ascii="Times New Roman" w:hAnsi="Times New Roman"/>
          <w:sz w:val="24"/>
          <w:szCs w:val="24"/>
          <w:lang w:val="en-GB"/>
        </w:rPr>
        <w:t>e</w:t>
      </w:r>
      <w:r w:rsidR="00181918" w:rsidRPr="005C3B23">
        <w:rPr>
          <w:rFonts w:ascii="Times New Roman" w:hAnsi="Times New Roman"/>
          <w:sz w:val="24"/>
          <w:szCs w:val="24"/>
          <w:lang w:val="en-GB"/>
        </w:rPr>
        <w:t>nvironment</w:t>
      </w:r>
      <w:r w:rsidRPr="005C3B23">
        <w:rPr>
          <w:rFonts w:ascii="Times New Roman" w:hAnsi="Times New Roman"/>
          <w:sz w:val="24"/>
          <w:szCs w:val="24"/>
          <w:lang w:val="en-GB"/>
        </w:rPr>
        <w:t>al p</w:t>
      </w:r>
      <w:r w:rsidR="00181918" w:rsidRPr="005C3B23">
        <w:rPr>
          <w:rFonts w:ascii="Times New Roman" w:hAnsi="Times New Roman"/>
          <w:sz w:val="24"/>
          <w:szCs w:val="24"/>
          <w:lang w:val="en-GB"/>
        </w:rPr>
        <w:t>rotection.</w:t>
      </w:r>
      <w:r w:rsidR="00484776" w:rsidRPr="005C3B23">
        <w:rPr>
          <w:rFonts w:ascii="Times New Roman" w:hAnsi="Times New Roman"/>
          <w:sz w:val="24"/>
          <w:szCs w:val="24"/>
          <w:lang w:val="en-GB"/>
        </w:rPr>
        <w:t xml:space="preserve"> </w:t>
      </w:r>
    </w:p>
    <w:p w:rsidR="00421053" w:rsidRPr="005C3B23" w:rsidRDefault="00B05B1C" w:rsidP="00573F4E">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 xml:space="preserve">The </w:t>
      </w:r>
      <w:r w:rsidR="0033437F">
        <w:rPr>
          <w:rFonts w:ascii="Times New Roman" w:hAnsi="Times New Roman"/>
          <w:sz w:val="24"/>
          <w:szCs w:val="24"/>
          <w:lang w:val="en-GB"/>
        </w:rPr>
        <w:t xml:space="preserve">red </w:t>
      </w:r>
      <w:r w:rsidRPr="005C3B23">
        <w:rPr>
          <w:rFonts w:ascii="Times New Roman" w:hAnsi="Times New Roman"/>
          <w:sz w:val="24"/>
          <w:szCs w:val="24"/>
          <w:lang w:val="en-GB"/>
        </w:rPr>
        <w:t>m</w:t>
      </w:r>
      <w:r w:rsidR="002935DB" w:rsidRPr="005C3B23">
        <w:rPr>
          <w:rFonts w:ascii="Times New Roman" w:hAnsi="Times New Roman"/>
          <w:sz w:val="24"/>
          <w:szCs w:val="24"/>
          <w:lang w:val="en-GB"/>
        </w:rPr>
        <w:t xml:space="preserve">eat </w:t>
      </w:r>
      <w:r w:rsidRPr="005C3B23">
        <w:rPr>
          <w:rFonts w:ascii="Times New Roman" w:hAnsi="Times New Roman"/>
          <w:sz w:val="24"/>
          <w:szCs w:val="24"/>
          <w:lang w:val="en-GB"/>
        </w:rPr>
        <w:t xml:space="preserve">processing </w:t>
      </w:r>
      <w:r w:rsidR="002935DB" w:rsidRPr="005C3B23">
        <w:rPr>
          <w:rFonts w:ascii="Times New Roman" w:hAnsi="Times New Roman"/>
          <w:sz w:val="24"/>
          <w:szCs w:val="24"/>
          <w:lang w:val="en-GB"/>
        </w:rPr>
        <w:t xml:space="preserve">sector for </w:t>
      </w:r>
      <w:r w:rsidR="00067E2C" w:rsidRPr="005C3B23">
        <w:rPr>
          <w:rFonts w:ascii="Times New Roman" w:hAnsi="Times New Roman"/>
          <w:sz w:val="24"/>
          <w:szCs w:val="24"/>
          <w:lang w:val="en-GB"/>
        </w:rPr>
        <w:t xml:space="preserve">mainly supporting medium scale slaughterhouses to comply with EU standards. </w:t>
      </w:r>
      <w:r w:rsidRPr="005C3B23">
        <w:rPr>
          <w:rFonts w:ascii="Times New Roman" w:hAnsi="Times New Roman"/>
          <w:sz w:val="24"/>
          <w:szCs w:val="24"/>
          <w:lang w:val="en-GB"/>
        </w:rPr>
        <w:t>The c</w:t>
      </w:r>
      <w:r w:rsidR="00067E2C" w:rsidRPr="005C3B23">
        <w:rPr>
          <w:rFonts w:ascii="Times New Roman" w:hAnsi="Times New Roman"/>
          <w:sz w:val="24"/>
          <w:szCs w:val="24"/>
          <w:lang w:val="en-GB"/>
        </w:rPr>
        <w:t>losin</w:t>
      </w:r>
      <w:r w:rsidR="004B2C30" w:rsidRPr="005C3B23">
        <w:rPr>
          <w:rFonts w:ascii="Times New Roman" w:hAnsi="Times New Roman"/>
          <w:sz w:val="24"/>
          <w:szCs w:val="24"/>
          <w:lang w:val="en-GB"/>
        </w:rPr>
        <w:t xml:space="preserve">g </w:t>
      </w:r>
      <w:r w:rsidRPr="005C3B23">
        <w:rPr>
          <w:rFonts w:ascii="Times New Roman" w:hAnsi="Times New Roman"/>
          <w:sz w:val="24"/>
          <w:szCs w:val="24"/>
          <w:lang w:val="en-GB"/>
        </w:rPr>
        <w:t xml:space="preserve">down </w:t>
      </w:r>
      <w:r w:rsidR="004B2C30" w:rsidRPr="005C3B23">
        <w:rPr>
          <w:rFonts w:ascii="Times New Roman" w:hAnsi="Times New Roman"/>
          <w:sz w:val="24"/>
          <w:szCs w:val="24"/>
          <w:lang w:val="en-GB"/>
        </w:rPr>
        <w:t xml:space="preserve">of small slaughterhouses and inadequate number </w:t>
      </w:r>
      <w:r w:rsidR="00067E2C" w:rsidRPr="005C3B23">
        <w:rPr>
          <w:rFonts w:ascii="Times New Roman" w:hAnsi="Times New Roman"/>
          <w:sz w:val="24"/>
          <w:szCs w:val="24"/>
          <w:lang w:val="en-GB"/>
        </w:rPr>
        <w:t xml:space="preserve">of slaughterhouses in some </w:t>
      </w:r>
      <w:r w:rsidR="004B2C30" w:rsidRPr="005C3B23">
        <w:rPr>
          <w:rFonts w:ascii="Times New Roman" w:hAnsi="Times New Roman"/>
          <w:sz w:val="24"/>
          <w:szCs w:val="24"/>
          <w:lang w:val="en-GB"/>
        </w:rPr>
        <w:t>regions</w:t>
      </w:r>
      <w:r w:rsidR="00067E2C" w:rsidRPr="005C3B23">
        <w:rPr>
          <w:rFonts w:ascii="Times New Roman" w:hAnsi="Times New Roman"/>
          <w:sz w:val="24"/>
          <w:szCs w:val="24"/>
          <w:lang w:val="en-GB"/>
        </w:rPr>
        <w:t xml:space="preserve"> require </w:t>
      </w:r>
      <w:r w:rsidRPr="005C3B23">
        <w:rPr>
          <w:rFonts w:ascii="Times New Roman" w:hAnsi="Times New Roman"/>
          <w:sz w:val="24"/>
          <w:szCs w:val="24"/>
          <w:lang w:val="en-GB"/>
        </w:rPr>
        <w:t xml:space="preserve">the </w:t>
      </w:r>
      <w:r w:rsidR="00067E2C" w:rsidRPr="005C3B23">
        <w:rPr>
          <w:rFonts w:ascii="Times New Roman" w:hAnsi="Times New Roman"/>
          <w:sz w:val="24"/>
          <w:szCs w:val="24"/>
          <w:lang w:val="en-GB"/>
        </w:rPr>
        <w:t xml:space="preserve">establishment of new </w:t>
      </w:r>
      <w:r w:rsidR="0033437F">
        <w:rPr>
          <w:rFonts w:ascii="Times New Roman" w:hAnsi="Times New Roman"/>
          <w:sz w:val="24"/>
          <w:szCs w:val="24"/>
          <w:lang w:val="en-GB"/>
        </w:rPr>
        <w:t>ones</w:t>
      </w:r>
      <w:r w:rsidR="00461E64">
        <w:rPr>
          <w:rFonts w:ascii="Times New Roman" w:hAnsi="Times New Roman"/>
          <w:sz w:val="24"/>
          <w:szCs w:val="24"/>
          <w:lang w:val="en-GB"/>
        </w:rPr>
        <w:t xml:space="preserve"> </w:t>
      </w:r>
      <w:r w:rsidR="00067E2C" w:rsidRPr="005C3B23">
        <w:rPr>
          <w:rFonts w:ascii="Times New Roman" w:hAnsi="Times New Roman"/>
          <w:sz w:val="24"/>
          <w:szCs w:val="24"/>
          <w:lang w:val="en-GB"/>
        </w:rPr>
        <w:t xml:space="preserve">with proper infrastructure and equipment. </w:t>
      </w:r>
      <w:r w:rsidR="00573F4E" w:rsidRPr="00573F4E">
        <w:rPr>
          <w:rFonts w:ascii="Times New Roman" w:hAnsi="Times New Roman"/>
          <w:sz w:val="24"/>
          <w:szCs w:val="24"/>
          <w:lang w:val="en-GB"/>
        </w:rPr>
        <w:t>However, as the capacities are still underutilised in the meat processing sector, support in this sector will be limited to</w:t>
      </w:r>
      <w:r w:rsidR="00573F4E">
        <w:rPr>
          <w:rFonts w:ascii="Times New Roman" w:hAnsi="Times New Roman"/>
          <w:sz w:val="24"/>
          <w:szCs w:val="24"/>
          <w:lang w:val="en-GB"/>
        </w:rPr>
        <w:t xml:space="preserve"> </w:t>
      </w:r>
      <w:r w:rsidR="0033437F">
        <w:rPr>
          <w:rFonts w:ascii="Times New Roman" w:hAnsi="Times New Roman"/>
          <w:sz w:val="24"/>
          <w:szCs w:val="24"/>
          <w:lang w:val="en-GB"/>
        </w:rPr>
        <w:t xml:space="preserve">facilitate their compliance with the </w:t>
      </w:r>
      <w:r w:rsidR="00573F4E">
        <w:rPr>
          <w:rFonts w:ascii="Times New Roman" w:hAnsi="Times New Roman"/>
          <w:sz w:val="24"/>
          <w:szCs w:val="24"/>
          <w:lang w:val="en-GB"/>
        </w:rPr>
        <w:t xml:space="preserve">hygiene and environmental </w:t>
      </w:r>
      <w:r w:rsidR="0033437F">
        <w:rPr>
          <w:rFonts w:ascii="Times New Roman" w:hAnsi="Times New Roman"/>
          <w:sz w:val="24"/>
          <w:szCs w:val="24"/>
          <w:lang w:val="en-GB"/>
        </w:rPr>
        <w:t>standards and meeting energy needs, without creating excess capacity. Similarly, poultry slaughtering and processing</w:t>
      </w:r>
      <w:r w:rsidR="005A010A">
        <w:rPr>
          <w:rFonts w:ascii="Times New Roman" w:hAnsi="Times New Roman"/>
          <w:sz w:val="24"/>
          <w:szCs w:val="24"/>
          <w:lang w:val="en-GB"/>
        </w:rPr>
        <w:t xml:space="preserve"> will be supported for compliance to EU standards and for utilisation of alternative energy sources with the condition of keeping current capacities. </w:t>
      </w:r>
    </w:p>
    <w:p w:rsidR="002935DB" w:rsidRPr="005C3B23" w:rsidRDefault="002935DB">
      <w:pPr>
        <w:pStyle w:val="AralkYok"/>
        <w:numPr>
          <w:ilvl w:val="0"/>
          <w:numId w:val="62"/>
        </w:numPr>
        <w:jc w:val="both"/>
        <w:rPr>
          <w:rFonts w:ascii="Times New Roman" w:hAnsi="Times New Roman"/>
          <w:sz w:val="24"/>
          <w:szCs w:val="24"/>
          <w:lang w:val="en-GB"/>
        </w:rPr>
      </w:pPr>
      <w:r w:rsidRPr="005C3B23">
        <w:rPr>
          <w:rFonts w:ascii="Times New Roman" w:hAnsi="Times New Roman"/>
          <w:sz w:val="24"/>
          <w:szCs w:val="24"/>
          <w:lang w:val="en-GB"/>
        </w:rPr>
        <w:t xml:space="preserve">Fruit &amp; Vegetable processing sector </w:t>
      </w:r>
      <w:r w:rsidR="00241DAB" w:rsidRPr="005C3B23">
        <w:rPr>
          <w:rFonts w:ascii="Times New Roman" w:hAnsi="Times New Roman"/>
          <w:sz w:val="24"/>
          <w:szCs w:val="24"/>
          <w:lang w:val="en-GB"/>
        </w:rPr>
        <w:t>to minimise post-harvest losses</w:t>
      </w:r>
      <w:r w:rsidR="00A36918" w:rsidRPr="005C3B23">
        <w:rPr>
          <w:rFonts w:ascii="Times New Roman" w:hAnsi="Times New Roman"/>
          <w:sz w:val="24"/>
          <w:szCs w:val="24"/>
          <w:lang w:val="en-GB"/>
        </w:rPr>
        <w:t xml:space="preserve"> and </w:t>
      </w:r>
      <w:r w:rsidRPr="005C3B23">
        <w:rPr>
          <w:rFonts w:ascii="Times New Roman" w:hAnsi="Times New Roman"/>
          <w:sz w:val="24"/>
          <w:szCs w:val="24"/>
          <w:lang w:val="en-GB"/>
        </w:rPr>
        <w:t>to be compliant with EU standards by being more environment</w:t>
      </w:r>
      <w:r w:rsidR="005C329E">
        <w:rPr>
          <w:rFonts w:ascii="Times New Roman" w:hAnsi="Times New Roman"/>
          <w:sz w:val="24"/>
          <w:szCs w:val="24"/>
          <w:lang w:val="en-GB"/>
        </w:rPr>
        <w:t>ally</w:t>
      </w:r>
      <w:r w:rsidRPr="005C3B23">
        <w:rPr>
          <w:rFonts w:ascii="Times New Roman" w:hAnsi="Times New Roman"/>
          <w:sz w:val="24"/>
          <w:szCs w:val="24"/>
          <w:lang w:val="en-GB"/>
        </w:rPr>
        <w:t xml:space="preserve"> friendly</w:t>
      </w:r>
      <w:r w:rsidR="00573F4E">
        <w:rPr>
          <w:rFonts w:ascii="Times New Roman" w:hAnsi="Times New Roman"/>
          <w:sz w:val="24"/>
          <w:szCs w:val="24"/>
          <w:lang w:val="en-GB"/>
        </w:rPr>
        <w:t xml:space="preserve"> and provide </w:t>
      </w:r>
      <w:r w:rsidR="00573F4E">
        <w:rPr>
          <w:rFonts w:ascii="Times New Roman" w:hAnsi="Times New Roman"/>
          <w:sz w:val="24"/>
          <w:szCs w:val="24"/>
          <w:lang w:val="en-GB"/>
        </w:rPr>
        <w:lastRenderedPageBreak/>
        <w:t>higher food safety standards</w:t>
      </w:r>
      <w:r w:rsidR="005C329E">
        <w:rPr>
          <w:rFonts w:ascii="Times New Roman" w:hAnsi="Times New Roman"/>
          <w:sz w:val="24"/>
          <w:szCs w:val="24"/>
          <w:lang w:val="en-GB"/>
        </w:rPr>
        <w:t>. This will be achieved</w:t>
      </w:r>
      <w:r w:rsidRPr="005C3B23">
        <w:rPr>
          <w:rFonts w:ascii="Times New Roman" w:hAnsi="Times New Roman"/>
          <w:sz w:val="24"/>
          <w:szCs w:val="24"/>
          <w:lang w:val="en-GB"/>
        </w:rPr>
        <w:t xml:space="preserve"> by enabling producers to adopt Good Manufacturing Practices and establishment of HACCP monitoring mechanisms</w:t>
      </w:r>
      <w:r w:rsidR="00A36918" w:rsidRPr="005C3B23">
        <w:rPr>
          <w:rFonts w:ascii="Times New Roman" w:hAnsi="Times New Roman"/>
          <w:sz w:val="24"/>
          <w:szCs w:val="24"/>
          <w:lang w:val="en-GB"/>
        </w:rPr>
        <w:t>.</w:t>
      </w:r>
      <w:r w:rsidR="00DA0DE9" w:rsidRPr="005C3B23">
        <w:rPr>
          <w:rFonts w:ascii="Times New Roman" w:hAnsi="Times New Roman"/>
          <w:sz w:val="24"/>
          <w:szCs w:val="24"/>
          <w:lang w:val="en-GB"/>
        </w:rPr>
        <w:t xml:space="preserve"> </w:t>
      </w:r>
      <w:r w:rsidR="00245429" w:rsidRPr="005C3B23">
        <w:rPr>
          <w:rFonts w:ascii="Times New Roman" w:hAnsi="Times New Roman"/>
          <w:sz w:val="24"/>
          <w:szCs w:val="24"/>
          <w:lang w:val="en-GB"/>
        </w:rPr>
        <w:t>Cold storage facilities</w:t>
      </w:r>
      <w:r w:rsidR="009D1EB9">
        <w:rPr>
          <w:rFonts w:ascii="Times New Roman" w:hAnsi="Times New Roman"/>
          <w:sz w:val="24"/>
          <w:szCs w:val="24"/>
          <w:lang w:val="en-GB"/>
        </w:rPr>
        <w:t xml:space="preserve">, </w:t>
      </w:r>
      <w:r w:rsidR="00245429" w:rsidRPr="005C3B23">
        <w:rPr>
          <w:rFonts w:ascii="Times New Roman" w:hAnsi="Times New Roman"/>
          <w:sz w:val="24"/>
          <w:szCs w:val="24"/>
          <w:lang w:val="en-GB"/>
        </w:rPr>
        <w:t>drying units</w:t>
      </w:r>
      <w:r w:rsidR="009D1EB9">
        <w:rPr>
          <w:rFonts w:ascii="Times New Roman" w:hAnsi="Times New Roman"/>
          <w:sz w:val="24"/>
          <w:szCs w:val="24"/>
          <w:lang w:val="en-GB"/>
        </w:rPr>
        <w:t xml:space="preserve"> and sorting, grading and packaging units</w:t>
      </w:r>
      <w:r w:rsidR="00245429" w:rsidRPr="005C3B23">
        <w:rPr>
          <w:rFonts w:ascii="Times New Roman" w:hAnsi="Times New Roman"/>
          <w:sz w:val="24"/>
          <w:szCs w:val="24"/>
          <w:lang w:val="en-GB"/>
        </w:rPr>
        <w:t xml:space="preserve"> will be supported</w:t>
      </w:r>
      <w:r w:rsidR="005D0CFC" w:rsidRPr="005C3B23">
        <w:rPr>
          <w:rFonts w:ascii="Times New Roman" w:hAnsi="Times New Roman"/>
          <w:sz w:val="24"/>
          <w:szCs w:val="24"/>
          <w:lang w:val="en-GB"/>
        </w:rPr>
        <w:t xml:space="preserve"> in order to improve conditions fo</w:t>
      </w:r>
      <w:r w:rsidR="005C329E">
        <w:rPr>
          <w:rFonts w:ascii="Times New Roman" w:hAnsi="Times New Roman"/>
          <w:sz w:val="24"/>
          <w:szCs w:val="24"/>
          <w:lang w:val="en-GB"/>
        </w:rPr>
        <w:t>r longer-</w:t>
      </w:r>
      <w:r w:rsidR="005D0CFC" w:rsidRPr="005C3B23">
        <w:rPr>
          <w:rFonts w:ascii="Times New Roman" w:hAnsi="Times New Roman"/>
          <w:sz w:val="24"/>
          <w:szCs w:val="24"/>
          <w:lang w:val="en-GB"/>
        </w:rPr>
        <w:t>term preservation of fruits and vegetables a</w:t>
      </w:r>
      <w:r w:rsidR="005C329E">
        <w:rPr>
          <w:rFonts w:ascii="Times New Roman" w:hAnsi="Times New Roman"/>
          <w:sz w:val="24"/>
          <w:szCs w:val="24"/>
          <w:lang w:val="en-GB"/>
        </w:rPr>
        <w:t xml:space="preserve">s well as </w:t>
      </w:r>
      <w:r w:rsidR="005D0CFC" w:rsidRPr="005C3B23">
        <w:rPr>
          <w:rFonts w:ascii="Times New Roman" w:hAnsi="Times New Roman"/>
          <w:sz w:val="24"/>
          <w:szCs w:val="24"/>
          <w:lang w:val="en-GB"/>
        </w:rPr>
        <w:t>for</w:t>
      </w:r>
      <w:r w:rsidR="005C329E">
        <w:rPr>
          <w:rFonts w:ascii="Times New Roman" w:hAnsi="Times New Roman"/>
          <w:sz w:val="24"/>
          <w:szCs w:val="24"/>
          <w:lang w:val="en-GB"/>
        </w:rPr>
        <w:t xml:space="preserve"> the</w:t>
      </w:r>
      <w:r w:rsidR="005D0CFC" w:rsidRPr="005C3B23">
        <w:rPr>
          <w:rFonts w:ascii="Times New Roman" w:hAnsi="Times New Roman"/>
          <w:sz w:val="24"/>
          <w:szCs w:val="24"/>
          <w:lang w:val="en-GB"/>
        </w:rPr>
        <w:t xml:space="preserve"> adoption of food safety standards. </w:t>
      </w:r>
    </w:p>
    <w:p w:rsidR="00E36BAE" w:rsidRPr="007E53EB" w:rsidRDefault="002935DB" w:rsidP="00B21D2A">
      <w:pPr>
        <w:pStyle w:val="AralkYok"/>
        <w:numPr>
          <w:ilvl w:val="0"/>
          <w:numId w:val="62"/>
        </w:numPr>
        <w:jc w:val="both"/>
        <w:rPr>
          <w:rFonts w:ascii="Times New Roman" w:hAnsi="Times New Roman"/>
          <w:strike/>
          <w:sz w:val="24"/>
          <w:szCs w:val="24"/>
          <w:lang w:val="en-GB"/>
        </w:rPr>
      </w:pPr>
      <w:r w:rsidRPr="005C3B23">
        <w:rPr>
          <w:rFonts w:ascii="Times New Roman" w:hAnsi="Times New Roman"/>
          <w:sz w:val="24"/>
          <w:szCs w:val="24"/>
          <w:lang w:val="en-GB"/>
        </w:rPr>
        <w:t xml:space="preserve">Fish processing sector for developing </w:t>
      </w:r>
      <w:r w:rsidR="00E36BAE" w:rsidRPr="005C3B23">
        <w:rPr>
          <w:rFonts w:ascii="Times New Roman" w:hAnsi="Times New Roman"/>
          <w:sz w:val="24"/>
          <w:szCs w:val="24"/>
          <w:lang w:val="en-GB"/>
        </w:rPr>
        <w:t xml:space="preserve">new </w:t>
      </w:r>
      <w:r w:rsidR="00707CB6">
        <w:rPr>
          <w:rFonts w:ascii="Times New Roman" w:hAnsi="Times New Roman"/>
          <w:sz w:val="24"/>
          <w:szCs w:val="24"/>
          <w:lang w:val="en-GB"/>
        </w:rPr>
        <w:t xml:space="preserve">enterprises </w:t>
      </w:r>
      <w:r w:rsidR="00E36BAE" w:rsidRPr="005C3B23">
        <w:rPr>
          <w:rFonts w:ascii="Times New Roman" w:hAnsi="Times New Roman"/>
          <w:sz w:val="24"/>
          <w:szCs w:val="24"/>
          <w:lang w:val="en-GB"/>
        </w:rPr>
        <w:t xml:space="preserve">to improve sectoral capacity and to meet demand in inland regions close to freshwater aquaculture farms, for improving </w:t>
      </w:r>
      <w:r w:rsidRPr="005C3B23">
        <w:rPr>
          <w:rFonts w:ascii="Times New Roman" w:hAnsi="Times New Roman"/>
          <w:sz w:val="24"/>
          <w:szCs w:val="24"/>
          <w:lang w:val="en-GB"/>
        </w:rPr>
        <w:t xml:space="preserve">product </w:t>
      </w:r>
      <w:r w:rsidR="00E36BAE" w:rsidRPr="005C3B23">
        <w:rPr>
          <w:rFonts w:ascii="Times New Roman" w:hAnsi="Times New Roman"/>
          <w:sz w:val="24"/>
          <w:szCs w:val="24"/>
          <w:lang w:val="en-GB"/>
        </w:rPr>
        <w:t>diversity</w:t>
      </w:r>
      <w:r w:rsidRPr="005C3B23">
        <w:rPr>
          <w:rFonts w:ascii="Times New Roman" w:hAnsi="Times New Roman"/>
          <w:sz w:val="24"/>
          <w:szCs w:val="24"/>
          <w:lang w:val="en-GB"/>
        </w:rPr>
        <w:t xml:space="preserve"> and </w:t>
      </w:r>
      <w:r w:rsidR="00042405" w:rsidRPr="005C3B23">
        <w:rPr>
          <w:rFonts w:ascii="Times New Roman" w:hAnsi="Times New Roman"/>
          <w:sz w:val="24"/>
          <w:szCs w:val="24"/>
          <w:lang w:val="en-GB"/>
        </w:rPr>
        <w:t xml:space="preserve">supporting their </w:t>
      </w:r>
      <w:r w:rsidRPr="005C3B23">
        <w:rPr>
          <w:rFonts w:ascii="Times New Roman" w:hAnsi="Times New Roman"/>
          <w:sz w:val="24"/>
          <w:szCs w:val="24"/>
          <w:lang w:val="en-GB"/>
        </w:rPr>
        <w:t xml:space="preserve">compliance with </w:t>
      </w:r>
      <w:r w:rsidR="003E1AFE" w:rsidRPr="005C3B23">
        <w:rPr>
          <w:rFonts w:ascii="Times New Roman" w:hAnsi="Times New Roman"/>
          <w:sz w:val="24"/>
          <w:szCs w:val="24"/>
          <w:lang w:val="en-GB"/>
        </w:rPr>
        <w:t>relevant</w:t>
      </w:r>
      <w:r w:rsidR="00E36BAE" w:rsidRPr="005C3B23">
        <w:rPr>
          <w:rFonts w:ascii="Times New Roman" w:hAnsi="Times New Roman"/>
          <w:sz w:val="24"/>
          <w:szCs w:val="24"/>
          <w:lang w:val="en-GB"/>
        </w:rPr>
        <w:t xml:space="preserve"> EU regulations</w:t>
      </w:r>
    </w:p>
    <w:p w:rsidR="002935DB" w:rsidRPr="005C3B23" w:rsidRDefault="002935DB" w:rsidP="002935DB">
      <w:pPr>
        <w:pStyle w:val="AralkYok"/>
        <w:jc w:val="both"/>
        <w:rPr>
          <w:rFonts w:ascii="Times New Roman" w:hAnsi="Times New Roman"/>
          <w:sz w:val="24"/>
          <w:szCs w:val="24"/>
          <w:lang w:val="en-GB"/>
        </w:rPr>
      </w:pPr>
    </w:p>
    <w:p w:rsidR="005A010A" w:rsidRDefault="00065210"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Through IPARD supports</w:t>
      </w:r>
      <w:r w:rsidR="002935DB" w:rsidRPr="005C3B23">
        <w:rPr>
          <w:rFonts w:ascii="Times New Roman" w:hAnsi="Times New Roman"/>
          <w:sz w:val="24"/>
          <w:szCs w:val="24"/>
          <w:lang w:val="en-GB"/>
        </w:rPr>
        <w:t xml:space="preserve">, it is </w:t>
      </w:r>
      <w:r w:rsidRPr="005C3B23">
        <w:rPr>
          <w:rFonts w:ascii="Times New Roman" w:hAnsi="Times New Roman"/>
          <w:sz w:val="24"/>
          <w:szCs w:val="24"/>
          <w:lang w:val="en-GB"/>
        </w:rPr>
        <w:t>aimed</w:t>
      </w:r>
      <w:r w:rsidR="002935DB" w:rsidRPr="005C3B23">
        <w:rPr>
          <w:rFonts w:ascii="Times New Roman" w:hAnsi="Times New Roman"/>
          <w:sz w:val="24"/>
          <w:szCs w:val="24"/>
          <w:lang w:val="en-GB"/>
        </w:rPr>
        <w:t xml:space="preserve"> to i</w:t>
      </w:r>
      <w:r w:rsidRPr="005C3B23">
        <w:rPr>
          <w:rFonts w:ascii="Times New Roman" w:hAnsi="Times New Roman"/>
          <w:sz w:val="24"/>
          <w:szCs w:val="24"/>
          <w:lang w:val="en-GB"/>
        </w:rPr>
        <w:t xml:space="preserve">ncrease the capacity and </w:t>
      </w:r>
      <w:r w:rsidR="002935DB" w:rsidRPr="005C3B23">
        <w:rPr>
          <w:rFonts w:ascii="Times New Roman" w:hAnsi="Times New Roman"/>
          <w:sz w:val="24"/>
          <w:szCs w:val="24"/>
          <w:lang w:val="en-GB"/>
        </w:rPr>
        <w:t xml:space="preserve">productivity of </w:t>
      </w:r>
      <w:r w:rsidRPr="005C3B23">
        <w:rPr>
          <w:rFonts w:ascii="Times New Roman" w:hAnsi="Times New Roman"/>
          <w:sz w:val="24"/>
          <w:szCs w:val="24"/>
          <w:lang w:val="en-GB"/>
        </w:rPr>
        <w:t xml:space="preserve">existing </w:t>
      </w:r>
      <w:r w:rsidR="00787ACC" w:rsidRPr="005C3B23">
        <w:rPr>
          <w:rFonts w:ascii="Times New Roman" w:hAnsi="Times New Roman"/>
          <w:sz w:val="24"/>
          <w:szCs w:val="24"/>
          <w:lang w:val="en-GB"/>
        </w:rPr>
        <w:t>establishments</w:t>
      </w:r>
      <w:r w:rsidR="002935DB" w:rsidRPr="005C3B23">
        <w:rPr>
          <w:rFonts w:ascii="Times New Roman" w:hAnsi="Times New Roman"/>
          <w:sz w:val="24"/>
          <w:szCs w:val="24"/>
          <w:lang w:val="en-GB"/>
        </w:rPr>
        <w:t xml:space="preserve">, </w:t>
      </w:r>
      <w:r w:rsidR="005A010A">
        <w:rPr>
          <w:rFonts w:ascii="Times New Roman" w:hAnsi="Times New Roman"/>
          <w:sz w:val="24"/>
          <w:szCs w:val="24"/>
          <w:lang w:val="en-GB"/>
        </w:rPr>
        <w:t xml:space="preserve">to ensure their compliance to EU standards, </w:t>
      </w:r>
      <w:r w:rsidR="007F057A" w:rsidRPr="005C3B23">
        <w:rPr>
          <w:rFonts w:ascii="Times New Roman" w:hAnsi="Times New Roman"/>
          <w:sz w:val="24"/>
          <w:szCs w:val="24"/>
          <w:lang w:val="en-GB"/>
        </w:rPr>
        <w:t xml:space="preserve">to </w:t>
      </w:r>
      <w:r w:rsidR="00491716" w:rsidRPr="005C3B23">
        <w:rPr>
          <w:rFonts w:ascii="Times New Roman" w:hAnsi="Times New Roman"/>
          <w:sz w:val="24"/>
          <w:szCs w:val="24"/>
          <w:lang w:val="en-GB"/>
        </w:rPr>
        <w:t xml:space="preserve">improve their competitiveness </w:t>
      </w:r>
      <w:r w:rsidR="002935DB" w:rsidRPr="005C3B23">
        <w:rPr>
          <w:rFonts w:ascii="Times New Roman" w:hAnsi="Times New Roman"/>
          <w:sz w:val="24"/>
          <w:szCs w:val="24"/>
          <w:lang w:val="en-GB"/>
        </w:rPr>
        <w:t xml:space="preserve">and </w:t>
      </w:r>
      <w:r w:rsidR="007F057A" w:rsidRPr="005C3B23">
        <w:rPr>
          <w:rFonts w:ascii="Times New Roman" w:hAnsi="Times New Roman"/>
          <w:sz w:val="24"/>
          <w:szCs w:val="24"/>
          <w:lang w:val="en-GB"/>
        </w:rPr>
        <w:t xml:space="preserve">to </w:t>
      </w:r>
      <w:r w:rsidRPr="005C3B23">
        <w:rPr>
          <w:rFonts w:ascii="Times New Roman" w:hAnsi="Times New Roman"/>
          <w:sz w:val="24"/>
          <w:szCs w:val="24"/>
          <w:lang w:val="en-GB"/>
        </w:rPr>
        <w:t>construct</w:t>
      </w:r>
      <w:r w:rsidR="002935DB" w:rsidRPr="005C3B23">
        <w:rPr>
          <w:rFonts w:ascii="Times New Roman" w:hAnsi="Times New Roman"/>
          <w:sz w:val="24"/>
          <w:szCs w:val="24"/>
          <w:lang w:val="en-GB"/>
        </w:rPr>
        <w:t xml:space="preserve"> new </w:t>
      </w:r>
      <w:r w:rsidR="00787ACC" w:rsidRPr="005C3B23">
        <w:rPr>
          <w:rFonts w:ascii="Times New Roman" w:hAnsi="Times New Roman"/>
          <w:sz w:val="24"/>
          <w:szCs w:val="24"/>
          <w:lang w:val="en-GB"/>
        </w:rPr>
        <w:t>establishments</w:t>
      </w:r>
      <w:r w:rsidR="002935DB" w:rsidRPr="005C3B23">
        <w:rPr>
          <w:rFonts w:ascii="Times New Roman" w:hAnsi="Times New Roman"/>
          <w:sz w:val="24"/>
          <w:szCs w:val="24"/>
          <w:lang w:val="en-GB"/>
        </w:rPr>
        <w:t xml:space="preserve"> </w:t>
      </w:r>
      <w:r w:rsidR="005A010A">
        <w:rPr>
          <w:rFonts w:ascii="Times New Roman" w:hAnsi="Times New Roman"/>
          <w:sz w:val="24"/>
          <w:szCs w:val="24"/>
          <w:lang w:val="en-GB"/>
        </w:rPr>
        <w:t xml:space="preserve">in selected sectors. </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 xml:space="preserve">In addition, high energy costs negatively affect the competitiveness of food processing </w:t>
      </w:r>
      <w:r w:rsidR="00C11E08" w:rsidRPr="005C3B23">
        <w:rPr>
          <w:rFonts w:ascii="Times New Roman" w:hAnsi="Times New Roman"/>
          <w:sz w:val="24"/>
          <w:szCs w:val="24"/>
          <w:lang w:val="en-GB"/>
        </w:rPr>
        <w:t>establishments</w:t>
      </w:r>
      <w:r w:rsidRPr="005C3B23">
        <w:rPr>
          <w:rFonts w:ascii="Times New Roman" w:hAnsi="Times New Roman"/>
          <w:sz w:val="24"/>
          <w:szCs w:val="24"/>
          <w:lang w:val="en-GB"/>
        </w:rPr>
        <w:t>. The</w:t>
      </w:r>
      <w:r w:rsidR="00491716" w:rsidRPr="005C3B23">
        <w:rPr>
          <w:rFonts w:ascii="Times New Roman" w:hAnsi="Times New Roman"/>
          <w:sz w:val="24"/>
          <w:szCs w:val="24"/>
          <w:lang w:val="en-GB"/>
        </w:rPr>
        <w:t xml:space="preserve"> </w:t>
      </w:r>
      <w:r w:rsidRPr="005C3B23">
        <w:rPr>
          <w:rFonts w:ascii="Times New Roman" w:hAnsi="Times New Roman"/>
          <w:sz w:val="24"/>
          <w:szCs w:val="24"/>
          <w:lang w:val="en-GB"/>
        </w:rPr>
        <w:t xml:space="preserve">use of renewable energy </w:t>
      </w:r>
      <w:r w:rsidR="005C329E">
        <w:rPr>
          <w:rFonts w:ascii="Times New Roman" w:hAnsi="Times New Roman"/>
          <w:sz w:val="24"/>
          <w:szCs w:val="24"/>
          <w:lang w:val="en-GB"/>
        </w:rPr>
        <w:t xml:space="preserve">therefore </w:t>
      </w:r>
      <w:r w:rsidRPr="005C3B23">
        <w:rPr>
          <w:rFonts w:ascii="Times New Roman" w:hAnsi="Times New Roman"/>
          <w:sz w:val="24"/>
          <w:szCs w:val="24"/>
          <w:lang w:val="en-GB"/>
        </w:rPr>
        <w:t xml:space="preserve">needs to be promoted </w:t>
      </w:r>
      <w:r w:rsidR="00491716" w:rsidRPr="005C3B23">
        <w:rPr>
          <w:rFonts w:ascii="Times New Roman" w:hAnsi="Times New Roman"/>
          <w:sz w:val="24"/>
          <w:szCs w:val="24"/>
          <w:lang w:val="en-GB"/>
        </w:rPr>
        <w:t xml:space="preserve">in both </w:t>
      </w:r>
      <w:r w:rsidRPr="005C3B23">
        <w:rPr>
          <w:rFonts w:ascii="Times New Roman" w:hAnsi="Times New Roman"/>
          <w:sz w:val="24"/>
          <w:szCs w:val="24"/>
          <w:lang w:val="en-GB"/>
        </w:rPr>
        <w:t xml:space="preserve">new </w:t>
      </w:r>
      <w:r w:rsidR="00C11E08" w:rsidRPr="005C3B23">
        <w:rPr>
          <w:rFonts w:ascii="Times New Roman" w:hAnsi="Times New Roman"/>
          <w:sz w:val="24"/>
          <w:szCs w:val="24"/>
          <w:lang w:val="en-GB"/>
        </w:rPr>
        <w:t xml:space="preserve">establishments </w:t>
      </w:r>
      <w:r w:rsidR="00491716" w:rsidRPr="005C3B23">
        <w:rPr>
          <w:rFonts w:ascii="Times New Roman" w:hAnsi="Times New Roman"/>
          <w:sz w:val="24"/>
          <w:szCs w:val="24"/>
          <w:lang w:val="en-GB"/>
        </w:rPr>
        <w:t>and existing establishments</w:t>
      </w:r>
      <w:r w:rsidRPr="005C3B23">
        <w:rPr>
          <w:rFonts w:ascii="Times New Roman" w:hAnsi="Times New Roman"/>
          <w:sz w:val="24"/>
          <w:szCs w:val="24"/>
          <w:lang w:val="en-GB"/>
        </w:rPr>
        <w:t xml:space="preserve"> </w:t>
      </w:r>
      <w:r w:rsidR="00107771" w:rsidRPr="005C3B23">
        <w:rPr>
          <w:rFonts w:ascii="Times New Roman" w:hAnsi="Times New Roman"/>
          <w:sz w:val="24"/>
          <w:szCs w:val="24"/>
          <w:lang w:val="en-GB"/>
        </w:rPr>
        <w:t xml:space="preserve">renovating </w:t>
      </w:r>
      <w:r w:rsidRPr="005C3B23">
        <w:rPr>
          <w:rFonts w:ascii="Times New Roman" w:hAnsi="Times New Roman"/>
          <w:sz w:val="24"/>
          <w:szCs w:val="24"/>
          <w:lang w:val="en-GB"/>
        </w:rPr>
        <w:t>their facilities and restructuring their operations.</w:t>
      </w:r>
    </w:p>
    <w:p w:rsidR="002935DB" w:rsidRPr="005C3B23" w:rsidRDefault="002935DB" w:rsidP="002935DB">
      <w:pPr>
        <w:pStyle w:val="AralkYok"/>
        <w:jc w:val="both"/>
        <w:rPr>
          <w:rFonts w:ascii="Times New Roman" w:hAnsi="Times New Roman"/>
          <w:sz w:val="24"/>
          <w:szCs w:val="24"/>
          <w:lang w:val="en-GB"/>
        </w:rPr>
      </w:pPr>
    </w:p>
    <w:p w:rsidR="002935DB" w:rsidRPr="005C3B23" w:rsidRDefault="00491716" w:rsidP="002935DB">
      <w:pPr>
        <w:pStyle w:val="AralkYok"/>
        <w:jc w:val="both"/>
        <w:rPr>
          <w:rFonts w:ascii="Times New Roman" w:hAnsi="Times New Roman"/>
          <w:sz w:val="24"/>
          <w:szCs w:val="24"/>
          <w:lang w:val="en-GB"/>
        </w:rPr>
      </w:pPr>
      <w:r w:rsidRPr="005C3B23">
        <w:rPr>
          <w:rFonts w:ascii="Times New Roman" w:hAnsi="Times New Roman"/>
          <w:sz w:val="24"/>
          <w:szCs w:val="24"/>
          <w:lang w:val="en-GB"/>
        </w:rPr>
        <w:t>The background d</w:t>
      </w:r>
      <w:r w:rsidR="002935DB" w:rsidRPr="005C3B23">
        <w:rPr>
          <w:rFonts w:ascii="Times New Roman" w:hAnsi="Times New Roman"/>
          <w:sz w:val="24"/>
          <w:szCs w:val="24"/>
          <w:lang w:val="en-GB"/>
        </w:rPr>
        <w:t xml:space="preserve">etails of the needs </w:t>
      </w:r>
      <w:r w:rsidRPr="005C3B23">
        <w:rPr>
          <w:rFonts w:ascii="Times New Roman" w:hAnsi="Times New Roman"/>
          <w:sz w:val="24"/>
          <w:szCs w:val="24"/>
          <w:lang w:val="en-GB"/>
        </w:rPr>
        <w:t xml:space="preserve">for the implementation of </w:t>
      </w:r>
      <w:r w:rsidR="002935DB" w:rsidRPr="005C3B23">
        <w:rPr>
          <w:rFonts w:ascii="Times New Roman" w:hAnsi="Times New Roman"/>
          <w:sz w:val="24"/>
          <w:szCs w:val="24"/>
          <w:lang w:val="en-GB"/>
        </w:rPr>
        <w:t xml:space="preserve">this measure </w:t>
      </w:r>
      <w:r w:rsidRPr="005C3B23">
        <w:rPr>
          <w:rFonts w:ascii="Times New Roman" w:hAnsi="Times New Roman"/>
          <w:sz w:val="24"/>
          <w:szCs w:val="24"/>
          <w:lang w:val="en-GB"/>
        </w:rPr>
        <w:t>are presented</w:t>
      </w:r>
      <w:r w:rsidR="002935DB" w:rsidRPr="005C3B23">
        <w:rPr>
          <w:rFonts w:ascii="Times New Roman" w:hAnsi="Times New Roman"/>
          <w:sz w:val="24"/>
          <w:szCs w:val="24"/>
          <w:lang w:val="en-GB"/>
        </w:rPr>
        <w:t xml:space="preserve"> in the SWOT analysis </w:t>
      </w:r>
      <w:r w:rsidRPr="005C3B23">
        <w:rPr>
          <w:rFonts w:ascii="Times New Roman" w:hAnsi="Times New Roman"/>
          <w:sz w:val="24"/>
          <w:szCs w:val="24"/>
          <w:lang w:val="en-GB"/>
        </w:rPr>
        <w:t xml:space="preserve">provided </w:t>
      </w:r>
      <w:r w:rsidR="002935DB" w:rsidRPr="005C3B23">
        <w:rPr>
          <w:rFonts w:ascii="Times New Roman" w:hAnsi="Times New Roman"/>
          <w:sz w:val="24"/>
          <w:szCs w:val="24"/>
          <w:lang w:val="en-GB"/>
        </w:rPr>
        <w:t xml:space="preserve">in Section 4 and </w:t>
      </w:r>
      <w:r w:rsidRPr="005C3B23">
        <w:rPr>
          <w:rFonts w:ascii="Times New Roman" w:hAnsi="Times New Roman"/>
          <w:sz w:val="24"/>
          <w:szCs w:val="24"/>
          <w:lang w:val="en-GB"/>
        </w:rPr>
        <w:t>also under</w:t>
      </w:r>
      <w:r w:rsidR="002935DB" w:rsidRPr="005C3B23">
        <w:rPr>
          <w:rFonts w:ascii="Times New Roman" w:hAnsi="Times New Roman"/>
          <w:sz w:val="24"/>
          <w:szCs w:val="24"/>
          <w:lang w:val="en-GB"/>
        </w:rPr>
        <w:t xml:space="preserve"> Section 6.2</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2935DB">
      <w:pPr>
        <w:pStyle w:val="Balk4"/>
        <w:keepNext w:val="0"/>
        <w:numPr>
          <w:ilvl w:val="0"/>
          <w:numId w:val="0"/>
        </w:numPr>
        <w:spacing w:before="0"/>
        <w:rPr>
          <w:lang w:eastAsia="en-GB"/>
        </w:rPr>
      </w:pPr>
      <w:r w:rsidRPr="005C3B23">
        <w:rPr>
          <w:lang w:eastAsia="en-GB"/>
        </w:rPr>
        <w:t>8.2.3.4. General objectives, specific objectives</w:t>
      </w:r>
    </w:p>
    <w:p w:rsidR="002935DB" w:rsidRPr="005C3B23" w:rsidRDefault="002935DB" w:rsidP="002935DB">
      <w:pPr>
        <w:pStyle w:val="Indent4round"/>
        <w:numPr>
          <w:ilvl w:val="0"/>
          <w:numId w:val="0"/>
        </w:numPr>
        <w:rPr>
          <w:rFonts w:ascii="Times New Roman" w:hAnsi="Times New Roman" w:cs="Times New Roman"/>
          <w:sz w:val="24"/>
          <w:szCs w:val="24"/>
          <w:u w:val="single"/>
          <w:lang w:val="en-GB"/>
        </w:rPr>
      </w:pPr>
      <w:r w:rsidRPr="005C3B23">
        <w:rPr>
          <w:rFonts w:ascii="Times New Roman" w:hAnsi="Times New Roman" w:cs="Times New Roman"/>
          <w:sz w:val="24"/>
          <w:szCs w:val="24"/>
          <w:u w:val="single"/>
          <w:lang w:val="en-GB"/>
        </w:rPr>
        <w:t>General Objectives</w:t>
      </w:r>
    </w:p>
    <w:p w:rsidR="002935DB" w:rsidRPr="005C3B23" w:rsidRDefault="002935DB" w:rsidP="00B21D2A">
      <w:pPr>
        <w:pStyle w:val="Indent4round"/>
        <w:numPr>
          <w:ilvl w:val="0"/>
          <w:numId w:val="12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To contribute to Turkey's preparation for the implementation of the acquis communautaire concerning the Common Agricultural Policy and related policies for </w:t>
      </w:r>
      <w:r w:rsidR="005C329E">
        <w:rPr>
          <w:rFonts w:ascii="Times New Roman" w:hAnsi="Times New Roman" w:cs="Times New Roman"/>
          <w:sz w:val="24"/>
          <w:szCs w:val="24"/>
          <w:lang w:val="en-GB"/>
        </w:rPr>
        <w:t>Turkey’s</w:t>
      </w:r>
      <w:r w:rsidR="005C329E"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accession to the EU.</w:t>
      </w:r>
    </w:p>
    <w:p w:rsidR="002935DB" w:rsidRPr="005C3B23" w:rsidRDefault="002935DB" w:rsidP="00B21D2A">
      <w:pPr>
        <w:pStyle w:val="Indent4round"/>
        <w:numPr>
          <w:ilvl w:val="0"/>
          <w:numId w:val="122"/>
        </w:numPr>
        <w:rPr>
          <w:rFonts w:ascii="Times New Roman" w:hAnsi="Times New Roman" w:cs="Times New Roman"/>
          <w:sz w:val="24"/>
          <w:szCs w:val="24"/>
          <w:lang w:val="en-GB"/>
        </w:rPr>
      </w:pPr>
      <w:r w:rsidRPr="005C3B23">
        <w:rPr>
          <w:rFonts w:ascii="Times New Roman" w:hAnsi="Times New Roman" w:cs="Times New Roman"/>
          <w:sz w:val="24"/>
          <w:szCs w:val="24"/>
          <w:lang w:val="en-GB"/>
        </w:rPr>
        <w:t>To contribute to the sustainable adaptation of the food processing sector and facilitate the competition in the internal market by;</w:t>
      </w:r>
    </w:p>
    <w:p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opening new market opportunities for agricultural products </w:t>
      </w:r>
    </w:p>
    <w:p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introducing new technologies and innovation </w:t>
      </w:r>
    </w:p>
    <w:p w:rsidR="002935DB" w:rsidRPr="005C3B23" w:rsidRDefault="002935DB" w:rsidP="00B21D2A">
      <w:pPr>
        <w:pStyle w:val="Indent4round"/>
        <w:numPr>
          <w:ilvl w:val="0"/>
          <w:numId w:val="63"/>
        </w:numPr>
        <w:spacing w:after="0"/>
        <w:ind w:left="714" w:hanging="357"/>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putting emphasis on alignment to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w:t>
      </w:r>
    </w:p>
    <w:p w:rsidR="002935DB" w:rsidRPr="005C3B23" w:rsidRDefault="002935DB" w:rsidP="002935DB">
      <w:pPr>
        <w:pStyle w:val="Indent4round"/>
        <w:numPr>
          <w:ilvl w:val="0"/>
          <w:numId w:val="0"/>
        </w:numPr>
        <w:spacing w:after="0"/>
        <w:ind w:left="360" w:hanging="360"/>
        <w:rPr>
          <w:rFonts w:ascii="Times New Roman" w:hAnsi="Times New Roman" w:cs="Times New Roman"/>
          <w:sz w:val="24"/>
          <w:szCs w:val="24"/>
          <w:u w:val="single"/>
          <w:lang w:val="en-GB"/>
        </w:rPr>
      </w:pPr>
    </w:p>
    <w:p w:rsidR="002935DB" w:rsidRPr="005C3B23" w:rsidRDefault="002935DB" w:rsidP="002935DB">
      <w:pPr>
        <w:pStyle w:val="Indent4round"/>
        <w:numPr>
          <w:ilvl w:val="0"/>
          <w:numId w:val="0"/>
        </w:numPr>
        <w:spacing w:after="0"/>
        <w:ind w:left="360" w:hanging="360"/>
        <w:rPr>
          <w:rFonts w:ascii="Times New Roman" w:hAnsi="Times New Roman" w:cs="Times New Roman"/>
          <w:sz w:val="24"/>
          <w:szCs w:val="24"/>
          <w:u w:val="single"/>
          <w:lang w:val="en-GB"/>
        </w:rPr>
      </w:pPr>
      <w:r w:rsidRPr="005C3B23">
        <w:rPr>
          <w:rFonts w:ascii="Times New Roman" w:hAnsi="Times New Roman" w:cs="Times New Roman"/>
          <w:sz w:val="24"/>
          <w:szCs w:val="24"/>
          <w:u w:val="single"/>
          <w:lang w:val="en-GB"/>
        </w:rPr>
        <w:t>Specific Objectives</w:t>
      </w:r>
    </w:p>
    <w:p w:rsidR="002935DB" w:rsidRPr="005C3B23" w:rsidRDefault="00491716" w:rsidP="00B21D2A">
      <w:pPr>
        <w:pStyle w:val="Indent4round"/>
        <w:numPr>
          <w:ilvl w:val="0"/>
          <w:numId w:val="123"/>
        </w:numPr>
        <w:rPr>
          <w:rFonts w:ascii="Times New Roman" w:hAnsi="Times New Roman" w:cs="Times New Roman"/>
          <w:sz w:val="24"/>
          <w:szCs w:val="24"/>
          <w:lang w:val="en-GB"/>
        </w:rPr>
      </w:pPr>
      <w:r w:rsidRPr="005C3B23">
        <w:rPr>
          <w:rFonts w:ascii="Times New Roman" w:hAnsi="Times New Roman" w:cs="Times New Roman"/>
          <w:sz w:val="24"/>
          <w:szCs w:val="24"/>
          <w:lang w:val="en-GB"/>
        </w:rPr>
        <w:t>T</w:t>
      </w:r>
      <w:r w:rsidR="002935DB" w:rsidRPr="005C3B23">
        <w:rPr>
          <w:rFonts w:ascii="Times New Roman" w:hAnsi="Times New Roman" w:cs="Times New Roman"/>
          <w:sz w:val="24"/>
          <w:szCs w:val="24"/>
          <w:lang w:val="en-GB"/>
        </w:rPr>
        <w:t>reatment of waste, utilisation of renewable energies and supporting environment</w:t>
      </w:r>
      <w:r w:rsidR="005C329E">
        <w:rPr>
          <w:rFonts w:ascii="Times New Roman" w:hAnsi="Times New Roman" w:cs="Times New Roman"/>
          <w:sz w:val="24"/>
          <w:szCs w:val="24"/>
          <w:lang w:val="en-GB"/>
        </w:rPr>
        <w:t>ally</w:t>
      </w:r>
      <w:r w:rsidR="002935DB" w:rsidRPr="005C3B23">
        <w:rPr>
          <w:rFonts w:ascii="Times New Roman" w:hAnsi="Times New Roman" w:cs="Times New Roman"/>
          <w:sz w:val="24"/>
          <w:szCs w:val="24"/>
          <w:lang w:val="en-GB"/>
        </w:rPr>
        <w:t xml:space="preserve"> friendly </w:t>
      </w:r>
      <w:r w:rsidR="00C11E08" w:rsidRPr="005C3B23">
        <w:rPr>
          <w:rFonts w:ascii="Times New Roman" w:hAnsi="Times New Roman" w:cs="Times New Roman"/>
          <w:sz w:val="24"/>
          <w:szCs w:val="24"/>
          <w:lang w:val="en-GB"/>
        </w:rPr>
        <w:t>investments</w:t>
      </w:r>
      <w:r w:rsidR="002935DB" w:rsidRPr="005C3B23">
        <w:rPr>
          <w:rFonts w:ascii="Times New Roman" w:hAnsi="Times New Roman" w:cs="Times New Roman"/>
          <w:sz w:val="24"/>
          <w:szCs w:val="24"/>
          <w:lang w:val="en-GB"/>
        </w:rPr>
        <w:t>.</w:t>
      </w:r>
    </w:p>
    <w:p w:rsidR="002935DB" w:rsidRPr="005C3B23" w:rsidRDefault="002935DB" w:rsidP="00B21D2A">
      <w:pPr>
        <w:pStyle w:val="Indent4round"/>
        <w:numPr>
          <w:ilvl w:val="0"/>
          <w:numId w:val="123"/>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Contribution </w:t>
      </w:r>
      <w:r w:rsidR="00491716" w:rsidRPr="005C3B23">
        <w:rPr>
          <w:rFonts w:ascii="Times New Roman" w:hAnsi="Times New Roman" w:cs="Times New Roman"/>
          <w:sz w:val="24"/>
          <w:szCs w:val="24"/>
          <w:lang w:val="en-GB"/>
        </w:rPr>
        <w:t xml:space="preserve">to </w:t>
      </w:r>
      <w:r w:rsidRPr="005C3B23">
        <w:rPr>
          <w:rFonts w:ascii="Times New Roman" w:hAnsi="Times New Roman" w:cs="Times New Roman"/>
          <w:sz w:val="24"/>
          <w:szCs w:val="24"/>
          <w:lang w:val="en-GB"/>
        </w:rPr>
        <w:t>employment by creating new jobs.</w:t>
      </w:r>
    </w:p>
    <w:p w:rsidR="002935DB" w:rsidRPr="005C3B23" w:rsidRDefault="002935DB" w:rsidP="002935DB">
      <w:pPr>
        <w:pStyle w:val="Indent4round"/>
        <w:numPr>
          <w:ilvl w:val="0"/>
          <w:numId w:val="0"/>
        </w:numPr>
        <w:rPr>
          <w:rFonts w:ascii="Times New Roman" w:hAnsi="Times New Roman" w:cs="Times New Roman"/>
          <w:sz w:val="24"/>
          <w:szCs w:val="24"/>
          <w:lang w:val="en-GB"/>
        </w:rPr>
      </w:pPr>
      <w:r w:rsidRPr="005C3B23">
        <w:rPr>
          <w:rFonts w:ascii="Times New Roman" w:hAnsi="Times New Roman" w:cs="Times New Roman"/>
          <w:sz w:val="24"/>
          <w:szCs w:val="24"/>
          <w:lang w:val="en-GB"/>
        </w:rPr>
        <w:t>Specific to the sectors;</w:t>
      </w:r>
    </w:p>
    <w:p w:rsidR="002935DB"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Improving cold chain for milk </w:t>
      </w:r>
      <w:r w:rsidR="008E2EED" w:rsidRPr="005C3B23">
        <w:rPr>
          <w:rFonts w:ascii="Times New Roman" w:hAnsi="Times New Roman" w:cs="Times New Roman"/>
          <w:sz w:val="24"/>
          <w:szCs w:val="24"/>
          <w:lang w:val="en-GB"/>
        </w:rPr>
        <w:t xml:space="preserve">collection and </w:t>
      </w:r>
      <w:r w:rsidRPr="005C3B23">
        <w:rPr>
          <w:rFonts w:ascii="Times New Roman" w:hAnsi="Times New Roman" w:cs="Times New Roman"/>
          <w:sz w:val="24"/>
          <w:szCs w:val="24"/>
          <w:lang w:val="en-GB"/>
        </w:rPr>
        <w:t xml:space="preserve">processing, </w:t>
      </w:r>
      <w:r w:rsidR="008E2EED" w:rsidRPr="005C3B23">
        <w:rPr>
          <w:rFonts w:ascii="Times New Roman" w:hAnsi="Times New Roman" w:cs="Times New Roman"/>
          <w:sz w:val="24"/>
          <w:szCs w:val="24"/>
          <w:lang w:val="en-GB"/>
        </w:rPr>
        <w:t xml:space="preserve">increasing production </w:t>
      </w:r>
      <w:r w:rsidRPr="005C3B23">
        <w:rPr>
          <w:rFonts w:ascii="Times New Roman" w:hAnsi="Times New Roman" w:cs="Times New Roman"/>
          <w:sz w:val="24"/>
          <w:szCs w:val="24"/>
          <w:lang w:val="en-GB"/>
        </w:rPr>
        <w:t xml:space="preserve">capacities </w:t>
      </w:r>
      <w:r w:rsidR="008E2EED" w:rsidRPr="005C3B23">
        <w:rPr>
          <w:rFonts w:ascii="Times New Roman" w:hAnsi="Times New Roman" w:cs="Times New Roman"/>
          <w:sz w:val="24"/>
          <w:szCs w:val="24"/>
          <w:lang w:val="en-GB"/>
        </w:rPr>
        <w:t xml:space="preserve">and improving quality of milk products </w:t>
      </w:r>
      <w:r w:rsidRPr="005C3B23">
        <w:rPr>
          <w:rFonts w:ascii="Times New Roman" w:hAnsi="Times New Roman" w:cs="Times New Roman"/>
          <w:sz w:val="24"/>
          <w:szCs w:val="24"/>
          <w:lang w:val="en-GB"/>
        </w:rPr>
        <w:t xml:space="preserve">of small and medium size </w:t>
      </w:r>
      <w:r w:rsidR="00AD59E1">
        <w:rPr>
          <w:rFonts w:ascii="Times New Roman" w:hAnsi="Times New Roman" w:cs="Times New Roman"/>
          <w:sz w:val="24"/>
          <w:szCs w:val="24"/>
          <w:lang w:val="en-GB"/>
        </w:rPr>
        <w:t xml:space="preserve">milk collection centres and </w:t>
      </w:r>
      <w:r w:rsidRPr="005C3B23">
        <w:rPr>
          <w:rFonts w:ascii="Times New Roman" w:hAnsi="Times New Roman" w:cs="Times New Roman"/>
          <w:sz w:val="24"/>
          <w:szCs w:val="24"/>
          <w:lang w:val="en-GB"/>
        </w:rPr>
        <w:t xml:space="preserve">milk processing </w:t>
      </w:r>
      <w:r w:rsidR="002344AF" w:rsidRPr="005C3B23">
        <w:rPr>
          <w:rFonts w:ascii="Times New Roman" w:hAnsi="Times New Roman" w:cs="Times New Roman"/>
          <w:sz w:val="24"/>
          <w:szCs w:val="24"/>
          <w:lang w:val="en-GB"/>
        </w:rPr>
        <w:t xml:space="preserve">establishments. </w:t>
      </w:r>
      <w:r w:rsidR="002344AF" w:rsidRPr="007E53EB">
        <w:rPr>
          <w:rFonts w:ascii="Times New Roman" w:hAnsi="Times New Roman" w:cs="Times New Roman"/>
          <w:sz w:val="24"/>
          <w:szCs w:val="24"/>
          <w:lang w:val="en-GB"/>
        </w:rPr>
        <w:t xml:space="preserve">Improving </w:t>
      </w:r>
      <w:r w:rsidR="00491716" w:rsidRPr="007E53EB">
        <w:rPr>
          <w:rFonts w:ascii="Times New Roman" w:hAnsi="Times New Roman" w:cs="Times New Roman"/>
          <w:sz w:val="24"/>
          <w:szCs w:val="24"/>
          <w:lang w:val="en-GB"/>
        </w:rPr>
        <w:t xml:space="preserve">the </w:t>
      </w:r>
      <w:r w:rsidR="002344AF" w:rsidRPr="007E53EB">
        <w:rPr>
          <w:rFonts w:ascii="Times New Roman" w:hAnsi="Times New Roman" w:cs="Times New Roman"/>
          <w:sz w:val="24"/>
          <w:szCs w:val="24"/>
          <w:lang w:val="en-GB"/>
        </w:rPr>
        <w:t xml:space="preserve">competitiveness of medium scale milk processing establishments and enabling their compliance </w:t>
      </w:r>
      <w:r w:rsidR="00491716" w:rsidRPr="007E53EB">
        <w:rPr>
          <w:rFonts w:ascii="Times New Roman" w:hAnsi="Times New Roman" w:cs="Times New Roman"/>
          <w:sz w:val="24"/>
          <w:szCs w:val="24"/>
          <w:lang w:val="en-GB"/>
        </w:rPr>
        <w:t>with</w:t>
      </w:r>
      <w:r w:rsidR="002344AF" w:rsidRPr="007E53EB">
        <w:rPr>
          <w:rFonts w:ascii="Times New Roman" w:hAnsi="Times New Roman" w:cs="Times New Roman"/>
          <w:sz w:val="24"/>
          <w:szCs w:val="24"/>
          <w:lang w:val="en-GB"/>
        </w:rPr>
        <w:t xml:space="preserve"> environmental standards are also </w:t>
      </w:r>
      <w:r w:rsidR="00491716" w:rsidRPr="007E53EB">
        <w:rPr>
          <w:rFonts w:ascii="Times New Roman" w:hAnsi="Times New Roman" w:cs="Times New Roman"/>
          <w:sz w:val="24"/>
          <w:szCs w:val="24"/>
          <w:lang w:val="en-GB"/>
        </w:rPr>
        <w:t xml:space="preserve">among the </w:t>
      </w:r>
      <w:r w:rsidR="002344AF" w:rsidRPr="007E53EB">
        <w:rPr>
          <w:rFonts w:ascii="Times New Roman" w:hAnsi="Times New Roman" w:cs="Times New Roman"/>
          <w:sz w:val="24"/>
          <w:szCs w:val="24"/>
          <w:lang w:val="en-GB"/>
        </w:rPr>
        <w:t>specific objectives of this measure.</w:t>
      </w:r>
    </w:p>
    <w:p w:rsidR="00540314"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Setting</w:t>
      </w:r>
      <w:r w:rsidR="00540314" w:rsidRPr="005C3B23">
        <w:rPr>
          <w:rFonts w:ascii="Times New Roman" w:hAnsi="Times New Roman" w:cs="Times New Roman"/>
          <w:sz w:val="24"/>
          <w:szCs w:val="24"/>
          <w:lang w:val="en-GB"/>
        </w:rPr>
        <w:t xml:space="preserve"> up </w:t>
      </w:r>
      <w:r w:rsidRPr="005C3B23">
        <w:rPr>
          <w:rFonts w:ascii="Times New Roman" w:hAnsi="Times New Roman" w:cs="Times New Roman"/>
          <w:sz w:val="24"/>
          <w:szCs w:val="24"/>
          <w:lang w:val="en-GB"/>
        </w:rPr>
        <w:t xml:space="preserve">slaughterhouses for </w:t>
      </w:r>
      <w:r w:rsidR="00B05B1C" w:rsidRPr="005C3B23">
        <w:rPr>
          <w:rFonts w:ascii="Times New Roman" w:hAnsi="Times New Roman" w:cs="Times New Roman"/>
          <w:sz w:val="24"/>
          <w:szCs w:val="24"/>
          <w:lang w:val="en-GB"/>
        </w:rPr>
        <w:t>cattle, water buffalo</w:t>
      </w:r>
      <w:r w:rsidRPr="005C3B23">
        <w:rPr>
          <w:rFonts w:ascii="Times New Roman" w:hAnsi="Times New Roman" w:cs="Times New Roman"/>
          <w:sz w:val="24"/>
          <w:szCs w:val="24"/>
          <w:lang w:val="en-GB"/>
        </w:rPr>
        <w:t>, sheep</w:t>
      </w:r>
      <w:r w:rsidR="00DE6E92" w:rsidRPr="005C3B23">
        <w:rPr>
          <w:rFonts w:ascii="Times New Roman" w:hAnsi="Times New Roman" w:cs="Times New Roman"/>
          <w:sz w:val="24"/>
          <w:szCs w:val="24"/>
          <w:lang w:val="en-GB"/>
        </w:rPr>
        <w:t xml:space="preserve"> </w:t>
      </w:r>
      <w:r w:rsidR="005A010A">
        <w:rPr>
          <w:rFonts w:ascii="Times New Roman" w:hAnsi="Times New Roman" w:cs="Times New Roman"/>
          <w:sz w:val="24"/>
          <w:szCs w:val="24"/>
          <w:lang w:val="en-GB"/>
        </w:rPr>
        <w:t xml:space="preserve">and </w:t>
      </w:r>
      <w:r w:rsidRPr="005C3B23">
        <w:rPr>
          <w:rFonts w:ascii="Times New Roman" w:hAnsi="Times New Roman" w:cs="Times New Roman"/>
          <w:sz w:val="24"/>
          <w:szCs w:val="24"/>
          <w:lang w:val="en-GB"/>
        </w:rPr>
        <w:t>goat</w:t>
      </w:r>
      <w:r w:rsidR="005A010A">
        <w:rPr>
          <w:rFonts w:ascii="Times New Roman" w:hAnsi="Times New Roman" w:cs="Times New Roman"/>
          <w:sz w:val="24"/>
          <w:szCs w:val="24"/>
          <w:lang w:val="en-GB"/>
        </w:rPr>
        <w:t xml:space="preserve">. </w:t>
      </w:r>
      <w:r w:rsidR="009D1EB9">
        <w:rPr>
          <w:rFonts w:ascii="Times New Roman" w:hAnsi="Times New Roman" w:cs="Times New Roman"/>
          <w:sz w:val="24"/>
          <w:szCs w:val="24"/>
          <w:lang w:val="en-GB"/>
        </w:rPr>
        <w:t xml:space="preserve">Renovation </w:t>
      </w:r>
      <w:r w:rsidR="00AD59E1" w:rsidRPr="005C3B23">
        <w:rPr>
          <w:rFonts w:ascii="Times New Roman" w:hAnsi="Times New Roman" w:cs="Times New Roman"/>
          <w:sz w:val="24"/>
          <w:szCs w:val="24"/>
          <w:lang w:val="en-GB"/>
        </w:rPr>
        <w:t>of</w:t>
      </w:r>
      <w:r w:rsidR="005A010A">
        <w:rPr>
          <w:rFonts w:ascii="Times New Roman" w:hAnsi="Times New Roman" w:cs="Times New Roman"/>
          <w:sz w:val="24"/>
          <w:szCs w:val="24"/>
          <w:lang w:val="en-GB"/>
        </w:rPr>
        <w:t xml:space="preserve"> existing slaughterhouses and meat processing enterprises for </w:t>
      </w:r>
      <w:r w:rsidR="005A010A" w:rsidRPr="005C3B23">
        <w:rPr>
          <w:rFonts w:ascii="Times New Roman" w:hAnsi="Times New Roman" w:cs="Times New Roman"/>
          <w:sz w:val="24"/>
          <w:szCs w:val="24"/>
          <w:lang w:val="en-GB"/>
        </w:rPr>
        <w:t>cattle, water buffalo, sheep</w:t>
      </w:r>
      <w:r w:rsidR="005A010A">
        <w:rPr>
          <w:rFonts w:ascii="Times New Roman" w:hAnsi="Times New Roman" w:cs="Times New Roman"/>
          <w:sz w:val="24"/>
          <w:szCs w:val="24"/>
          <w:lang w:val="en-GB"/>
        </w:rPr>
        <w:t xml:space="preserve">, </w:t>
      </w:r>
      <w:r w:rsidR="005A010A" w:rsidRPr="005C3B23">
        <w:rPr>
          <w:rFonts w:ascii="Times New Roman" w:hAnsi="Times New Roman" w:cs="Times New Roman"/>
          <w:sz w:val="24"/>
          <w:szCs w:val="24"/>
          <w:lang w:val="en-GB"/>
        </w:rPr>
        <w:t>goat</w:t>
      </w:r>
      <w:r w:rsidR="005A010A">
        <w:rPr>
          <w:rFonts w:ascii="Times New Roman" w:hAnsi="Times New Roman" w:cs="Times New Roman"/>
          <w:sz w:val="24"/>
          <w:szCs w:val="24"/>
          <w:lang w:val="en-GB"/>
        </w:rPr>
        <w:t xml:space="preserve"> and poultry.</w:t>
      </w:r>
    </w:p>
    <w:p w:rsidR="002935DB"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fish processing, </w:t>
      </w:r>
      <w:r w:rsidR="00FC702B">
        <w:rPr>
          <w:rFonts w:ascii="Times New Roman" w:hAnsi="Times New Roman" w:cs="Times New Roman"/>
          <w:sz w:val="24"/>
          <w:szCs w:val="24"/>
          <w:lang w:val="en-GB"/>
        </w:rPr>
        <w:t xml:space="preserve">enabling the </w:t>
      </w:r>
      <w:r w:rsidRPr="005C3B23">
        <w:rPr>
          <w:rFonts w:ascii="Times New Roman" w:hAnsi="Times New Roman" w:cs="Times New Roman"/>
          <w:sz w:val="24"/>
          <w:szCs w:val="24"/>
          <w:lang w:val="en-GB"/>
        </w:rPr>
        <w:t xml:space="preserve">cold chain to reach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 and minimis</w:t>
      </w:r>
      <w:r w:rsidR="00FC702B">
        <w:rPr>
          <w:rFonts w:ascii="Times New Roman" w:hAnsi="Times New Roman" w:cs="Times New Roman"/>
          <w:sz w:val="24"/>
          <w:szCs w:val="24"/>
          <w:lang w:val="en-GB"/>
        </w:rPr>
        <w:t>ing</w:t>
      </w:r>
      <w:r w:rsidRPr="005C3B23">
        <w:rPr>
          <w:rFonts w:ascii="Times New Roman" w:hAnsi="Times New Roman" w:cs="Times New Roman"/>
          <w:sz w:val="24"/>
          <w:szCs w:val="24"/>
          <w:lang w:val="en-GB"/>
        </w:rPr>
        <w:t xml:space="preserve"> post-harvest waste. Small and medium sized processing businesses will be supported in terms of </w:t>
      </w:r>
      <w:r w:rsidR="00FC702B">
        <w:rPr>
          <w:rFonts w:ascii="Times New Roman" w:hAnsi="Times New Roman" w:cs="Times New Roman"/>
          <w:sz w:val="24"/>
          <w:szCs w:val="24"/>
          <w:lang w:val="en-GB"/>
        </w:rPr>
        <w:t>increasing</w:t>
      </w:r>
      <w:r w:rsidR="00A628C5"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capacit</w:t>
      </w:r>
      <w:r w:rsidR="00A628C5" w:rsidRPr="005C3B23">
        <w:rPr>
          <w:rFonts w:ascii="Times New Roman" w:hAnsi="Times New Roman" w:cs="Times New Roman"/>
          <w:sz w:val="24"/>
          <w:szCs w:val="24"/>
          <w:lang w:val="en-GB"/>
        </w:rPr>
        <w:t>ies</w:t>
      </w:r>
      <w:r w:rsidRPr="005C3B23">
        <w:rPr>
          <w:rFonts w:ascii="Times New Roman" w:hAnsi="Times New Roman" w:cs="Times New Roman"/>
          <w:sz w:val="24"/>
          <w:szCs w:val="24"/>
          <w:lang w:val="en-GB"/>
        </w:rPr>
        <w:t xml:space="preserve"> and modernisation of the</w:t>
      </w:r>
      <w:r w:rsidR="00FC702B">
        <w:rPr>
          <w:rFonts w:ascii="Times New Roman" w:hAnsi="Times New Roman" w:cs="Times New Roman"/>
          <w:sz w:val="24"/>
          <w:szCs w:val="24"/>
          <w:lang w:val="en-GB"/>
        </w:rPr>
        <w:t>ir</w:t>
      </w:r>
      <w:r w:rsidRPr="005C3B23">
        <w:rPr>
          <w:rFonts w:ascii="Times New Roman" w:hAnsi="Times New Roman" w:cs="Times New Roman"/>
          <w:sz w:val="24"/>
          <w:szCs w:val="24"/>
          <w:lang w:val="en-GB"/>
        </w:rPr>
        <w:t xml:space="preserve"> process</w:t>
      </w:r>
      <w:r w:rsidR="00563A6D" w:rsidRPr="005C3B23">
        <w:rPr>
          <w:rFonts w:ascii="Times New Roman" w:hAnsi="Times New Roman" w:cs="Times New Roman"/>
          <w:sz w:val="24"/>
          <w:szCs w:val="24"/>
          <w:lang w:val="en-GB"/>
        </w:rPr>
        <w:t>es</w:t>
      </w:r>
      <w:r w:rsidR="00FC702B">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 xml:space="preserve">It is also intended to improve product range and processing technology in order to reduce </w:t>
      </w:r>
      <w:r w:rsidR="005C329E">
        <w:rPr>
          <w:rFonts w:ascii="Times New Roman" w:hAnsi="Times New Roman" w:cs="Times New Roman"/>
          <w:sz w:val="24"/>
          <w:szCs w:val="24"/>
          <w:lang w:val="en-GB"/>
        </w:rPr>
        <w:t xml:space="preserve">the </w:t>
      </w:r>
      <w:r w:rsidRPr="005C3B23">
        <w:rPr>
          <w:rFonts w:ascii="Times New Roman" w:hAnsi="Times New Roman" w:cs="Times New Roman"/>
          <w:sz w:val="24"/>
          <w:szCs w:val="24"/>
          <w:lang w:val="en-GB"/>
        </w:rPr>
        <w:t>operating costs of fish processing businesses.</w:t>
      </w:r>
    </w:p>
    <w:p w:rsidR="002935DB" w:rsidRPr="005C3B23" w:rsidRDefault="002935DB" w:rsidP="007E53EB">
      <w:pPr>
        <w:pStyle w:val="Indent4round"/>
        <w:numPr>
          <w:ilvl w:val="0"/>
          <w:numId w:val="152"/>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fruit and vegetable; </w:t>
      </w:r>
      <w:r w:rsidR="00491716" w:rsidRPr="005C3B23">
        <w:rPr>
          <w:rFonts w:ascii="Times New Roman" w:hAnsi="Times New Roman" w:cs="Times New Roman"/>
          <w:sz w:val="24"/>
          <w:szCs w:val="24"/>
          <w:lang w:val="en-GB"/>
        </w:rPr>
        <w:t xml:space="preserve">reducing post-harvest losses, </w:t>
      </w:r>
      <w:r w:rsidRPr="005C3B23">
        <w:rPr>
          <w:rFonts w:ascii="Times New Roman" w:hAnsi="Times New Roman" w:cs="Times New Roman"/>
          <w:sz w:val="24"/>
          <w:szCs w:val="24"/>
          <w:lang w:val="en-GB"/>
        </w:rPr>
        <w:t xml:space="preserve">improving </w:t>
      </w:r>
      <w:r w:rsidR="005D0CFC" w:rsidRPr="007E53EB">
        <w:rPr>
          <w:rFonts w:ascii="Times New Roman" w:hAnsi="Times New Roman" w:cs="Times New Roman"/>
          <w:sz w:val="24"/>
          <w:szCs w:val="24"/>
          <w:lang w:val="en-GB"/>
        </w:rPr>
        <w:t xml:space="preserve">capacities for </w:t>
      </w:r>
      <w:r w:rsidRPr="005C3B23">
        <w:rPr>
          <w:rFonts w:ascii="Times New Roman" w:hAnsi="Times New Roman" w:cs="Times New Roman"/>
          <w:sz w:val="24"/>
          <w:szCs w:val="24"/>
          <w:lang w:val="en-GB"/>
        </w:rPr>
        <w:t>cold storage</w:t>
      </w:r>
      <w:r w:rsidR="00604167">
        <w:rPr>
          <w:rFonts w:ascii="Times New Roman" w:hAnsi="Times New Roman" w:cs="Times New Roman"/>
          <w:sz w:val="24"/>
          <w:szCs w:val="24"/>
          <w:lang w:val="en-GB"/>
        </w:rPr>
        <w:t xml:space="preserve"> and </w:t>
      </w:r>
      <w:r w:rsidR="009D1EB9">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drying</w:t>
      </w:r>
      <w:r w:rsidR="009D1EB9">
        <w:rPr>
          <w:rFonts w:ascii="Times New Roman" w:hAnsi="Times New Roman" w:cs="Times New Roman"/>
          <w:sz w:val="24"/>
          <w:szCs w:val="24"/>
          <w:lang w:val="en-GB"/>
        </w:rPr>
        <w:t xml:space="preserve"> enterprises</w:t>
      </w:r>
      <w:r w:rsidRPr="005C3B23">
        <w:rPr>
          <w:rFonts w:ascii="Times New Roman" w:hAnsi="Times New Roman" w:cs="Times New Roman"/>
          <w:sz w:val="24"/>
          <w:szCs w:val="24"/>
          <w:lang w:val="en-GB"/>
        </w:rPr>
        <w:t xml:space="preserve"> </w:t>
      </w:r>
      <w:r w:rsidR="005D0CFC" w:rsidRPr="007E53EB">
        <w:rPr>
          <w:rFonts w:ascii="Times New Roman" w:hAnsi="Times New Roman" w:cs="Times New Roman"/>
          <w:sz w:val="24"/>
          <w:szCs w:val="24"/>
          <w:lang w:val="en-GB"/>
        </w:rPr>
        <w:t xml:space="preserve">and enabling them </w:t>
      </w:r>
      <w:r w:rsidRPr="005C3B23">
        <w:rPr>
          <w:rFonts w:ascii="Times New Roman" w:hAnsi="Times New Roman" w:cs="Times New Roman"/>
          <w:sz w:val="24"/>
          <w:szCs w:val="24"/>
          <w:lang w:val="en-GB"/>
        </w:rPr>
        <w:t xml:space="preserve">to be compliant to </w:t>
      </w:r>
      <w:r w:rsidR="00514BA2">
        <w:rPr>
          <w:rFonts w:ascii="Times New Roman" w:hAnsi="Times New Roman" w:cs="Times New Roman"/>
          <w:sz w:val="24"/>
          <w:szCs w:val="24"/>
          <w:lang w:val="en-GB"/>
        </w:rPr>
        <w:t>EU</w:t>
      </w:r>
      <w:r w:rsidR="00514BA2"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standards; eliminating production processes contaminating the environment.</w:t>
      </w:r>
    </w:p>
    <w:p w:rsidR="000C78F5" w:rsidRPr="005C3B23" w:rsidRDefault="000C78F5" w:rsidP="000C78F5">
      <w:pPr>
        <w:pStyle w:val="Text4"/>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8.2.3.5. Linkage to other IPARD measures in the programme and to national measures</w:t>
      </w:r>
    </w:p>
    <w:p w:rsidR="002935DB" w:rsidRPr="005C3B23" w:rsidRDefault="002935DB" w:rsidP="002935DB">
      <w:pPr>
        <w:pStyle w:val="AralkYok"/>
        <w:spacing w:after="120"/>
        <w:jc w:val="both"/>
        <w:rPr>
          <w:rFonts w:ascii="Times New Roman" w:hAnsi="Times New Roman"/>
          <w:sz w:val="24"/>
          <w:szCs w:val="24"/>
          <w:lang w:val="en-GB"/>
        </w:rPr>
      </w:pPr>
      <w:r w:rsidRPr="005C3B23">
        <w:rPr>
          <w:rFonts w:ascii="Times New Roman" w:hAnsi="Times New Roman"/>
          <w:sz w:val="24"/>
          <w:szCs w:val="24"/>
          <w:lang w:val="en-GB"/>
        </w:rPr>
        <w:t>The measure Investments in Physical Assets of Agricultural Holdings</w:t>
      </w:r>
      <w:r w:rsidR="00C11E08" w:rsidRPr="005C3B23">
        <w:rPr>
          <w:rFonts w:ascii="Times New Roman" w:hAnsi="Times New Roman"/>
          <w:sz w:val="24"/>
          <w:szCs w:val="24"/>
          <w:lang w:val="en-GB"/>
        </w:rPr>
        <w:t xml:space="preserve"> is complementary to this measure in terms of</w:t>
      </w:r>
      <w:r w:rsidR="00491716" w:rsidRPr="005C3B23">
        <w:rPr>
          <w:rFonts w:ascii="Times New Roman" w:hAnsi="Times New Roman"/>
          <w:sz w:val="24"/>
          <w:szCs w:val="24"/>
          <w:lang w:val="en-GB"/>
        </w:rPr>
        <w:t xml:space="preserve"> contributing to the</w:t>
      </w:r>
      <w:r w:rsidR="00C11E08" w:rsidRPr="005C3B23">
        <w:rPr>
          <w:rFonts w:ascii="Times New Roman" w:hAnsi="Times New Roman"/>
          <w:sz w:val="24"/>
          <w:szCs w:val="24"/>
          <w:lang w:val="en-GB"/>
        </w:rPr>
        <w:t xml:space="preserve"> improved quality of raw products. The measure </w:t>
      </w:r>
      <w:r w:rsidRPr="005C3B23">
        <w:rPr>
          <w:rFonts w:ascii="Times New Roman" w:hAnsi="Times New Roman"/>
          <w:sz w:val="24"/>
          <w:szCs w:val="24"/>
          <w:lang w:val="en-GB"/>
        </w:rPr>
        <w:t xml:space="preserve">Farm Diversification and Business Development </w:t>
      </w:r>
      <w:r w:rsidR="00C11E08" w:rsidRPr="005C3B23">
        <w:rPr>
          <w:rFonts w:ascii="Times New Roman" w:hAnsi="Times New Roman"/>
          <w:sz w:val="24"/>
          <w:szCs w:val="24"/>
          <w:lang w:val="en-GB"/>
        </w:rPr>
        <w:t>support</w:t>
      </w:r>
      <w:r w:rsidR="00491716" w:rsidRPr="005C3B23">
        <w:rPr>
          <w:rFonts w:ascii="Times New Roman" w:hAnsi="Times New Roman"/>
          <w:sz w:val="24"/>
          <w:szCs w:val="24"/>
          <w:lang w:val="en-GB"/>
        </w:rPr>
        <w:t xml:space="preserve">s </w:t>
      </w:r>
      <w:r w:rsidR="00C11E08" w:rsidRPr="005C3B23">
        <w:rPr>
          <w:rFonts w:ascii="Times New Roman" w:hAnsi="Times New Roman"/>
          <w:sz w:val="24"/>
          <w:szCs w:val="24"/>
          <w:lang w:val="en-GB"/>
        </w:rPr>
        <w:t>micro enterprises which are not within the scope of this measure</w:t>
      </w:r>
      <w:r w:rsidR="00491716" w:rsidRPr="005C3B23">
        <w:rPr>
          <w:rFonts w:ascii="Times New Roman" w:hAnsi="Times New Roman"/>
          <w:sz w:val="24"/>
          <w:szCs w:val="24"/>
          <w:lang w:val="en-GB"/>
        </w:rPr>
        <w:t xml:space="preserve"> for the diversification of the rural economy</w:t>
      </w:r>
      <w:r w:rsidR="00C11E08" w:rsidRPr="005C3B23">
        <w:rPr>
          <w:rFonts w:ascii="Times New Roman" w:hAnsi="Times New Roman"/>
          <w:sz w:val="24"/>
          <w:szCs w:val="24"/>
          <w:lang w:val="en-GB"/>
        </w:rPr>
        <w:t>.</w:t>
      </w:r>
    </w:p>
    <w:p w:rsidR="00540314" w:rsidRDefault="00491716" w:rsidP="002344AF">
      <w:pPr>
        <w:pStyle w:val="AralkYok"/>
        <w:rPr>
          <w:rFonts w:ascii="Times New Roman" w:hAnsi="Times New Roman"/>
          <w:sz w:val="24"/>
          <w:szCs w:val="24"/>
          <w:lang w:val="en-GB"/>
        </w:rPr>
      </w:pPr>
      <w:r w:rsidRPr="005C3B23">
        <w:rPr>
          <w:rFonts w:ascii="Times New Roman" w:hAnsi="Times New Roman"/>
          <w:sz w:val="24"/>
          <w:szCs w:val="24"/>
          <w:lang w:val="en-GB"/>
        </w:rPr>
        <w:t>N</w:t>
      </w:r>
      <w:r w:rsidR="002344AF" w:rsidRPr="005C3B23">
        <w:rPr>
          <w:rFonts w:ascii="Times New Roman" w:hAnsi="Times New Roman"/>
          <w:sz w:val="24"/>
          <w:szCs w:val="24"/>
          <w:lang w:val="en-GB"/>
        </w:rPr>
        <w:t>ational support</w:t>
      </w:r>
      <w:r w:rsidR="005C329E">
        <w:rPr>
          <w:rFonts w:ascii="Times New Roman" w:hAnsi="Times New Roman"/>
          <w:sz w:val="24"/>
          <w:szCs w:val="24"/>
          <w:lang w:val="en-GB"/>
        </w:rPr>
        <w:t xml:space="preserve"> for</w:t>
      </w:r>
      <w:r w:rsidRPr="005C3B23">
        <w:rPr>
          <w:rFonts w:ascii="Times New Roman" w:hAnsi="Times New Roman"/>
          <w:sz w:val="24"/>
          <w:szCs w:val="24"/>
          <w:lang w:val="en-GB"/>
        </w:rPr>
        <w:t xml:space="preserve"> the </w:t>
      </w:r>
      <w:r w:rsidR="002344AF" w:rsidRPr="005C3B23">
        <w:rPr>
          <w:rFonts w:ascii="Times New Roman" w:hAnsi="Times New Roman"/>
          <w:sz w:val="24"/>
          <w:szCs w:val="24"/>
          <w:lang w:val="en-GB"/>
        </w:rPr>
        <w:t xml:space="preserve">processing industry </w:t>
      </w:r>
      <w:r w:rsidR="005C329E">
        <w:rPr>
          <w:rFonts w:ascii="Times New Roman" w:hAnsi="Times New Roman"/>
          <w:sz w:val="24"/>
          <w:szCs w:val="24"/>
          <w:lang w:val="en-GB"/>
        </w:rPr>
        <w:t>is</w:t>
      </w:r>
      <w:r w:rsidR="002344AF" w:rsidRPr="005C3B23">
        <w:rPr>
          <w:rFonts w:ascii="Times New Roman" w:hAnsi="Times New Roman"/>
          <w:sz w:val="24"/>
          <w:szCs w:val="24"/>
          <w:lang w:val="en-GB"/>
        </w:rPr>
        <w:t xml:space="preserve"> generally at very </w:t>
      </w:r>
      <w:r w:rsidRPr="005C3B23">
        <w:rPr>
          <w:rFonts w:ascii="Times New Roman" w:hAnsi="Times New Roman"/>
          <w:sz w:val="24"/>
          <w:szCs w:val="24"/>
          <w:lang w:val="en-GB"/>
        </w:rPr>
        <w:t xml:space="preserve">low levels </w:t>
      </w:r>
      <w:r w:rsidR="002344AF" w:rsidRPr="005C3B23">
        <w:rPr>
          <w:rFonts w:ascii="Times New Roman" w:hAnsi="Times New Roman"/>
          <w:sz w:val="24"/>
          <w:szCs w:val="24"/>
          <w:lang w:val="en-GB"/>
        </w:rPr>
        <w:t xml:space="preserve">to meet marginal costs. Supports provided by </w:t>
      </w:r>
      <w:r w:rsidRPr="005C3B23">
        <w:rPr>
          <w:rFonts w:ascii="Times New Roman" w:hAnsi="Times New Roman"/>
          <w:sz w:val="24"/>
          <w:szCs w:val="24"/>
          <w:lang w:val="en-GB"/>
        </w:rPr>
        <w:t>Regional D</w:t>
      </w:r>
      <w:r w:rsidR="002344AF" w:rsidRPr="005C3B23">
        <w:rPr>
          <w:rFonts w:ascii="Times New Roman" w:hAnsi="Times New Roman"/>
          <w:sz w:val="24"/>
          <w:szCs w:val="24"/>
          <w:lang w:val="en-GB"/>
        </w:rPr>
        <w:t xml:space="preserve">evelopment </w:t>
      </w:r>
      <w:r w:rsidRPr="005C3B23">
        <w:rPr>
          <w:rFonts w:ascii="Times New Roman" w:hAnsi="Times New Roman"/>
          <w:sz w:val="24"/>
          <w:szCs w:val="24"/>
          <w:lang w:val="en-GB"/>
        </w:rPr>
        <w:t>A</w:t>
      </w:r>
      <w:r w:rsidR="002344AF" w:rsidRPr="005C3B23">
        <w:rPr>
          <w:rFonts w:ascii="Times New Roman" w:hAnsi="Times New Roman"/>
          <w:sz w:val="24"/>
          <w:szCs w:val="24"/>
          <w:lang w:val="en-GB"/>
        </w:rPr>
        <w:t xml:space="preserve">gencies are designed on </w:t>
      </w:r>
      <w:r w:rsidRPr="005C3B23">
        <w:rPr>
          <w:rFonts w:ascii="Times New Roman" w:hAnsi="Times New Roman"/>
          <w:sz w:val="24"/>
          <w:szCs w:val="24"/>
          <w:lang w:val="en-GB"/>
        </w:rPr>
        <w:t xml:space="preserve">the basis of </w:t>
      </w:r>
      <w:r w:rsidR="002344AF" w:rsidRPr="005C3B23">
        <w:rPr>
          <w:rFonts w:ascii="Times New Roman" w:hAnsi="Times New Roman"/>
          <w:sz w:val="24"/>
          <w:szCs w:val="24"/>
          <w:lang w:val="en-GB"/>
        </w:rPr>
        <w:t xml:space="preserve">regional development plans and </w:t>
      </w:r>
      <w:r w:rsidR="00D56588" w:rsidRPr="005C3B23">
        <w:rPr>
          <w:rFonts w:ascii="Times New Roman" w:hAnsi="Times New Roman"/>
          <w:sz w:val="24"/>
          <w:szCs w:val="24"/>
          <w:lang w:val="en-GB"/>
        </w:rPr>
        <w:t>the listing of the</w:t>
      </w:r>
      <w:r w:rsidR="002344AF" w:rsidRPr="005C3B23">
        <w:rPr>
          <w:rFonts w:ascii="Times New Roman" w:hAnsi="Times New Roman"/>
          <w:sz w:val="24"/>
          <w:szCs w:val="24"/>
          <w:lang w:val="en-GB"/>
        </w:rPr>
        <w:t xml:space="preserve"> food industry among high priority sectors in regional development programmes. Furthermore</w:t>
      </w:r>
      <w:r w:rsidR="00D56588" w:rsidRPr="005C3B23">
        <w:rPr>
          <w:rFonts w:ascii="Times New Roman" w:hAnsi="Times New Roman"/>
          <w:sz w:val="24"/>
          <w:szCs w:val="24"/>
          <w:lang w:val="en-GB"/>
        </w:rPr>
        <w:t>,</w:t>
      </w:r>
      <w:r w:rsidR="002344AF" w:rsidRPr="005C3B23">
        <w:rPr>
          <w:rFonts w:ascii="Times New Roman" w:hAnsi="Times New Roman"/>
          <w:sz w:val="24"/>
          <w:szCs w:val="24"/>
          <w:lang w:val="en-GB"/>
        </w:rPr>
        <w:t xml:space="preserve"> </w:t>
      </w:r>
      <w:r w:rsidR="00D56588" w:rsidRPr="005C3B23">
        <w:rPr>
          <w:rFonts w:ascii="Times New Roman" w:hAnsi="Times New Roman"/>
          <w:sz w:val="24"/>
          <w:szCs w:val="24"/>
          <w:lang w:val="en-GB"/>
        </w:rPr>
        <w:t>Regional Development A</w:t>
      </w:r>
      <w:r w:rsidR="002344AF" w:rsidRPr="005C3B23">
        <w:rPr>
          <w:rFonts w:ascii="Times New Roman" w:hAnsi="Times New Roman"/>
          <w:sz w:val="24"/>
          <w:szCs w:val="24"/>
          <w:lang w:val="en-GB"/>
        </w:rPr>
        <w:t xml:space="preserve">gencies </w:t>
      </w:r>
      <w:r w:rsidR="00D56588" w:rsidRPr="005C3B23">
        <w:rPr>
          <w:rFonts w:ascii="Times New Roman" w:hAnsi="Times New Roman"/>
          <w:sz w:val="24"/>
          <w:szCs w:val="24"/>
          <w:lang w:val="en-GB"/>
        </w:rPr>
        <w:t xml:space="preserve">determine </w:t>
      </w:r>
      <w:r w:rsidR="002344AF" w:rsidRPr="005C3B23">
        <w:rPr>
          <w:rFonts w:ascii="Times New Roman" w:hAnsi="Times New Roman"/>
          <w:sz w:val="24"/>
          <w:szCs w:val="24"/>
          <w:lang w:val="en-GB"/>
        </w:rPr>
        <w:t xml:space="preserve">the sectors to be supported </w:t>
      </w:r>
      <w:r w:rsidR="00D56588" w:rsidRPr="005C3B23">
        <w:rPr>
          <w:rFonts w:ascii="Times New Roman" w:hAnsi="Times New Roman"/>
          <w:sz w:val="24"/>
          <w:szCs w:val="24"/>
          <w:lang w:val="en-GB"/>
        </w:rPr>
        <w:t>on a yearly basis</w:t>
      </w:r>
      <w:r w:rsidR="002344AF" w:rsidRPr="005C3B23">
        <w:rPr>
          <w:rFonts w:ascii="Times New Roman" w:hAnsi="Times New Roman"/>
          <w:sz w:val="24"/>
          <w:szCs w:val="24"/>
          <w:lang w:val="en-GB"/>
        </w:rPr>
        <w:t xml:space="preserve"> and the number of investments supported is very limited. </w:t>
      </w:r>
    </w:p>
    <w:p w:rsidR="00573F4E" w:rsidRPr="005C3B23" w:rsidRDefault="00573F4E" w:rsidP="002344AF">
      <w:pPr>
        <w:pStyle w:val="AralkYok"/>
        <w:rPr>
          <w:rFonts w:ascii="Times New Roman" w:hAnsi="Times New Roman"/>
          <w:sz w:val="24"/>
          <w:szCs w:val="24"/>
          <w:lang w:val="en-GB"/>
        </w:rPr>
      </w:pPr>
    </w:p>
    <w:p w:rsidR="002935DB" w:rsidRPr="00CE59BE" w:rsidRDefault="005C329E" w:rsidP="002935DB">
      <w:pPr>
        <w:pStyle w:val="AralkYok"/>
        <w:spacing w:after="120"/>
        <w:jc w:val="both"/>
        <w:rPr>
          <w:rFonts w:ascii="Times New Roman" w:hAnsi="Times New Roman"/>
          <w:sz w:val="24"/>
          <w:szCs w:val="24"/>
          <w:lang w:val="en-GB"/>
        </w:rPr>
      </w:pPr>
      <w:r w:rsidRPr="007E53EB">
        <w:rPr>
          <w:rFonts w:ascii="Times New Roman" w:hAnsi="Times New Roman"/>
          <w:sz w:val="24"/>
          <w:szCs w:val="24"/>
          <w:lang w:val="en-GB"/>
        </w:rPr>
        <w:t>As of 2015, s</w:t>
      </w:r>
      <w:r w:rsidR="002344AF" w:rsidRPr="007E53EB">
        <w:rPr>
          <w:rFonts w:ascii="Times New Roman" w:hAnsi="Times New Roman"/>
          <w:sz w:val="24"/>
          <w:szCs w:val="24"/>
          <w:lang w:val="en-GB"/>
        </w:rPr>
        <w:t xml:space="preserve">upport </w:t>
      </w:r>
      <w:r w:rsidR="00D56588" w:rsidRPr="007E53EB">
        <w:rPr>
          <w:rFonts w:ascii="Times New Roman" w:hAnsi="Times New Roman"/>
          <w:sz w:val="24"/>
          <w:szCs w:val="24"/>
          <w:lang w:val="en-GB"/>
        </w:rPr>
        <w:t xml:space="preserve">provided </w:t>
      </w:r>
      <w:r w:rsidR="002344AF" w:rsidRPr="007E53EB">
        <w:rPr>
          <w:rFonts w:ascii="Times New Roman" w:hAnsi="Times New Roman"/>
          <w:sz w:val="24"/>
          <w:szCs w:val="24"/>
          <w:lang w:val="en-GB"/>
        </w:rPr>
        <w:t xml:space="preserve">by MoFAL will </w:t>
      </w:r>
      <w:r w:rsidR="00540314" w:rsidRPr="007E53EB">
        <w:rPr>
          <w:rFonts w:ascii="Times New Roman" w:hAnsi="Times New Roman"/>
          <w:sz w:val="24"/>
          <w:szCs w:val="24"/>
          <w:lang w:val="en-GB"/>
        </w:rPr>
        <w:t xml:space="preserve">be </w:t>
      </w:r>
      <w:r w:rsidR="00D56588" w:rsidRPr="007E53EB">
        <w:rPr>
          <w:rFonts w:ascii="Times New Roman" w:hAnsi="Times New Roman"/>
          <w:sz w:val="24"/>
          <w:szCs w:val="24"/>
          <w:lang w:val="en-GB"/>
        </w:rPr>
        <w:t xml:space="preserve">geographically demarcated from </w:t>
      </w:r>
      <w:r w:rsidR="002344AF" w:rsidRPr="007E53EB">
        <w:rPr>
          <w:rFonts w:ascii="Times New Roman" w:hAnsi="Times New Roman"/>
          <w:sz w:val="24"/>
          <w:szCs w:val="24"/>
          <w:lang w:val="en-GB"/>
        </w:rPr>
        <w:t xml:space="preserve">IPARD measures. </w:t>
      </w:r>
    </w:p>
    <w:p w:rsidR="002935DB" w:rsidRPr="00CE59BE" w:rsidRDefault="002935DB" w:rsidP="002935DB">
      <w:pPr>
        <w:pStyle w:val="Balk4"/>
        <w:keepNext w:val="0"/>
        <w:numPr>
          <w:ilvl w:val="0"/>
          <w:numId w:val="0"/>
        </w:numPr>
        <w:spacing w:before="0"/>
        <w:rPr>
          <w:lang w:eastAsia="en-GB"/>
        </w:rPr>
      </w:pPr>
      <w:r w:rsidRPr="00CE59BE">
        <w:rPr>
          <w:lang w:eastAsia="en-GB"/>
        </w:rPr>
        <w:t xml:space="preserve">8.2.3.6. Final </w:t>
      </w:r>
      <w:r w:rsidR="005C11B6" w:rsidRPr="00CE59BE">
        <w:rPr>
          <w:lang w:eastAsia="en-GB"/>
        </w:rPr>
        <w:t>recipient</w:t>
      </w:r>
      <w:r w:rsidR="001D2ADC" w:rsidRPr="00CE59BE">
        <w:rPr>
          <w:lang w:eastAsia="en-GB"/>
        </w:rPr>
        <w:t>s</w:t>
      </w:r>
    </w:p>
    <w:p w:rsidR="002935DB" w:rsidRPr="00CE59BE" w:rsidRDefault="003D39CE" w:rsidP="002935DB">
      <w:pPr>
        <w:pStyle w:val="AralkYok"/>
        <w:jc w:val="both"/>
        <w:rPr>
          <w:rFonts w:ascii="Times New Roman" w:hAnsi="Times New Roman"/>
          <w:sz w:val="24"/>
          <w:szCs w:val="24"/>
          <w:lang w:val="en-GB"/>
        </w:rPr>
      </w:pPr>
      <w:r w:rsidRPr="00CE59BE">
        <w:rPr>
          <w:rFonts w:ascii="Times New Roman" w:hAnsi="Times New Roman"/>
          <w:sz w:val="24"/>
          <w:szCs w:val="24"/>
          <w:lang w:val="en-GB"/>
        </w:rPr>
        <w:t xml:space="preserve">The investments supported under this measure are defined in </w:t>
      </w:r>
      <w:r w:rsidR="00D56588" w:rsidRPr="00CE59BE">
        <w:rPr>
          <w:rFonts w:ascii="Times New Roman" w:hAnsi="Times New Roman"/>
          <w:sz w:val="24"/>
          <w:szCs w:val="24"/>
          <w:lang w:val="en-GB"/>
        </w:rPr>
        <w:t xml:space="preserve">the </w:t>
      </w:r>
      <w:r w:rsidRPr="00CE59BE">
        <w:rPr>
          <w:rFonts w:ascii="Times New Roman" w:hAnsi="Times New Roman"/>
          <w:sz w:val="24"/>
          <w:szCs w:val="24"/>
          <w:lang w:val="en-GB"/>
        </w:rPr>
        <w:t xml:space="preserve">eligibility criteria </w:t>
      </w:r>
      <w:r w:rsidR="00D56588" w:rsidRPr="00CE59BE">
        <w:rPr>
          <w:rFonts w:ascii="Times New Roman" w:hAnsi="Times New Roman"/>
          <w:sz w:val="24"/>
          <w:szCs w:val="24"/>
          <w:lang w:val="en-GB"/>
        </w:rPr>
        <w:t>given</w:t>
      </w:r>
      <w:r w:rsidRPr="00CE59BE">
        <w:rPr>
          <w:rFonts w:ascii="Times New Roman" w:hAnsi="Times New Roman"/>
          <w:sz w:val="24"/>
          <w:szCs w:val="24"/>
          <w:lang w:val="en-GB"/>
        </w:rPr>
        <w:t xml:space="preserve"> in the following paragraphs.</w:t>
      </w:r>
    </w:p>
    <w:p w:rsidR="002935DB" w:rsidRPr="00CE59BE" w:rsidRDefault="002935DB" w:rsidP="002935DB">
      <w:pPr>
        <w:pStyle w:val="AralkYok"/>
        <w:rPr>
          <w:rFonts w:ascii="Times New Roman" w:hAnsi="Times New Roman"/>
          <w:sz w:val="24"/>
          <w:szCs w:val="24"/>
          <w:lang w:val="en-GB"/>
        </w:rPr>
      </w:pPr>
    </w:p>
    <w:p w:rsidR="002935DB" w:rsidRPr="00CE59BE" w:rsidRDefault="002935DB" w:rsidP="002935DB">
      <w:pPr>
        <w:pStyle w:val="AralkYok"/>
        <w:rPr>
          <w:rFonts w:ascii="Times New Roman" w:hAnsi="Times New Roman"/>
          <w:sz w:val="24"/>
          <w:szCs w:val="24"/>
          <w:lang w:val="en-GB"/>
        </w:rPr>
      </w:pPr>
      <w:r w:rsidRPr="00CE59BE">
        <w:rPr>
          <w:rFonts w:ascii="Times New Roman" w:hAnsi="Times New Roman"/>
          <w:sz w:val="24"/>
          <w:szCs w:val="24"/>
          <w:lang w:val="en-GB"/>
        </w:rPr>
        <w:t xml:space="preserve">This measure will be open for; </w:t>
      </w:r>
    </w:p>
    <w:p w:rsidR="002935DB" w:rsidRPr="00CE59BE" w:rsidRDefault="002935DB" w:rsidP="002935DB">
      <w:pPr>
        <w:pStyle w:val="AralkYok"/>
        <w:rPr>
          <w:rFonts w:ascii="Times New Roman" w:hAnsi="Times New Roman"/>
          <w:sz w:val="24"/>
          <w:szCs w:val="24"/>
          <w:lang w:val="en-GB"/>
        </w:rPr>
      </w:pPr>
    </w:p>
    <w:p w:rsidR="002935DB" w:rsidRPr="00CE59BE" w:rsidRDefault="002935DB" w:rsidP="00B21D2A">
      <w:pPr>
        <w:pStyle w:val="AralkYok"/>
        <w:numPr>
          <w:ilvl w:val="0"/>
          <w:numId w:val="66"/>
        </w:numPr>
        <w:ind w:left="567" w:hanging="425"/>
        <w:rPr>
          <w:rFonts w:ascii="Times New Roman" w:hAnsi="Times New Roman"/>
          <w:sz w:val="24"/>
          <w:szCs w:val="24"/>
          <w:lang w:val="en-GB"/>
        </w:rPr>
      </w:pPr>
      <w:r w:rsidRPr="00CE59BE">
        <w:rPr>
          <w:rFonts w:ascii="Times New Roman" w:hAnsi="Times New Roman"/>
          <w:sz w:val="24"/>
          <w:szCs w:val="24"/>
          <w:lang w:val="en-GB"/>
        </w:rPr>
        <w:t xml:space="preserve">All legal entities and </w:t>
      </w:r>
      <w:r w:rsidR="00FB6D79" w:rsidRPr="00CE59BE">
        <w:rPr>
          <w:rFonts w:ascii="Times New Roman" w:hAnsi="Times New Roman"/>
          <w:sz w:val="24"/>
          <w:szCs w:val="24"/>
          <w:lang w:val="en-GB"/>
        </w:rPr>
        <w:t xml:space="preserve">natural </w:t>
      </w:r>
      <w:r w:rsidRPr="00CE59BE">
        <w:rPr>
          <w:rFonts w:ascii="Times New Roman" w:hAnsi="Times New Roman"/>
          <w:sz w:val="24"/>
          <w:szCs w:val="24"/>
          <w:lang w:val="en-GB"/>
        </w:rPr>
        <w:t xml:space="preserve">persons defined as small </w:t>
      </w:r>
      <w:r w:rsidR="009D1EB9" w:rsidRPr="00CE59BE">
        <w:rPr>
          <w:rFonts w:ascii="Times New Roman" w:hAnsi="Times New Roman"/>
          <w:sz w:val="24"/>
          <w:szCs w:val="24"/>
          <w:lang w:val="en-GB"/>
        </w:rPr>
        <w:t xml:space="preserve">and medium </w:t>
      </w:r>
      <w:r w:rsidR="00C40F01" w:rsidRPr="00CE59BE">
        <w:rPr>
          <w:rFonts w:ascii="Times New Roman" w:hAnsi="Times New Roman"/>
          <w:sz w:val="24"/>
          <w:szCs w:val="24"/>
          <w:lang w:val="en-GB"/>
        </w:rPr>
        <w:t>enterprises</w:t>
      </w:r>
      <w:r w:rsidR="00B10468" w:rsidRPr="00CE59BE">
        <w:rPr>
          <w:rStyle w:val="DipnotBavurusu"/>
          <w:rFonts w:ascii="Times New Roman" w:hAnsi="Times New Roman"/>
          <w:sz w:val="24"/>
          <w:szCs w:val="24"/>
          <w:lang w:val="en-GB"/>
        </w:rPr>
        <w:footnoteReference w:id="8"/>
      </w:r>
      <w:r w:rsidR="00C40F01" w:rsidRPr="00CE59BE">
        <w:rPr>
          <w:rFonts w:ascii="Times New Roman" w:hAnsi="Times New Roman"/>
          <w:sz w:val="24"/>
          <w:szCs w:val="24"/>
          <w:lang w:val="en-GB"/>
        </w:rPr>
        <w:t xml:space="preserve"> </w:t>
      </w:r>
      <w:r w:rsidRPr="00CE59BE">
        <w:rPr>
          <w:rFonts w:ascii="Times New Roman" w:hAnsi="Times New Roman"/>
          <w:sz w:val="24"/>
          <w:szCs w:val="24"/>
          <w:lang w:val="en-GB"/>
        </w:rPr>
        <w:t xml:space="preserve">in Regulation 2012/3834 </w:t>
      </w:r>
      <w:r w:rsidR="005C2E24" w:rsidRPr="00CE59BE">
        <w:rPr>
          <w:rFonts w:ascii="Times New Roman" w:hAnsi="Times New Roman"/>
          <w:sz w:val="24"/>
          <w:szCs w:val="24"/>
          <w:lang w:val="en-GB"/>
        </w:rPr>
        <w:t>and its future amendments.</w:t>
      </w:r>
      <w:r w:rsidRPr="00CE59BE">
        <w:rPr>
          <w:rFonts w:ascii="Times New Roman" w:hAnsi="Times New Roman"/>
          <w:sz w:val="24"/>
          <w:szCs w:val="24"/>
          <w:lang w:val="en-GB"/>
        </w:rPr>
        <w:t xml:space="preserve"> </w:t>
      </w:r>
      <w:r w:rsidR="003112FD" w:rsidRPr="00CE59BE">
        <w:rPr>
          <w:rFonts w:ascii="Times New Roman" w:hAnsi="Times New Roman"/>
          <w:sz w:val="24"/>
          <w:szCs w:val="24"/>
          <w:lang w:val="en-GB"/>
        </w:rPr>
        <w:t xml:space="preserve">Microenterprises </w:t>
      </w:r>
      <w:r w:rsidR="00CE59BE" w:rsidRPr="007E53EB">
        <w:rPr>
          <w:rFonts w:ascii="Times New Roman" w:hAnsi="Times New Roman"/>
          <w:sz w:val="24"/>
          <w:szCs w:val="24"/>
          <w:lang w:val="en-GB"/>
        </w:rPr>
        <w:t>are not eligible under this measure.</w:t>
      </w:r>
    </w:p>
    <w:p w:rsidR="002935DB" w:rsidRPr="005C3B23" w:rsidRDefault="002935DB"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8.2.3.7. Common eligibility criteria</w:t>
      </w:r>
    </w:p>
    <w:p w:rsidR="002935DB" w:rsidRPr="005C3B23" w:rsidRDefault="002935DB" w:rsidP="007E53EB">
      <w:pPr>
        <w:pStyle w:val="AralkYok"/>
        <w:numPr>
          <w:ilvl w:val="0"/>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At the time of application, with the exception of new </w:t>
      </w:r>
      <w:r w:rsidR="009D1EB9" w:rsidRPr="005C3B23">
        <w:rPr>
          <w:rFonts w:ascii="Times New Roman" w:hAnsi="Times New Roman"/>
          <w:sz w:val="24"/>
          <w:szCs w:val="24"/>
          <w:lang w:val="en-GB"/>
        </w:rPr>
        <w:t>e</w:t>
      </w:r>
      <w:r w:rsidR="009D1EB9">
        <w:rPr>
          <w:rFonts w:ascii="Times New Roman" w:hAnsi="Times New Roman"/>
          <w:sz w:val="24"/>
          <w:szCs w:val="24"/>
          <w:lang w:val="en-GB"/>
        </w:rPr>
        <w:t>nterprises</w:t>
      </w:r>
      <w:r w:rsidRPr="005C3B23">
        <w:rPr>
          <w:rFonts w:ascii="Times New Roman" w:hAnsi="Times New Roman"/>
          <w:sz w:val="24"/>
          <w:szCs w:val="24"/>
          <w:lang w:val="en-GB"/>
        </w:rPr>
        <w:t xml:space="preserve">, applicants are expected to have all </w:t>
      </w:r>
      <w:r w:rsidR="00D56588" w:rsidRPr="005C3B23">
        <w:rPr>
          <w:rFonts w:ascii="Times New Roman" w:hAnsi="Times New Roman"/>
          <w:sz w:val="24"/>
          <w:szCs w:val="24"/>
          <w:lang w:val="en-GB"/>
        </w:rPr>
        <w:t xml:space="preserve">the </w:t>
      </w:r>
      <w:r w:rsidRPr="005C3B23">
        <w:rPr>
          <w:rFonts w:ascii="Times New Roman" w:hAnsi="Times New Roman"/>
          <w:sz w:val="24"/>
          <w:szCs w:val="24"/>
          <w:lang w:val="en-GB"/>
        </w:rPr>
        <w:t>necessary certifications and documents as defined in:</w:t>
      </w:r>
    </w:p>
    <w:p w:rsidR="002935DB" w:rsidRPr="005C3B23" w:rsidRDefault="002935DB"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Law 5996 on </w:t>
      </w:r>
      <w:r w:rsidR="00D56588" w:rsidRPr="005C3B23">
        <w:rPr>
          <w:rFonts w:ascii="Times New Roman" w:hAnsi="Times New Roman"/>
          <w:sz w:val="24"/>
          <w:szCs w:val="24"/>
          <w:lang w:val="en-GB"/>
        </w:rPr>
        <w:t>V</w:t>
      </w:r>
      <w:r w:rsidRPr="005C3B23">
        <w:rPr>
          <w:rFonts w:ascii="Times New Roman" w:hAnsi="Times New Roman"/>
          <w:sz w:val="24"/>
          <w:szCs w:val="24"/>
          <w:lang w:val="en-GB"/>
        </w:rPr>
        <w:t xml:space="preserve">eterinary </w:t>
      </w:r>
      <w:r w:rsidR="00D56588" w:rsidRPr="005C3B23">
        <w:rPr>
          <w:rFonts w:ascii="Times New Roman" w:hAnsi="Times New Roman"/>
          <w:sz w:val="24"/>
          <w:szCs w:val="24"/>
          <w:lang w:val="en-GB"/>
        </w:rPr>
        <w:t>S</w:t>
      </w:r>
      <w:r w:rsidRPr="005C3B23">
        <w:rPr>
          <w:rFonts w:ascii="Times New Roman" w:hAnsi="Times New Roman"/>
          <w:sz w:val="24"/>
          <w:szCs w:val="24"/>
          <w:lang w:val="en-GB"/>
        </w:rPr>
        <w:t xml:space="preserve">ervices, </w:t>
      </w:r>
      <w:r w:rsidR="00D56588" w:rsidRPr="005C3B23">
        <w:rPr>
          <w:rFonts w:ascii="Times New Roman" w:hAnsi="Times New Roman"/>
          <w:sz w:val="24"/>
          <w:szCs w:val="24"/>
          <w:lang w:val="en-GB"/>
        </w:rPr>
        <w:t>P</w:t>
      </w:r>
      <w:r w:rsidRPr="005C3B23">
        <w:rPr>
          <w:rFonts w:ascii="Times New Roman" w:hAnsi="Times New Roman"/>
          <w:sz w:val="24"/>
          <w:szCs w:val="24"/>
          <w:lang w:val="en-GB"/>
        </w:rPr>
        <w:t xml:space="preserve">lant </w:t>
      </w:r>
      <w:r w:rsidR="00D56588" w:rsidRPr="005C3B23">
        <w:rPr>
          <w:rFonts w:ascii="Times New Roman" w:hAnsi="Times New Roman"/>
          <w:sz w:val="24"/>
          <w:szCs w:val="24"/>
          <w:lang w:val="en-GB"/>
        </w:rPr>
        <w:t>H</w:t>
      </w:r>
      <w:r w:rsidRPr="005C3B23">
        <w:rPr>
          <w:rFonts w:ascii="Times New Roman" w:hAnsi="Times New Roman"/>
          <w:sz w:val="24"/>
          <w:szCs w:val="24"/>
          <w:lang w:val="en-GB"/>
        </w:rPr>
        <w:t xml:space="preserve">ealth, </w:t>
      </w:r>
      <w:r w:rsidR="00D56588" w:rsidRPr="005C3B23">
        <w:rPr>
          <w:rFonts w:ascii="Times New Roman" w:hAnsi="Times New Roman"/>
          <w:sz w:val="24"/>
          <w:szCs w:val="24"/>
          <w:lang w:val="en-GB"/>
        </w:rPr>
        <w:t>F</w:t>
      </w:r>
      <w:r w:rsidRPr="005C3B23">
        <w:rPr>
          <w:rFonts w:ascii="Times New Roman" w:hAnsi="Times New Roman"/>
          <w:sz w:val="24"/>
          <w:szCs w:val="24"/>
          <w:lang w:val="en-GB"/>
        </w:rPr>
        <w:t xml:space="preserve">ood and </w:t>
      </w:r>
      <w:r w:rsidR="00D56588" w:rsidRPr="005C3B23">
        <w:rPr>
          <w:rFonts w:ascii="Times New Roman" w:hAnsi="Times New Roman"/>
          <w:sz w:val="24"/>
          <w:szCs w:val="24"/>
          <w:lang w:val="en-GB"/>
        </w:rPr>
        <w:t>F</w:t>
      </w:r>
      <w:r w:rsidRPr="005C3B23">
        <w:rPr>
          <w:rFonts w:ascii="Times New Roman" w:hAnsi="Times New Roman"/>
          <w:sz w:val="24"/>
          <w:szCs w:val="24"/>
          <w:lang w:val="en-GB"/>
        </w:rPr>
        <w:t>eed.</w:t>
      </w:r>
    </w:p>
    <w:p w:rsidR="002935DB" w:rsidRPr="005C3B23" w:rsidRDefault="002935DB"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Law 6331 on Occupational Health and Safety</w:t>
      </w:r>
      <w:r w:rsidR="002B0834" w:rsidRPr="005C3B23">
        <w:rPr>
          <w:rFonts w:ascii="Times New Roman" w:hAnsi="Times New Roman"/>
          <w:sz w:val="24"/>
          <w:szCs w:val="24"/>
          <w:lang w:val="en-GB"/>
        </w:rPr>
        <w:t>.</w:t>
      </w:r>
    </w:p>
    <w:p w:rsidR="002935DB" w:rsidRPr="005C3B23" w:rsidRDefault="002935DB"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lastRenderedPageBreak/>
        <w:t>Law 2872 on Environment</w:t>
      </w:r>
      <w:r w:rsidR="002B0834" w:rsidRPr="005C3B23">
        <w:rPr>
          <w:rStyle w:val="DipnotBavurusu"/>
          <w:rFonts w:ascii="Times New Roman" w:hAnsi="Times New Roman"/>
          <w:sz w:val="24"/>
          <w:szCs w:val="24"/>
          <w:lang w:val="en-GB"/>
        </w:rPr>
        <w:footnoteReference w:id="9"/>
      </w:r>
      <w:r w:rsidRPr="005C3B23">
        <w:rPr>
          <w:rFonts w:ascii="Times New Roman" w:hAnsi="Times New Roman"/>
          <w:sz w:val="24"/>
          <w:szCs w:val="24"/>
          <w:lang w:val="en-GB"/>
        </w:rPr>
        <w:t xml:space="preserve"> </w:t>
      </w:r>
    </w:p>
    <w:p w:rsidR="002935DB" w:rsidRPr="005C3B23" w:rsidRDefault="000374C6" w:rsidP="007E53EB">
      <w:pPr>
        <w:pStyle w:val="AralkYok"/>
        <w:numPr>
          <w:ilvl w:val="1"/>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Regulation on Business and Working Permit Licence published </w:t>
      </w:r>
      <w:r w:rsidR="002935DB" w:rsidRPr="005C3B23">
        <w:rPr>
          <w:rFonts w:ascii="Times New Roman" w:hAnsi="Times New Roman"/>
          <w:sz w:val="24"/>
          <w:szCs w:val="24"/>
          <w:lang w:val="en-GB"/>
        </w:rPr>
        <w:t>in the Official Journal no 25902 dated 10.08.2005</w:t>
      </w:r>
      <w:r w:rsidRPr="005C3B23">
        <w:rPr>
          <w:rFonts w:ascii="Times New Roman" w:hAnsi="Times New Roman"/>
          <w:sz w:val="24"/>
          <w:szCs w:val="24"/>
          <w:lang w:val="en-GB"/>
        </w:rPr>
        <w:t xml:space="preserve">. </w:t>
      </w:r>
    </w:p>
    <w:p w:rsidR="00D56588" w:rsidRPr="005C3B23" w:rsidRDefault="00D56588" w:rsidP="002935DB">
      <w:pPr>
        <w:pStyle w:val="AralkYok"/>
        <w:jc w:val="both"/>
        <w:rPr>
          <w:rFonts w:ascii="Times New Roman" w:hAnsi="Times New Roman"/>
          <w:sz w:val="24"/>
          <w:szCs w:val="24"/>
          <w:lang w:val="en-GB"/>
        </w:rPr>
      </w:pPr>
    </w:p>
    <w:p w:rsidR="002935DB" w:rsidRPr="005C3B23" w:rsidRDefault="00D56588" w:rsidP="007E53EB">
      <w:pPr>
        <w:pStyle w:val="AralkYok"/>
        <w:numPr>
          <w:ilvl w:val="0"/>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For the </w:t>
      </w:r>
      <w:r w:rsidR="002935DB" w:rsidRPr="005C3B23">
        <w:rPr>
          <w:rFonts w:ascii="Times New Roman" w:hAnsi="Times New Roman"/>
          <w:sz w:val="24"/>
          <w:szCs w:val="24"/>
          <w:lang w:val="en-GB"/>
        </w:rPr>
        <w:t>sub-sectors</w:t>
      </w:r>
      <w:r w:rsidRPr="005C3B23">
        <w:rPr>
          <w:rFonts w:ascii="Times New Roman" w:hAnsi="Times New Roman"/>
          <w:sz w:val="24"/>
          <w:szCs w:val="24"/>
          <w:lang w:val="en-GB"/>
        </w:rPr>
        <w:t xml:space="preserve">, the linked secondary legislation of </w:t>
      </w:r>
      <w:r w:rsidR="002935DB" w:rsidRPr="005C3B23">
        <w:rPr>
          <w:rFonts w:ascii="Times New Roman" w:hAnsi="Times New Roman"/>
          <w:sz w:val="24"/>
          <w:szCs w:val="24"/>
          <w:lang w:val="en-GB"/>
        </w:rPr>
        <w:t>these laws</w:t>
      </w:r>
      <w:r w:rsidR="00983843">
        <w:rPr>
          <w:rFonts w:ascii="Times New Roman" w:hAnsi="Times New Roman"/>
          <w:sz w:val="24"/>
          <w:szCs w:val="24"/>
          <w:lang w:val="en-GB"/>
        </w:rPr>
        <w:t xml:space="preserve"> and regulations,</w:t>
      </w:r>
      <w:r w:rsidR="002935DB" w:rsidRPr="005C3B23">
        <w:rPr>
          <w:rFonts w:ascii="Times New Roman" w:hAnsi="Times New Roman"/>
          <w:sz w:val="24"/>
          <w:szCs w:val="24"/>
          <w:lang w:val="en-GB"/>
        </w:rPr>
        <w:t xml:space="preserve"> and future amendments </w:t>
      </w:r>
      <w:r w:rsidR="00983843">
        <w:rPr>
          <w:rFonts w:ascii="Times New Roman" w:hAnsi="Times New Roman"/>
          <w:sz w:val="24"/>
          <w:szCs w:val="24"/>
          <w:lang w:val="en-GB"/>
        </w:rPr>
        <w:t xml:space="preserve">of these laws and regulations </w:t>
      </w:r>
      <w:r w:rsidR="002935DB" w:rsidRPr="005C3B23">
        <w:rPr>
          <w:rFonts w:ascii="Times New Roman" w:hAnsi="Times New Roman"/>
          <w:sz w:val="24"/>
          <w:szCs w:val="24"/>
          <w:lang w:val="en-GB"/>
        </w:rPr>
        <w:t>shall be respected.</w:t>
      </w:r>
    </w:p>
    <w:p w:rsidR="002935DB" w:rsidRPr="005C3B23" w:rsidRDefault="002935DB" w:rsidP="002935DB">
      <w:pPr>
        <w:pStyle w:val="AralkYok"/>
        <w:jc w:val="both"/>
        <w:rPr>
          <w:rFonts w:ascii="Times New Roman" w:hAnsi="Times New Roman"/>
          <w:sz w:val="24"/>
          <w:szCs w:val="24"/>
          <w:lang w:val="en-GB"/>
        </w:rPr>
      </w:pPr>
    </w:p>
    <w:p w:rsidR="002344AF" w:rsidRPr="007E53EB" w:rsidRDefault="002344AF"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At the end of the investment period, the investment </w:t>
      </w:r>
      <w:r w:rsidR="00D56588" w:rsidRPr="007E53EB">
        <w:rPr>
          <w:rFonts w:ascii="Times New Roman" w:hAnsi="Times New Roman"/>
          <w:sz w:val="24"/>
          <w:szCs w:val="24"/>
          <w:lang w:val="en-GB"/>
        </w:rPr>
        <w:t xml:space="preserve">shall </w:t>
      </w:r>
      <w:r w:rsidRPr="007E53EB">
        <w:rPr>
          <w:rFonts w:ascii="Times New Roman" w:hAnsi="Times New Roman"/>
          <w:sz w:val="24"/>
          <w:szCs w:val="24"/>
          <w:lang w:val="en-GB"/>
        </w:rPr>
        <w:t>meet the relevant EU standards applicable to it.</w:t>
      </w:r>
    </w:p>
    <w:p w:rsidR="002935DB" w:rsidRPr="005C3B23" w:rsidRDefault="002935DB" w:rsidP="002935DB">
      <w:pPr>
        <w:pStyle w:val="AralkYok"/>
        <w:jc w:val="both"/>
        <w:rPr>
          <w:rFonts w:ascii="Times New Roman" w:hAnsi="Times New Roman"/>
          <w:sz w:val="24"/>
          <w:szCs w:val="24"/>
          <w:lang w:val="en-GB"/>
        </w:rPr>
      </w:pPr>
    </w:p>
    <w:p w:rsidR="002935DB" w:rsidRPr="007E53EB"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In case of </w:t>
      </w:r>
      <w:r w:rsidR="00CD4C36" w:rsidRPr="007E53EB">
        <w:rPr>
          <w:rFonts w:ascii="Times New Roman" w:hAnsi="Times New Roman"/>
          <w:sz w:val="24"/>
          <w:szCs w:val="24"/>
          <w:lang w:val="en-GB"/>
        </w:rPr>
        <w:t xml:space="preserve">the </w:t>
      </w:r>
      <w:r w:rsidRPr="007E53EB">
        <w:rPr>
          <w:rFonts w:ascii="Times New Roman" w:hAnsi="Times New Roman"/>
          <w:sz w:val="24"/>
          <w:szCs w:val="24"/>
          <w:lang w:val="en-GB"/>
        </w:rPr>
        <w:t xml:space="preserve">setting up </w:t>
      </w:r>
      <w:r w:rsidR="00CD4C36" w:rsidRPr="007E53EB">
        <w:rPr>
          <w:rFonts w:ascii="Times New Roman" w:hAnsi="Times New Roman"/>
          <w:sz w:val="24"/>
          <w:szCs w:val="24"/>
          <w:lang w:val="en-GB"/>
        </w:rPr>
        <w:t xml:space="preserve">of </w:t>
      </w:r>
      <w:r w:rsidRPr="007E53EB">
        <w:rPr>
          <w:rFonts w:ascii="Times New Roman" w:hAnsi="Times New Roman"/>
          <w:sz w:val="24"/>
          <w:szCs w:val="24"/>
          <w:lang w:val="en-GB"/>
        </w:rPr>
        <w:t xml:space="preserve">a new </w:t>
      </w:r>
      <w:r w:rsidR="00983843" w:rsidRPr="00983843">
        <w:rPr>
          <w:rFonts w:ascii="Times New Roman" w:hAnsi="Times New Roman"/>
          <w:sz w:val="24"/>
          <w:szCs w:val="24"/>
          <w:lang w:val="en-GB"/>
        </w:rPr>
        <w:t>e</w:t>
      </w:r>
      <w:r w:rsidR="00983843">
        <w:rPr>
          <w:rFonts w:ascii="Times New Roman" w:hAnsi="Times New Roman"/>
          <w:sz w:val="24"/>
          <w:szCs w:val="24"/>
          <w:lang w:val="en-GB"/>
        </w:rPr>
        <w:t>nterprise</w:t>
      </w:r>
      <w:r w:rsidRPr="007E53EB">
        <w:rPr>
          <w:rFonts w:ascii="Times New Roman" w:hAnsi="Times New Roman"/>
          <w:sz w:val="24"/>
          <w:szCs w:val="24"/>
          <w:lang w:val="en-GB"/>
        </w:rPr>
        <w:t xml:space="preserve">, the </w:t>
      </w:r>
      <w:r w:rsidR="00612063" w:rsidRPr="007E53EB">
        <w:rPr>
          <w:rFonts w:ascii="Times New Roman" w:hAnsi="Times New Roman"/>
          <w:sz w:val="24"/>
          <w:szCs w:val="24"/>
          <w:lang w:val="en-GB"/>
        </w:rPr>
        <w:t>recipient</w:t>
      </w:r>
      <w:r w:rsidRPr="007E53EB">
        <w:rPr>
          <w:rFonts w:ascii="Times New Roman" w:hAnsi="Times New Roman"/>
          <w:sz w:val="24"/>
          <w:szCs w:val="24"/>
          <w:lang w:val="en-GB"/>
        </w:rPr>
        <w:t xml:space="preserve"> should provide the certificates required </w:t>
      </w:r>
      <w:r w:rsidR="00CD4C36" w:rsidRPr="007E53EB">
        <w:rPr>
          <w:rFonts w:ascii="Times New Roman" w:hAnsi="Times New Roman"/>
          <w:sz w:val="24"/>
          <w:szCs w:val="24"/>
          <w:lang w:val="en-GB"/>
        </w:rPr>
        <w:t xml:space="preserve">pursuant to </w:t>
      </w:r>
      <w:r w:rsidRPr="007E53EB">
        <w:rPr>
          <w:rFonts w:ascii="Times New Roman" w:hAnsi="Times New Roman"/>
          <w:sz w:val="24"/>
          <w:szCs w:val="24"/>
          <w:lang w:val="en-GB"/>
        </w:rPr>
        <w:t>the above mentioned laws at the end of the investment.</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Applicants should submit a business plan in accordance with the requested format by the IPARD Agency. The business plan should demonstrate </w:t>
      </w:r>
      <w:r w:rsidR="00CD4C36" w:rsidRPr="007E53EB">
        <w:rPr>
          <w:rFonts w:ascii="Times New Roman" w:hAnsi="Times New Roman"/>
          <w:sz w:val="24"/>
          <w:szCs w:val="24"/>
          <w:lang w:val="en-GB"/>
        </w:rPr>
        <w:t xml:space="preserve">the </w:t>
      </w:r>
      <w:r w:rsidRPr="007E53EB">
        <w:rPr>
          <w:rFonts w:ascii="Times New Roman" w:hAnsi="Times New Roman"/>
          <w:sz w:val="24"/>
          <w:szCs w:val="24"/>
          <w:lang w:val="en-GB"/>
        </w:rPr>
        <w:t xml:space="preserve">economic viability of the enterprise at the end of the realization of the </w:t>
      </w:r>
      <w:r w:rsidR="005E350B">
        <w:rPr>
          <w:rFonts w:ascii="Times New Roman" w:hAnsi="Times New Roman"/>
          <w:sz w:val="24"/>
          <w:szCs w:val="24"/>
          <w:lang w:val="en-GB"/>
        </w:rPr>
        <w:t>investmen</w:t>
      </w:r>
      <w:r w:rsidR="005E350B" w:rsidRPr="007E53EB">
        <w:rPr>
          <w:rFonts w:ascii="Times New Roman" w:hAnsi="Times New Roman"/>
          <w:sz w:val="24"/>
          <w:szCs w:val="24"/>
          <w:lang w:val="en-GB"/>
        </w:rPr>
        <w:t>t</w:t>
      </w:r>
      <w:r w:rsidRPr="007E53EB">
        <w:rPr>
          <w:rFonts w:ascii="Times New Roman" w:hAnsi="Times New Roman"/>
          <w:sz w:val="24"/>
          <w:szCs w:val="24"/>
          <w:lang w:val="en-GB"/>
        </w:rPr>
        <w:t xml:space="preserve">. </w:t>
      </w:r>
      <w:r w:rsidR="00CD4C36" w:rsidRPr="007E53EB">
        <w:rPr>
          <w:rFonts w:ascii="Times New Roman" w:hAnsi="Times New Roman"/>
          <w:sz w:val="24"/>
          <w:szCs w:val="24"/>
          <w:lang w:val="en-GB"/>
        </w:rPr>
        <w:t>The e</w:t>
      </w:r>
      <w:r w:rsidRPr="007E53EB">
        <w:rPr>
          <w:rFonts w:ascii="Times New Roman" w:hAnsi="Times New Roman"/>
          <w:sz w:val="24"/>
          <w:szCs w:val="24"/>
          <w:lang w:val="en-GB"/>
        </w:rPr>
        <w:t>conomic viability of the investment will be verified against the criteria listed in Annex I</w:t>
      </w:r>
      <w:r w:rsidR="00FF61D2">
        <w:rPr>
          <w:rFonts w:ascii="Times New Roman" w:hAnsi="Times New Roman"/>
          <w:sz w:val="24"/>
          <w:szCs w:val="24"/>
          <w:lang w:val="en-GB"/>
        </w:rPr>
        <w:t>I</w:t>
      </w:r>
      <w:r w:rsidR="0060786D">
        <w:rPr>
          <w:rFonts w:ascii="Times New Roman" w:hAnsi="Times New Roman"/>
          <w:sz w:val="24"/>
          <w:szCs w:val="24"/>
          <w:lang w:val="en-GB"/>
        </w:rPr>
        <w:t>I</w:t>
      </w:r>
      <w:r w:rsidRPr="007E53EB">
        <w:rPr>
          <w:rFonts w:ascii="Times New Roman" w:hAnsi="Times New Roman"/>
          <w:sz w:val="24"/>
          <w:szCs w:val="24"/>
          <w:lang w:val="en-GB"/>
        </w:rPr>
        <w:t>.</w:t>
      </w:r>
      <w:r w:rsidR="00343138" w:rsidRPr="007E53EB">
        <w:rPr>
          <w:rFonts w:ascii="Times New Roman" w:hAnsi="Times New Roman"/>
          <w:sz w:val="24"/>
          <w:szCs w:val="24"/>
          <w:lang w:val="en-GB"/>
        </w:rPr>
        <w:t xml:space="preserve"> </w:t>
      </w:r>
      <w:r w:rsidR="00C27B44" w:rsidRPr="007E53EB">
        <w:rPr>
          <w:rFonts w:ascii="Times New Roman" w:hAnsi="Times New Roman"/>
          <w:sz w:val="24"/>
          <w:szCs w:val="24"/>
          <w:lang w:val="en-GB"/>
        </w:rPr>
        <w:t xml:space="preserve">For smaller investments a simplified business plan will </w:t>
      </w:r>
      <w:r w:rsidR="005E350B">
        <w:rPr>
          <w:rFonts w:ascii="Times New Roman" w:hAnsi="Times New Roman"/>
          <w:sz w:val="24"/>
          <w:szCs w:val="24"/>
          <w:lang w:val="en-GB"/>
        </w:rPr>
        <w:t>be submitted.</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7E53EB">
      <w:pPr>
        <w:pStyle w:val="AralkYok"/>
        <w:numPr>
          <w:ilvl w:val="0"/>
          <w:numId w:val="66"/>
        </w:numPr>
        <w:jc w:val="both"/>
        <w:rPr>
          <w:rFonts w:ascii="Times New Roman" w:hAnsi="Times New Roman"/>
          <w:sz w:val="24"/>
          <w:szCs w:val="24"/>
          <w:lang w:val="en-GB"/>
        </w:rPr>
      </w:pPr>
      <w:r w:rsidRPr="007E53EB">
        <w:rPr>
          <w:rFonts w:ascii="Times New Roman" w:hAnsi="Times New Roman"/>
          <w:sz w:val="24"/>
          <w:szCs w:val="24"/>
          <w:lang w:val="en-GB"/>
        </w:rPr>
        <w:t xml:space="preserve">The establishments listed </w:t>
      </w:r>
      <w:r w:rsidR="00CD4C36" w:rsidRPr="007E53EB">
        <w:rPr>
          <w:rFonts w:ascii="Times New Roman" w:hAnsi="Times New Roman"/>
          <w:sz w:val="24"/>
          <w:szCs w:val="24"/>
          <w:lang w:val="en-GB"/>
        </w:rPr>
        <w:t>o</w:t>
      </w:r>
      <w:r w:rsidRPr="007E53EB">
        <w:rPr>
          <w:rFonts w:ascii="Times New Roman" w:hAnsi="Times New Roman"/>
          <w:sz w:val="24"/>
          <w:szCs w:val="24"/>
          <w:lang w:val="en-GB"/>
        </w:rPr>
        <w:t xml:space="preserve">n the website of the EU (DG SANCO) as an EU approved third country establishment for the specific category of food of animal origin, are not eligible to support for only the relevant applied sub sectors. </w:t>
      </w:r>
    </w:p>
    <w:p w:rsidR="002935DB" w:rsidRPr="005C3B23" w:rsidRDefault="002935DB" w:rsidP="002935DB">
      <w:pPr>
        <w:pStyle w:val="AralkYok"/>
        <w:jc w:val="both"/>
        <w:rPr>
          <w:rFonts w:ascii="Times New Roman" w:hAnsi="Times New Roman"/>
          <w:sz w:val="24"/>
          <w:szCs w:val="24"/>
          <w:lang w:val="en-GB"/>
        </w:rPr>
      </w:pPr>
    </w:p>
    <w:p w:rsidR="002935DB" w:rsidRPr="007E53EB" w:rsidRDefault="00CD4C36" w:rsidP="007E53EB">
      <w:pPr>
        <w:pStyle w:val="AralkYok"/>
        <w:numPr>
          <w:ilvl w:val="0"/>
          <w:numId w:val="66"/>
        </w:numPr>
        <w:jc w:val="both"/>
        <w:rPr>
          <w:rFonts w:ascii="Times New Roman" w:eastAsia="Times New Roman" w:hAnsi="Times New Roman"/>
          <w:sz w:val="24"/>
          <w:szCs w:val="24"/>
          <w:lang w:val="en-GB" w:eastAsia="sk-SK"/>
        </w:rPr>
      </w:pPr>
      <w:r w:rsidRPr="007E53EB">
        <w:rPr>
          <w:rFonts w:ascii="Times New Roman" w:eastAsia="Times New Roman" w:hAnsi="Times New Roman"/>
          <w:sz w:val="24"/>
          <w:szCs w:val="24"/>
          <w:lang w:val="en-GB" w:eastAsia="sk-SK"/>
        </w:rPr>
        <w:t>E</w:t>
      </w:r>
      <w:r w:rsidR="002935DB" w:rsidRPr="007E53EB">
        <w:rPr>
          <w:rFonts w:ascii="Times New Roman" w:eastAsia="Times New Roman" w:hAnsi="Times New Roman"/>
          <w:sz w:val="24"/>
          <w:szCs w:val="24"/>
          <w:lang w:val="en-GB" w:eastAsia="sk-SK"/>
        </w:rPr>
        <w:t xml:space="preserve">xisting </w:t>
      </w:r>
      <w:r w:rsidR="00C11E08" w:rsidRPr="007E53EB">
        <w:rPr>
          <w:rFonts w:ascii="Times New Roman" w:eastAsia="Times New Roman" w:hAnsi="Times New Roman"/>
          <w:sz w:val="24"/>
          <w:szCs w:val="24"/>
          <w:lang w:val="en-GB" w:eastAsia="sk-SK"/>
        </w:rPr>
        <w:t>e</w:t>
      </w:r>
      <w:r w:rsidR="00B10468">
        <w:rPr>
          <w:rFonts w:ascii="Times New Roman" w:eastAsia="Times New Roman" w:hAnsi="Times New Roman"/>
          <w:sz w:val="24"/>
          <w:szCs w:val="24"/>
          <w:lang w:val="en-GB" w:eastAsia="sk-SK"/>
        </w:rPr>
        <w:t>nterprises</w:t>
      </w:r>
      <w:r w:rsidRPr="007E53EB">
        <w:rPr>
          <w:rFonts w:ascii="Times New Roman" w:eastAsia="Times New Roman" w:hAnsi="Times New Roman"/>
          <w:sz w:val="24"/>
          <w:szCs w:val="24"/>
          <w:lang w:val="en-GB" w:eastAsia="sk-SK"/>
        </w:rPr>
        <w:t>,</w:t>
      </w:r>
      <w:r w:rsidR="003E1AFE">
        <w:rPr>
          <w:rFonts w:ascii="Times New Roman" w:eastAsia="Times New Roman" w:hAnsi="Times New Roman"/>
          <w:sz w:val="24"/>
          <w:szCs w:val="24"/>
          <w:lang w:val="en-GB" w:eastAsia="sk-SK"/>
        </w:rPr>
        <w:t xml:space="preserve"> </w:t>
      </w:r>
      <w:r w:rsidRPr="007E53EB">
        <w:rPr>
          <w:rFonts w:ascii="Times New Roman" w:eastAsia="Times New Roman" w:hAnsi="Times New Roman"/>
          <w:sz w:val="24"/>
          <w:szCs w:val="24"/>
          <w:lang w:val="en-GB" w:eastAsia="sk-SK"/>
        </w:rPr>
        <w:t xml:space="preserve">which have a </w:t>
      </w:r>
      <w:r w:rsidR="002935DB" w:rsidRPr="007E53EB">
        <w:rPr>
          <w:rFonts w:ascii="Times New Roman" w:eastAsia="Times New Roman" w:hAnsi="Times New Roman"/>
          <w:sz w:val="24"/>
          <w:szCs w:val="24"/>
          <w:lang w:val="en-GB" w:eastAsia="sk-SK"/>
        </w:rPr>
        <w:t xml:space="preserve">built-in daily capacity below the </w:t>
      </w:r>
      <w:r w:rsidRPr="007E53EB">
        <w:rPr>
          <w:rFonts w:ascii="Times New Roman" w:eastAsia="Times New Roman" w:hAnsi="Times New Roman"/>
          <w:sz w:val="24"/>
          <w:szCs w:val="24"/>
          <w:lang w:val="en-GB" w:eastAsia="sk-SK"/>
        </w:rPr>
        <w:t xml:space="preserve">minimum </w:t>
      </w:r>
      <w:r w:rsidR="002935DB" w:rsidRPr="007E53EB">
        <w:rPr>
          <w:rFonts w:ascii="Times New Roman" w:eastAsia="Times New Roman" w:hAnsi="Times New Roman"/>
          <w:sz w:val="24"/>
          <w:szCs w:val="24"/>
          <w:lang w:val="en-GB" w:eastAsia="sk-SK"/>
        </w:rPr>
        <w:t>capacity</w:t>
      </w:r>
      <w:r w:rsidRPr="007E53EB">
        <w:rPr>
          <w:rFonts w:ascii="Times New Roman" w:eastAsia="Times New Roman" w:hAnsi="Times New Roman"/>
          <w:sz w:val="24"/>
          <w:szCs w:val="24"/>
          <w:lang w:val="en-GB" w:eastAsia="sk-SK"/>
        </w:rPr>
        <w:t xml:space="preserve"> limit indicated under</w:t>
      </w:r>
      <w:r w:rsidR="002935DB" w:rsidRPr="007E53EB">
        <w:rPr>
          <w:rFonts w:ascii="Times New Roman" w:eastAsia="Times New Roman" w:hAnsi="Times New Roman"/>
          <w:sz w:val="24"/>
          <w:szCs w:val="24"/>
          <w:lang w:val="en-GB" w:eastAsia="sk-SK"/>
        </w:rPr>
        <w:t xml:space="preserve"> the specific eligibility criteria for </w:t>
      </w:r>
      <w:r w:rsidRPr="007E53EB">
        <w:rPr>
          <w:rFonts w:ascii="Times New Roman" w:eastAsia="Times New Roman" w:hAnsi="Times New Roman"/>
          <w:sz w:val="24"/>
          <w:szCs w:val="24"/>
          <w:lang w:val="en-GB" w:eastAsia="sk-SK"/>
        </w:rPr>
        <w:t xml:space="preserve">the </w:t>
      </w:r>
      <w:r w:rsidR="002935DB" w:rsidRPr="007E53EB">
        <w:rPr>
          <w:rFonts w:ascii="Times New Roman" w:eastAsia="Times New Roman" w:hAnsi="Times New Roman"/>
          <w:sz w:val="24"/>
          <w:szCs w:val="24"/>
          <w:lang w:val="en-GB" w:eastAsia="sk-SK"/>
        </w:rPr>
        <w:t>applied sub</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sector, but </w:t>
      </w:r>
      <w:r w:rsidR="005C329E">
        <w:rPr>
          <w:rFonts w:ascii="Times New Roman" w:eastAsia="Times New Roman" w:hAnsi="Times New Roman"/>
          <w:sz w:val="24"/>
          <w:szCs w:val="24"/>
          <w:lang w:val="en-GB" w:eastAsia="sk-SK"/>
        </w:rPr>
        <w:t xml:space="preserve">which </w:t>
      </w:r>
      <w:r w:rsidR="002935DB" w:rsidRPr="007E53EB">
        <w:rPr>
          <w:rFonts w:ascii="Times New Roman" w:eastAsia="Times New Roman" w:hAnsi="Times New Roman"/>
          <w:sz w:val="24"/>
          <w:szCs w:val="24"/>
          <w:lang w:val="en-GB" w:eastAsia="sk-SK"/>
        </w:rPr>
        <w:t xml:space="preserve">prove that  </w:t>
      </w:r>
      <w:r w:rsidRPr="007E53EB">
        <w:rPr>
          <w:rFonts w:ascii="Times New Roman" w:eastAsia="Times New Roman" w:hAnsi="Times New Roman"/>
          <w:sz w:val="24"/>
          <w:szCs w:val="24"/>
          <w:lang w:val="en-GB" w:eastAsia="sk-SK"/>
        </w:rPr>
        <w:t xml:space="preserve">they </w:t>
      </w:r>
      <w:r w:rsidR="002935DB" w:rsidRPr="007E53EB">
        <w:rPr>
          <w:rFonts w:ascii="Times New Roman" w:eastAsia="Times New Roman" w:hAnsi="Times New Roman"/>
          <w:sz w:val="24"/>
          <w:szCs w:val="24"/>
          <w:lang w:val="en-GB" w:eastAsia="sk-SK"/>
        </w:rPr>
        <w:t xml:space="preserve">will have at least </w:t>
      </w:r>
      <w:r w:rsidRPr="007E53EB">
        <w:rPr>
          <w:rFonts w:ascii="Times New Roman" w:eastAsia="Times New Roman" w:hAnsi="Times New Roman"/>
          <w:sz w:val="24"/>
          <w:szCs w:val="24"/>
          <w:lang w:val="en-GB" w:eastAsia="sk-SK"/>
        </w:rPr>
        <w:t xml:space="preserve">the </w:t>
      </w:r>
      <w:r w:rsidR="002935DB" w:rsidRPr="007E53EB">
        <w:rPr>
          <w:rFonts w:ascii="Times New Roman" w:eastAsia="Times New Roman" w:hAnsi="Times New Roman"/>
          <w:sz w:val="24"/>
          <w:szCs w:val="24"/>
          <w:lang w:val="en-GB" w:eastAsia="sk-SK"/>
        </w:rPr>
        <w:t>minimum capacity in</w:t>
      </w:r>
      <w:r w:rsidRPr="007E53EB">
        <w:rPr>
          <w:rFonts w:ascii="Times New Roman" w:eastAsia="Times New Roman" w:hAnsi="Times New Roman"/>
          <w:sz w:val="24"/>
          <w:szCs w:val="24"/>
          <w:lang w:val="en-GB" w:eastAsia="sk-SK"/>
        </w:rPr>
        <w:t>dicated under</w:t>
      </w:r>
      <w:r w:rsidR="002935DB" w:rsidRPr="007E53EB">
        <w:rPr>
          <w:rFonts w:ascii="Times New Roman" w:eastAsia="Times New Roman" w:hAnsi="Times New Roman"/>
          <w:sz w:val="24"/>
          <w:szCs w:val="24"/>
          <w:lang w:val="en-GB" w:eastAsia="sk-SK"/>
        </w:rPr>
        <w:t xml:space="preserve"> the specific eligibility criteria for the applied sub</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sector after the </w:t>
      </w:r>
      <w:r w:rsidR="005C329E">
        <w:rPr>
          <w:rFonts w:ascii="Times New Roman" w:eastAsia="Times New Roman" w:hAnsi="Times New Roman"/>
          <w:sz w:val="24"/>
          <w:szCs w:val="24"/>
          <w:lang w:val="en-GB" w:eastAsia="sk-SK"/>
        </w:rPr>
        <w:t>completion</w:t>
      </w:r>
      <w:r w:rsidR="002935DB" w:rsidRPr="007E53EB">
        <w:rPr>
          <w:rFonts w:ascii="Times New Roman" w:eastAsia="Times New Roman" w:hAnsi="Times New Roman"/>
          <w:sz w:val="24"/>
          <w:szCs w:val="24"/>
          <w:lang w:val="en-GB" w:eastAsia="sk-SK"/>
        </w:rPr>
        <w:t xml:space="preserve"> of the investment</w:t>
      </w:r>
      <w:r w:rsidRPr="007E53EB">
        <w:rPr>
          <w:rFonts w:ascii="Times New Roman" w:eastAsia="Times New Roman" w:hAnsi="Times New Roman"/>
          <w:sz w:val="24"/>
          <w:szCs w:val="24"/>
          <w:lang w:val="en-GB" w:eastAsia="sk-SK"/>
        </w:rPr>
        <w:t>,</w:t>
      </w:r>
      <w:r w:rsidR="002935DB" w:rsidRPr="007E53EB">
        <w:rPr>
          <w:rFonts w:ascii="Times New Roman" w:eastAsia="Times New Roman" w:hAnsi="Times New Roman"/>
          <w:sz w:val="24"/>
          <w:szCs w:val="24"/>
          <w:lang w:val="en-GB" w:eastAsia="sk-SK"/>
        </w:rPr>
        <w:t xml:space="preserve"> shall be eligible. </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7E53EB">
      <w:pPr>
        <w:pStyle w:val="AralkYok"/>
        <w:numPr>
          <w:ilvl w:val="0"/>
          <w:numId w:val="66"/>
        </w:numPr>
        <w:jc w:val="both"/>
        <w:rPr>
          <w:rFonts w:ascii="Times New Roman" w:hAnsi="Times New Roman"/>
          <w:sz w:val="24"/>
          <w:szCs w:val="24"/>
          <w:lang w:val="en-GB"/>
        </w:rPr>
      </w:pPr>
      <w:r w:rsidRPr="005C3B23">
        <w:rPr>
          <w:rFonts w:ascii="Times New Roman" w:hAnsi="Times New Roman"/>
          <w:sz w:val="24"/>
          <w:szCs w:val="24"/>
          <w:lang w:val="en-GB"/>
        </w:rPr>
        <w:t xml:space="preserve">The setting up </w:t>
      </w:r>
      <w:r w:rsidR="00CD4C36" w:rsidRPr="005C3B23">
        <w:rPr>
          <w:rFonts w:ascii="Times New Roman" w:hAnsi="Times New Roman"/>
          <w:sz w:val="24"/>
          <w:szCs w:val="24"/>
          <w:lang w:val="en-GB"/>
        </w:rPr>
        <w:t xml:space="preserve">of </w:t>
      </w:r>
      <w:r w:rsidRPr="005C3B23">
        <w:rPr>
          <w:rFonts w:ascii="Times New Roman" w:hAnsi="Times New Roman"/>
          <w:sz w:val="24"/>
          <w:szCs w:val="24"/>
          <w:lang w:val="en-GB"/>
        </w:rPr>
        <w:t xml:space="preserve">a new </w:t>
      </w:r>
      <w:r w:rsidR="00B10468">
        <w:rPr>
          <w:rFonts w:ascii="Times New Roman" w:hAnsi="Times New Roman"/>
          <w:sz w:val="24"/>
          <w:szCs w:val="24"/>
          <w:lang w:val="en-GB"/>
        </w:rPr>
        <w:t>enterprise</w:t>
      </w:r>
      <w:r w:rsidRPr="005C3B23">
        <w:rPr>
          <w:rFonts w:ascii="Times New Roman" w:hAnsi="Times New Roman"/>
          <w:sz w:val="24"/>
          <w:szCs w:val="24"/>
          <w:lang w:val="en-GB"/>
        </w:rPr>
        <w:t xml:space="preserve"> </w:t>
      </w:r>
      <w:r w:rsidR="00F41FE7">
        <w:rPr>
          <w:rFonts w:ascii="Times New Roman" w:hAnsi="Times New Roman"/>
          <w:sz w:val="24"/>
          <w:szCs w:val="24"/>
          <w:lang w:val="en-GB"/>
        </w:rPr>
        <w:t>is</w:t>
      </w:r>
      <w:r w:rsidRPr="005C3B23">
        <w:rPr>
          <w:rFonts w:ascii="Times New Roman" w:hAnsi="Times New Roman"/>
          <w:sz w:val="24"/>
          <w:szCs w:val="24"/>
          <w:lang w:val="en-GB"/>
        </w:rPr>
        <w:t xml:space="preserve"> eligible </w:t>
      </w:r>
      <w:r w:rsidR="00F41FE7">
        <w:rPr>
          <w:rFonts w:ascii="Times New Roman" w:hAnsi="Times New Roman"/>
          <w:sz w:val="24"/>
          <w:szCs w:val="24"/>
          <w:lang w:val="en-GB"/>
        </w:rPr>
        <w:t xml:space="preserve">in milk processing, red meat slaughterhouses, fruit and vegetable processing and fish processing with the condition that </w:t>
      </w:r>
      <w:r w:rsidRPr="005C3B23">
        <w:rPr>
          <w:rFonts w:ascii="Times New Roman" w:hAnsi="Times New Roman"/>
          <w:sz w:val="24"/>
          <w:szCs w:val="24"/>
          <w:lang w:val="en-GB"/>
        </w:rPr>
        <w:t xml:space="preserve">there is no overcapacity in the province </w:t>
      </w:r>
      <w:r w:rsidR="00CD4C36" w:rsidRPr="005C3B23">
        <w:rPr>
          <w:rFonts w:ascii="Times New Roman" w:hAnsi="Times New Roman"/>
          <w:sz w:val="24"/>
          <w:szCs w:val="24"/>
          <w:lang w:val="en-GB"/>
        </w:rPr>
        <w:t xml:space="preserve">at the </w:t>
      </w:r>
      <w:r w:rsidRPr="005C3B23">
        <w:rPr>
          <w:rFonts w:ascii="Times New Roman" w:hAnsi="Times New Roman"/>
          <w:sz w:val="24"/>
          <w:szCs w:val="24"/>
          <w:lang w:val="en-GB"/>
        </w:rPr>
        <w:t>application stage.</w:t>
      </w:r>
    </w:p>
    <w:p w:rsidR="002935DB" w:rsidRDefault="002935DB" w:rsidP="002935DB">
      <w:pPr>
        <w:pStyle w:val="AralkYok"/>
        <w:jc w:val="both"/>
        <w:rPr>
          <w:rFonts w:ascii="Times New Roman" w:hAnsi="Times New Roman"/>
          <w:sz w:val="24"/>
          <w:szCs w:val="24"/>
          <w:lang w:val="en-GB"/>
        </w:rPr>
      </w:pPr>
    </w:p>
    <w:p w:rsidR="00506362" w:rsidRPr="005C3B23" w:rsidRDefault="00506362" w:rsidP="007E53EB">
      <w:pPr>
        <w:pStyle w:val="AralkYok"/>
        <w:numPr>
          <w:ilvl w:val="0"/>
          <w:numId w:val="66"/>
        </w:numPr>
        <w:jc w:val="both"/>
        <w:rPr>
          <w:rFonts w:ascii="Times New Roman" w:hAnsi="Times New Roman"/>
          <w:sz w:val="24"/>
          <w:szCs w:val="24"/>
          <w:lang w:val="en-GB"/>
        </w:rPr>
      </w:pPr>
      <w:r w:rsidRPr="00BD3FB5">
        <w:rPr>
          <w:rFonts w:ascii="Times New Roman" w:hAnsi="Times New Roman"/>
          <w:sz w:val="24"/>
          <w:szCs w:val="24"/>
          <w:lang w:val="en-GB"/>
        </w:rPr>
        <w:t>In case of a new e</w:t>
      </w:r>
      <w:r>
        <w:rPr>
          <w:rFonts w:ascii="Times New Roman" w:hAnsi="Times New Roman"/>
          <w:sz w:val="24"/>
          <w:szCs w:val="24"/>
          <w:lang w:val="en-GB"/>
        </w:rPr>
        <w:t>nterprise</w:t>
      </w:r>
      <w:r w:rsidRPr="00BD3FB5">
        <w:rPr>
          <w:rFonts w:ascii="Times New Roman" w:hAnsi="Times New Roman"/>
          <w:sz w:val="24"/>
          <w:szCs w:val="24"/>
          <w:lang w:val="en-GB"/>
        </w:rPr>
        <w:t>, the new e</w:t>
      </w:r>
      <w:r>
        <w:rPr>
          <w:rFonts w:ascii="Times New Roman" w:hAnsi="Times New Roman"/>
          <w:sz w:val="24"/>
          <w:szCs w:val="24"/>
          <w:lang w:val="en-GB"/>
        </w:rPr>
        <w:t>nterprise</w:t>
      </w:r>
      <w:r w:rsidRPr="00BD3FB5">
        <w:rPr>
          <w:rFonts w:ascii="Times New Roman" w:hAnsi="Times New Roman"/>
          <w:sz w:val="24"/>
          <w:szCs w:val="24"/>
          <w:lang w:val="en-GB"/>
        </w:rPr>
        <w:t xml:space="preserve"> should respect the</w:t>
      </w:r>
      <w:r>
        <w:rPr>
          <w:rFonts w:ascii="Times New Roman" w:hAnsi="Times New Roman"/>
          <w:sz w:val="24"/>
          <w:szCs w:val="24"/>
          <w:lang w:val="en-GB"/>
        </w:rPr>
        <w:t xml:space="preserve"> relevant</w:t>
      </w:r>
      <w:r w:rsidRPr="00BD3FB5">
        <w:rPr>
          <w:rFonts w:ascii="Times New Roman" w:hAnsi="Times New Roman"/>
          <w:sz w:val="24"/>
          <w:szCs w:val="24"/>
          <w:lang w:val="en-GB"/>
        </w:rPr>
        <w:t xml:space="preserve"> capacity criteria </w:t>
      </w:r>
      <w:r>
        <w:rPr>
          <w:rFonts w:ascii="Times New Roman" w:hAnsi="Times New Roman"/>
          <w:sz w:val="24"/>
          <w:szCs w:val="24"/>
          <w:lang w:val="en-GB"/>
        </w:rPr>
        <w:t xml:space="preserve">given below for each sector </w:t>
      </w:r>
      <w:r w:rsidRPr="00BD3FB5">
        <w:rPr>
          <w:rFonts w:ascii="Times New Roman" w:hAnsi="Times New Roman"/>
          <w:sz w:val="24"/>
          <w:szCs w:val="24"/>
          <w:lang w:val="en-GB"/>
        </w:rPr>
        <w:t>at the end of the investment.</w:t>
      </w:r>
    </w:p>
    <w:p w:rsidR="00540314" w:rsidRPr="005C3B23" w:rsidRDefault="00540314"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8.2.3.8. Specific eligibility criteria (per sector)</w:t>
      </w:r>
    </w:p>
    <w:p w:rsidR="00AF35EB" w:rsidRPr="005C3B23" w:rsidRDefault="00AF35EB" w:rsidP="002935DB">
      <w:pPr>
        <w:pStyle w:val="AralkYok"/>
        <w:jc w:val="both"/>
        <w:rPr>
          <w:rFonts w:ascii="Times New Roman" w:hAnsi="Times New Roman"/>
          <w:sz w:val="24"/>
          <w:szCs w:val="24"/>
          <w:u w:val="single"/>
          <w:lang w:val="en-GB"/>
        </w:rPr>
      </w:pPr>
    </w:p>
    <w:p w:rsidR="00AF35EB" w:rsidRPr="00D47F94" w:rsidRDefault="00CD4C36" w:rsidP="007E53EB">
      <w:pPr>
        <w:pStyle w:val="AralkYok"/>
        <w:jc w:val="both"/>
        <w:rPr>
          <w:sz w:val="24"/>
          <w:szCs w:val="24"/>
        </w:rPr>
      </w:pPr>
      <w:r w:rsidRPr="007E53EB">
        <w:rPr>
          <w:rFonts w:ascii="Times New Roman" w:hAnsi="Times New Roman"/>
          <w:sz w:val="24"/>
          <w:szCs w:val="24"/>
          <w:lang w:val="en-GB"/>
        </w:rPr>
        <w:t>The t</w:t>
      </w:r>
      <w:r w:rsidR="002344AF" w:rsidRPr="007E53EB">
        <w:rPr>
          <w:rFonts w:ascii="Times New Roman" w:hAnsi="Times New Roman"/>
          <w:sz w:val="24"/>
          <w:szCs w:val="24"/>
          <w:lang w:val="en-GB"/>
        </w:rPr>
        <w:t>otal c</w:t>
      </w:r>
      <w:r w:rsidR="00AF35EB" w:rsidRPr="007E53EB">
        <w:rPr>
          <w:rFonts w:ascii="Times New Roman" w:hAnsi="Times New Roman"/>
          <w:sz w:val="24"/>
          <w:szCs w:val="24"/>
          <w:lang w:val="en-GB"/>
        </w:rPr>
        <w:t>apacit</w:t>
      </w:r>
      <w:r w:rsidR="002344AF" w:rsidRPr="007E53EB">
        <w:rPr>
          <w:rFonts w:ascii="Times New Roman" w:hAnsi="Times New Roman"/>
          <w:sz w:val="24"/>
          <w:szCs w:val="24"/>
          <w:lang w:val="en-GB"/>
        </w:rPr>
        <w:t>y</w:t>
      </w:r>
      <w:r w:rsidR="00AF35EB" w:rsidRPr="007E53EB">
        <w:rPr>
          <w:rFonts w:ascii="Times New Roman" w:hAnsi="Times New Roman"/>
          <w:sz w:val="24"/>
          <w:szCs w:val="24"/>
          <w:lang w:val="en-GB"/>
        </w:rPr>
        <w:t xml:space="preserve"> of </w:t>
      </w:r>
      <w:r w:rsidRPr="007E53EB">
        <w:rPr>
          <w:rFonts w:ascii="Times New Roman" w:hAnsi="Times New Roman"/>
          <w:sz w:val="24"/>
          <w:szCs w:val="24"/>
          <w:lang w:val="en-GB"/>
        </w:rPr>
        <w:t xml:space="preserve">the </w:t>
      </w:r>
      <w:r w:rsidR="00B10468" w:rsidRPr="007E53EB">
        <w:rPr>
          <w:rFonts w:ascii="Times New Roman" w:hAnsi="Times New Roman"/>
          <w:sz w:val="24"/>
          <w:szCs w:val="24"/>
          <w:lang w:val="en-GB"/>
        </w:rPr>
        <w:t>enterprises</w:t>
      </w:r>
      <w:r w:rsidR="00AF35EB" w:rsidRPr="007E53EB">
        <w:rPr>
          <w:rFonts w:ascii="Times New Roman" w:hAnsi="Times New Roman"/>
          <w:sz w:val="24"/>
          <w:szCs w:val="24"/>
          <w:lang w:val="en-GB"/>
        </w:rPr>
        <w:t xml:space="preserve"> </w:t>
      </w:r>
      <w:r w:rsidR="00506362" w:rsidRPr="007E53EB">
        <w:rPr>
          <w:rFonts w:ascii="Times New Roman" w:hAnsi="Times New Roman"/>
          <w:sz w:val="24"/>
          <w:szCs w:val="24"/>
          <w:lang w:val="en-GB"/>
        </w:rPr>
        <w:t>owned by the applicant</w:t>
      </w:r>
      <w:r w:rsidR="00B10468" w:rsidRPr="007E53EB">
        <w:rPr>
          <w:rFonts w:ascii="Times New Roman" w:hAnsi="Times New Roman"/>
          <w:sz w:val="24"/>
          <w:szCs w:val="24"/>
          <w:lang w:val="en-GB"/>
        </w:rPr>
        <w:t xml:space="preserve"> </w:t>
      </w:r>
      <w:r w:rsidRPr="007E53EB">
        <w:rPr>
          <w:rFonts w:ascii="Times New Roman" w:hAnsi="Times New Roman"/>
          <w:sz w:val="24"/>
          <w:szCs w:val="24"/>
          <w:lang w:val="en-GB"/>
        </w:rPr>
        <w:t xml:space="preserve">which are </w:t>
      </w:r>
      <w:r w:rsidR="00AF35EB" w:rsidRPr="007E53EB">
        <w:rPr>
          <w:rFonts w:ascii="Times New Roman" w:hAnsi="Times New Roman"/>
          <w:sz w:val="24"/>
          <w:szCs w:val="24"/>
          <w:lang w:val="en-GB"/>
        </w:rPr>
        <w:t xml:space="preserve">operating in the same sector with the investment and </w:t>
      </w:r>
      <w:r w:rsidRPr="007E53EB">
        <w:rPr>
          <w:rFonts w:ascii="Times New Roman" w:hAnsi="Times New Roman"/>
          <w:sz w:val="24"/>
          <w:szCs w:val="24"/>
          <w:lang w:val="en-GB"/>
        </w:rPr>
        <w:t xml:space="preserve">are </w:t>
      </w:r>
      <w:r w:rsidR="00AF35EB" w:rsidRPr="007E53EB">
        <w:rPr>
          <w:rFonts w:ascii="Times New Roman" w:hAnsi="Times New Roman"/>
          <w:sz w:val="24"/>
          <w:szCs w:val="24"/>
          <w:lang w:val="en-GB"/>
        </w:rPr>
        <w:t xml:space="preserve">located in the same </w:t>
      </w:r>
      <w:r w:rsidR="004A5972" w:rsidRPr="007E53EB">
        <w:rPr>
          <w:rFonts w:ascii="Times New Roman" w:hAnsi="Times New Roman"/>
          <w:sz w:val="24"/>
          <w:szCs w:val="24"/>
          <w:lang w:val="en-GB"/>
        </w:rPr>
        <w:t xml:space="preserve">province </w:t>
      </w:r>
      <w:r w:rsidR="00AF35EB" w:rsidRPr="007E53EB">
        <w:rPr>
          <w:rFonts w:ascii="Times New Roman" w:hAnsi="Times New Roman"/>
          <w:sz w:val="24"/>
          <w:szCs w:val="24"/>
          <w:lang w:val="en-GB"/>
        </w:rPr>
        <w:t xml:space="preserve">with the investment area should not exceed </w:t>
      </w:r>
      <w:r w:rsidR="00506362">
        <w:rPr>
          <w:rFonts w:ascii="Times New Roman" w:hAnsi="Times New Roman"/>
          <w:sz w:val="24"/>
          <w:szCs w:val="24"/>
          <w:lang w:val="en-GB"/>
        </w:rPr>
        <w:t>(</w:t>
      </w:r>
      <w:r w:rsidR="00506362" w:rsidRPr="00BD3FB5">
        <w:rPr>
          <w:rFonts w:ascii="Times New Roman" w:hAnsi="Times New Roman"/>
          <w:sz w:val="24"/>
          <w:szCs w:val="24"/>
          <w:lang w:val="en-GB"/>
        </w:rPr>
        <w:t>including the capacity of the investment</w:t>
      </w:r>
      <w:r w:rsidR="00506362">
        <w:rPr>
          <w:rFonts w:ascii="Times New Roman" w:hAnsi="Times New Roman"/>
          <w:sz w:val="24"/>
          <w:szCs w:val="24"/>
          <w:lang w:val="en-GB"/>
        </w:rPr>
        <w:t xml:space="preserve">) </w:t>
      </w:r>
      <w:r w:rsidR="00AF35EB" w:rsidRPr="007E53EB">
        <w:rPr>
          <w:rFonts w:ascii="Times New Roman" w:hAnsi="Times New Roman"/>
          <w:sz w:val="24"/>
          <w:szCs w:val="24"/>
          <w:lang w:val="en-GB"/>
        </w:rPr>
        <w:t xml:space="preserve">the capacity limits stated below at the end of the investment. </w:t>
      </w:r>
    </w:p>
    <w:p w:rsidR="00B10468" w:rsidRPr="005C3B23" w:rsidRDefault="00B10468" w:rsidP="002935DB">
      <w:pPr>
        <w:pStyle w:val="AralkYok"/>
        <w:jc w:val="both"/>
        <w:rPr>
          <w:rFonts w:ascii="Times New Roman" w:hAnsi="Times New Roman"/>
          <w:sz w:val="24"/>
          <w:szCs w:val="24"/>
          <w:u w:val="single"/>
          <w:lang w:val="en-GB"/>
        </w:rPr>
      </w:pPr>
    </w:p>
    <w:p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Milk and milk products</w:t>
      </w:r>
    </w:p>
    <w:p w:rsidR="002935DB" w:rsidRPr="005C3B23" w:rsidRDefault="002935DB" w:rsidP="002935DB">
      <w:pPr>
        <w:pStyle w:val="AralkYok"/>
        <w:jc w:val="both"/>
        <w:rPr>
          <w:rFonts w:ascii="Times New Roman" w:hAnsi="Times New Roman"/>
          <w:sz w:val="24"/>
          <w:szCs w:val="24"/>
          <w:u w:val="single"/>
          <w:lang w:val="en-GB"/>
        </w:rPr>
      </w:pPr>
    </w:p>
    <w:p w:rsidR="00F41FE7" w:rsidRDefault="00F41FE7" w:rsidP="007E53EB">
      <w:pPr>
        <w:pStyle w:val="AralkYok"/>
        <w:spacing w:after="120"/>
        <w:ind w:left="709" w:hanging="283"/>
        <w:jc w:val="both"/>
        <w:rPr>
          <w:rFonts w:ascii="Times New Roman" w:hAnsi="Times New Roman"/>
          <w:sz w:val="24"/>
          <w:szCs w:val="24"/>
          <w:lang w:val="en-GB"/>
        </w:rPr>
      </w:pPr>
      <w:r w:rsidRPr="007E53EB">
        <w:rPr>
          <w:rFonts w:ascii="Times New Roman" w:hAnsi="Times New Roman"/>
          <w:sz w:val="20"/>
          <w:szCs w:val="20"/>
          <w:lang w:val="en-GB"/>
        </w:rPr>
        <w:lastRenderedPageBreak/>
        <w:t>●</w:t>
      </w:r>
      <w:r>
        <w:rPr>
          <w:rFonts w:ascii="Times New Roman" w:hAnsi="Times New Roman"/>
          <w:sz w:val="24"/>
          <w:szCs w:val="24"/>
          <w:lang w:val="en-GB"/>
        </w:rPr>
        <w:tab/>
      </w:r>
      <w:r w:rsidR="002935DB" w:rsidRPr="007E53EB">
        <w:rPr>
          <w:rFonts w:ascii="Times New Roman" w:hAnsi="Times New Roman"/>
          <w:sz w:val="24"/>
          <w:szCs w:val="24"/>
          <w:lang w:val="en-GB"/>
        </w:rPr>
        <w:t xml:space="preserve">Milk processing </w:t>
      </w:r>
      <w:r w:rsidR="00C11E08" w:rsidRPr="007E53EB">
        <w:rPr>
          <w:rFonts w:ascii="Times New Roman" w:hAnsi="Times New Roman"/>
          <w:sz w:val="24"/>
          <w:szCs w:val="24"/>
          <w:lang w:val="en-GB"/>
        </w:rPr>
        <w:t>e</w:t>
      </w:r>
      <w:r w:rsidR="00506362" w:rsidRPr="00F41FE7">
        <w:rPr>
          <w:rFonts w:ascii="Times New Roman" w:hAnsi="Times New Roman"/>
          <w:sz w:val="24"/>
          <w:szCs w:val="24"/>
          <w:lang w:val="en-GB"/>
        </w:rPr>
        <w:t>nterprises</w:t>
      </w:r>
      <w:r w:rsidR="00C11E08" w:rsidRPr="007E53EB">
        <w:rPr>
          <w:rFonts w:ascii="Times New Roman" w:hAnsi="Times New Roman"/>
          <w:sz w:val="24"/>
          <w:szCs w:val="24"/>
          <w:lang w:val="en-GB"/>
        </w:rPr>
        <w:t xml:space="preserve"> </w:t>
      </w:r>
      <w:r w:rsidR="002935DB" w:rsidRPr="007E53EB">
        <w:rPr>
          <w:rFonts w:ascii="Times New Roman" w:hAnsi="Times New Roman"/>
          <w:sz w:val="24"/>
          <w:szCs w:val="24"/>
          <w:lang w:val="en-GB"/>
        </w:rPr>
        <w:t xml:space="preserve">should have minimum </w:t>
      </w:r>
      <w:r w:rsidR="001B682F" w:rsidRPr="007E53EB">
        <w:rPr>
          <w:rFonts w:ascii="Times New Roman" w:hAnsi="Times New Roman"/>
          <w:sz w:val="24"/>
          <w:szCs w:val="24"/>
          <w:lang w:val="en-GB"/>
        </w:rPr>
        <w:t>10</w:t>
      </w:r>
      <w:r w:rsidR="002935DB" w:rsidRPr="007E53EB">
        <w:rPr>
          <w:rFonts w:ascii="Times New Roman" w:hAnsi="Times New Roman"/>
          <w:sz w:val="24"/>
          <w:szCs w:val="24"/>
          <w:lang w:val="en-GB"/>
        </w:rPr>
        <w:t xml:space="preserve"> ton</w:t>
      </w:r>
      <w:r w:rsidR="00DF1C8A" w:rsidRPr="00F41FE7">
        <w:rPr>
          <w:rFonts w:ascii="Times New Roman" w:hAnsi="Times New Roman"/>
          <w:sz w:val="24"/>
          <w:szCs w:val="24"/>
          <w:lang w:val="en-GB"/>
        </w:rPr>
        <w:t>ne</w:t>
      </w:r>
      <w:r w:rsidR="002935DB" w:rsidRPr="007E53EB">
        <w:rPr>
          <w:rFonts w:ascii="Times New Roman" w:hAnsi="Times New Roman"/>
          <w:sz w:val="24"/>
          <w:szCs w:val="24"/>
          <w:lang w:val="en-GB"/>
        </w:rPr>
        <w:t>s</w:t>
      </w:r>
      <w:r w:rsidR="00CD4C36" w:rsidRPr="007E53EB">
        <w:rPr>
          <w:rFonts w:ascii="Times New Roman" w:hAnsi="Times New Roman"/>
          <w:sz w:val="24"/>
          <w:szCs w:val="24"/>
          <w:lang w:val="en-GB"/>
        </w:rPr>
        <w:t xml:space="preserve"> and</w:t>
      </w:r>
      <w:r w:rsidR="002935DB" w:rsidRPr="007E53EB">
        <w:rPr>
          <w:rFonts w:ascii="Times New Roman" w:hAnsi="Times New Roman"/>
          <w:sz w:val="24"/>
          <w:szCs w:val="24"/>
          <w:lang w:val="en-GB"/>
        </w:rPr>
        <w:t xml:space="preserve"> maximum 70 ton</w:t>
      </w:r>
      <w:r w:rsidR="00DF1C8A" w:rsidRPr="00F41FE7">
        <w:rPr>
          <w:rFonts w:ascii="Times New Roman" w:hAnsi="Times New Roman"/>
          <w:sz w:val="24"/>
          <w:szCs w:val="24"/>
          <w:lang w:val="en-GB"/>
        </w:rPr>
        <w:t>ne</w:t>
      </w:r>
      <w:r w:rsidR="002935DB" w:rsidRPr="007E53EB">
        <w:rPr>
          <w:rFonts w:ascii="Times New Roman" w:hAnsi="Times New Roman"/>
          <w:sz w:val="24"/>
          <w:szCs w:val="24"/>
          <w:lang w:val="en-GB"/>
        </w:rPr>
        <w:t>s of built-in daily processing capacity at the end of the investment.</w:t>
      </w:r>
    </w:p>
    <w:p w:rsidR="00F41FE7" w:rsidRPr="00566539" w:rsidRDefault="00F41FE7" w:rsidP="007E53EB">
      <w:pPr>
        <w:pStyle w:val="AralkYok"/>
        <w:spacing w:after="120"/>
        <w:ind w:left="709" w:hanging="283"/>
        <w:jc w:val="both"/>
        <w:rPr>
          <w:rFonts w:ascii="Times New Roman" w:hAnsi="Times New Roman"/>
          <w:sz w:val="24"/>
          <w:szCs w:val="24"/>
          <w:lang w:val="en-GB"/>
        </w:rPr>
      </w:pPr>
      <w:r w:rsidRPr="007E53EB">
        <w:rPr>
          <w:sz w:val="20"/>
          <w:szCs w:val="20"/>
        </w:rPr>
        <w:t>●</w:t>
      </w:r>
      <w:r w:rsidRPr="007E53EB">
        <w:rPr>
          <w:sz w:val="20"/>
          <w:szCs w:val="20"/>
        </w:rPr>
        <w:tab/>
      </w:r>
      <w:r w:rsidR="002935DB" w:rsidRPr="007E53EB">
        <w:rPr>
          <w:rFonts w:ascii="Times New Roman" w:hAnsi="Times New Roman"/>
          <w:sz w:val="24"/>
          <w:szCs w:val="24"/>
          <w:lang w:val="en-GB"/>
        </w:rPr>
        <w:t>Milk collection centre should have maximum 70 ton</w:t>
      </w:r>
      <w:r w:rsidR="00DF1C8A" w:rsidRPr="007E53EB">
        <w:rPr>
          <w:rFonts w:ascii="Times New Roman" w:hAnsi="Times New Roman"/>
          <w:sz w:val="24"/>
          <w:szCs w:val="24"/>
        </w:rPr>
        <w:t>ne</w:t>
      </w:r>
      <w:r w:rsidR="002935DB" w:rsidRPr="007E53EB">
        <w:rPr>
          <w:rFonts w:ascii="Times New Roman" w:hAnsi="Times New Roman"/>
          <w:sz w:val="24"/>
          <w:szCs w:val="24"/>
          <w:lang w:val="en-GB"/>
        </w:rPr>
        <w:t xml:space="preserve">s/day collection capacity at the end of the investment. </w:t>
      </w:r>
    </w:p>
    <w:p w:rsidR="002935DB" w:rsidRPr="00CE59BE" w:rsidRDefault="00F41FE7" w:rsidP="007E53EB">
      <w:pPr>
        <w:pStyle w:val="AralkYok"/>
        <w:spacing w:after="120"/>
        <w:ind w:left="709" w:hanging="283"/>
        <w:jc w:val="both"/>
        <w:rPr>
          <w:rFonts w:ascii="Times New Roman" w:hAnsi="Times New Roman"/>
          <w:sz w:val="24"/>
          <w:szCs w:val="24"/>
          <w:lang w:val="en-GB"/>
        </w:rPr>
      </w:pPr>
      <w:r w:rsidRPr="007E53EB">
        <w:rPr>
          <w:sz w:val="20"/>
          <w:szCs w:val="20"/>
        </w:rPr>
        <w:t>●</w:t>
      </w:r>
      <w:r w:rsidRPr="007E53EB">
        <w:rPr>
          <w:rFonts w:ascii="Times New Roman" w:hAnsi="Times New Roman"/>
          <w:sz w:val="20"/>
          <w:szCs w:val="20"/>
        </w:rPr>
        <w:tab/>
      </w:r>
      <w:r w:rsidR="002344AF" w:rsidRPr="00383114">
        <w:rPr>
          <w:sz w:val="24"/>
          <w:szCs w:val="24"/>
        </w:rPr>
        <w:t xml:space="preserve">At the end of the investment period, the investment should meet </w:t>
      </w:r>
      <w:r w:rsidR="00506362" w:rsidRPr="00383114">
        <w:rPr>
          <w:sz w:val="24"/>
          <w:szCs w:val="24"/>
        </w:rPr>
        <w:t xml:space="preserve">occupational safety, </w:t>
      </w:r>
      <w:r w:rsidR="002344AF" w:rsidRPr="00383114">
        <w:rPr>
          <w:sz w:val="24"/>
          <w:szCs w:val="24"/>
        </w:rPr>
        <w:t>EU hygiene</w:t>
      </w:r>
      <w:r w:rsidR="00383114" w:rsidRPr="00383114">
        <w:rPr>
          <w:sz w:val="24"/>
          <w:szCs w:val="24"/>
        </w:rPr>
        <w:t xml:space="preserve"> (with the exception of raw milk) </w:t>
      </w:r>
      <w:r w:rsidR="002344AF" w:rsidRPr="00383114">
        <w:rPr>
          <w:sz w:val="24"/>
          <w:szCs w:val="24"/>
        </w:rPr>
        <w:t>and structural standards (referring to EC 852/2004, EC 853/2004) and EU environmental standards.</w:t>
      </w:r>
    </w:p>
    <w:p w:rsidR="002935DB" w:rsidRPr="00CE59BE" w:rsidRDefault="002935DB" w:rsidP="002935DB">
      <w:pPr>
        <w:pStyle w:val="AralkYok"/>
        <w:jc w:val="both"/>
        <w:rPr>
          <w:rFonts w:ascii="Times New Roman" w:hAnsi="Times New Roman"/>
          <w:sz w:val="24"/>
          <w:szCs w:val="24"/>
          <w:u w:val="single"/>
          <w:lang w:val="en-GB"/>
        </w:rPr>
      </w:pPr>
      <w:r w:rsidRPr="00CE59BE">
        <w:rPr>
          <w:rFonts w:ascii="Times New Roman" w:hAnsi="Times New Roman"/>
          <w:sz w:val="24"/>
          <w:szCs w:val="24"/>
          <w:u w:val="single"/>
          <w:lang w:val="en-GB"/>
        </w:rPr>
        <w:t>Meat and meat products including poultry</w:t>
      </w:r>
    </w:p>
    <w:p w:rsidR="002935DB" w:rsidRPr="00CE59BE" w:rsidRDefault="002935DB" w:rsidP="002935DB">
      <w:pPr>
        <w:pStyle w:val="AralkYok"/>
        <w:jc w:val="both"/>
        <w:rPr>
          <w:rFonts w:ascii="Times New Roman" w:hAnsi="Times New Roman"/>
          <w:sz w:val="24"/>
          <w:szCs w:val="24"/>
          <w:u w:val="single"/>
          <w:lang w:val="en-GB"/>
        </w:rPr>
      </w:pPr>
    </w:p>
    <w:p w:rsidR="002935DB" w:rsidRPr="005C3B23" w:rsidRDefault="00AE2984" w:rsidP="002935DB">
      <w:pPr>
        <w:pStyle w:val="AralkYok"/>
        <w:rPr>
          <w:rFonts w:ascii="Times New Roman" w:hAnsi="Times New Roman"/>
          <w:sz w:val="24"/>
          <w:szCs w:val="24"/>
          <w:lang w:val="en-GB"/>
        </w:rPr>
      </w:pPr>
      <w:r w:rsidRPr="00CE59BE">
        <w:rPr>
          <w:rFonts w:ascii="Times New Roman" w:hAnsi="Times New Roman"/>
          <w:sz w:val="24"/>
          <w:szCs w:val="24"/>
          <w:lang w:val="en-GB"/>
        </w:rPr>
        <w:t xml:space="preserve">Enterprises </w:t>
      </w:r>
      <w:r w:rsidR="002935DB" w:rsidRPr="00CE59BE">
        <w:rPr>
          <w:rFonts w:ascii="Times New Roman" w:hAnsi="Times New Roman"/>
          <w:sz w:val="24"/>
          <w:szCs w:val="24"/>
          <w:lang w:val="en-GB"/>
        </w:rPr>
        <w:t xml:space="preserve">should have </w:t>
      </w:r>
      <w:r w:rsidR="002424FE" w:rsidRPr="00CE59BE">
        <w:rPr>
          <w:rFonts w:ascii="Times New Roman" w:hAnsi="Times New Roman"/>
          <w:sz w:val="24"/>
          <w:szCs w:val="24"/>
          <w:lang w:val="en-GB"/>
        </w:rPr>
        <w:t xml:space="preserve">the </w:t>
      </w:r>
      <w:r w:rsidR="002935DB" w:rsidRPr="00CE59BE">
        <w:rPr>
          <w:rFonts w:ascii="Times New Roman" w:hAnsi="Times New Roman"/>
          <w:sz w:val="24"/>
          <w:szCs w:val="24"/>
          <w:lang w:val="en-GB"/>
        </w:rPr>
        <w:t xml:space="preserve">capacities </w:t>
      </w:r>
      <w:r w:rsidR="00107771" w:rsidRPr="00CE59BE">
        <w:rPr>
          <w:rFonts w:ascii="Times New Roman" w:hAnsi="Times New Roman"/>
          <w:sz w:val="24"/>
          <w:szCs w:val="24"/>
          <w:lang w:val="en-GB"/>
        </w:rPr>
        <w:t xml:space="preserve">indicated </w:t>
      </w:r>
      <w:r w:rsidR="002935DB" w:rsidRPr="00CE59BE">
        <w:rPr>
          <w:rFonts w:ascii="Times New Roman" w:hAnsi="Times New Roman"/>
          <w:sz w:val="24"/>
          <w:szCs w:val="24"/>
          <w:lang w:val="en-GB"/>
        </w:rPr>
        <w:t>below</w:t>
      </w:r>
      <w:r w:rsidR="00107771" w:rsidRPr="00CE59BE">
        <w:rPr>
          <w:rFonts w:ascii="Times New Roman" w:hAnsi="Times New Roman"/>
          <w:sz w:val="24"/>
          <w:szCs w:val="24"/>
          <w:lang w:val="en-GB"/>
        </w:rPr>
        <w:t>:</w:t>
      </w:r>
    </w:p>
    <w:p w:rsidR="002935DB" w:rsidRPr="005C3B23" w:rsidRDefault="002935DB" w:rsidP="002935DB">
      <w:pPr>
        <w:pStyle w:val="AralkYok"/>
        <w:rPr>
          <w:rFonts w:ascii="Times New Roman" w:hAnsi="Times New Roman"/>
          <w:sz w:val="24"/>
          <w:szCs w:val="24"/>
          <w:lang w:val="en-GB"/>
        </w:rPr>
      </w:pPr>
    </w:p>
    <w:p w:rsidR="002935DB" w:rsidRPr="005C3B23" w:rsidRDefault="002935DB" w:rsidP="007E53EB">
      <w:pPr>
        <w:pStyle w:val="AralkYok"/>
        <w:numPr>
          <w:ilvl w:val="0"/>
          <w:numId w:val="68"/>
        </w:numPr>
        <w:ind w:left="567" w:hanging="283"/>
        <w:rPr>
          <w:rFonts w:ascii="Times New Roman" w:hAnsi="Times New Roman"/>
          <w:sz w:val="24"/>
          <w:szCs w:val="24"/>
          <w:lang w:val="en-GB"/>
        </w:rPr>
      </w:pPr>
      <w:r w:rsidRPr="005C3B23">
        <w:rPr>
          <w:rFonts w:ascii="Times New Roman" w:hAnsi="Times New Roman"/>
          <w:sz w:val="24"/>
          <w:szCs w:val="24"/>
          <w:lang w:val="en-GB"/>
        </w:rPr>
        <w:t xml:space="preserve">In </w:t>
      </w:r>
      <w:r w:rsidR="005C329E">
        <w:rPr>
          <w:rFonts w:ascii="Times New Roman" w:hAnsi="Times New Roman"/>
          <w:sz w:val="24"/>
          <w:szCs w:val="24"/>
          <w:lang w:val="en-GB"/>
        </w:rPr>
        <w:t xml:space="preserve">the </w:t>
      </w:r>
      <w:r w:rsidRPr="005C3B23">
        <w:rPr>
          <w:rFonts w:ascii="Times New Roman" w:hAnsi="Times New Roman"/>
          <w:sz w:val="24"/>
          <w:szCs w:val="24"/>
          <w:lang w:val="en-GB"/>
        </w:rPr>
        <w:t xml:space="preserve">case of red meat slaughterhouses: </w:t>
      </w:r>
    </w:p>
    <w:p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If only slaughtering </w:t>
      </w:r>
      <w:r w:rsidR="002424FE" w:rsidRPr="005C3B23">
        <w:rPr>
          <w:rFonts w:ascii="Times New Roman" w:hAnsi="Times New Roman"/>
          <w:sz w:val="24"/>
          <w:szCs w:val="24"/>
          <w:lang w:val="en-GB"/>
        </w:rPr>
        <w:t>cattle and water buffalo</w:t>
      </w:r>
      <w:r w:rsidRPr="005C3B23">
        <w:rPr>
          <w:rFonts w:ascii="Times New Roman" w:hAnsi="Times New Roman"/>
          <w:sz w:val="24"/>
          <w:szCs w:val="24"/>
          <w:lang w:val="en-GB"/>
        </w:rPr>
        <w:t xml:space="preserve">, </w:t>
      </w:r>
      <w:r w:rsidR="005C329E">
        <w:rPr>
          <w:rFonts w:ascii="Times New Roman" w:hAnsi="Times New Roman"/>
          <w:sz w:val="24"/>
          <w:szCs w:val="24"/>
          <w:lang w:val="en-GB"/>
        </w:rPr>
        <w:t xml:space="preserve">a </w:t>
      </w:r>
      <w:r w:rsidRPr="005C3B23">
        <w:rPr>
          <w:rFonts w:ascii="Times New Roman" w:hAnsi="Times New Roman"/>
          <w:sz w:val="24"/>
          <w:szCs w:val="24"/>
          <w:lang w:val="en-GB"/>
        </w:rPr>
        <w:t xml:space="preserve">minimum of </w:t>
      </w:r>
      <w:r w:rsidR="00F6357A" w:rsidRPr="005C3B23">
        <w:rPr>
          <w:rFonts w:ascii="Times New Roman" w:hAnsi="Times New Roman"/>
          <w:sz w:val="24"/>
          <w:szCs w:val="24"/>
          <w:lang w:val="en-GB"/>
        </w:rPr>
        <w:t xml:space="preserve">30 </w:t>
      </w:r>
      <w:r w:rsidRPr="005C3B23">
        <w:rPr>
          <w:rFonts w:ascii="Times New Roman" w:hAnsi="Times New Roman"/>
          <w:sz w:val="24"/>
          <w:szCs w:val="24"/>
          <w:lang w:val="en-GB"/>
        </w:rPr>
        <w:t>and maximum 500 heads per day,</w:t>
      </w:r>
    </w:p>
    <w:p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If only slaughtering sheep </w:t>
      </w:r>
      <w:r w:rsidR="002424FE" w:rsidRPr="005C3B23">
        <w:rPr>
          <w:rFonts w:ascii="Times New Roman" w:hAnsi="Times New Roman"/>
          <w:sz w:val="24"/>
          <w:szCs w:val="24"/>
          <w:lang w:val="en-GB"/>
        </w:rPr>
        <w:t>and</w:t>
      </w:r>
      <w:r w:rsidRPr="005C3B23">
        <w:rPr>
          <w:rFonts w:ascii="Times New Roman" w:hAnsi="Times New Roman"/>
          <w:sz w:val="24"/>
          <w:szCs w:val="24"/>
          <w:lang w:val="en-GB"/>
        </w:rPr>
        <w:t xml:space="preserve"> goat</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 minimum of 50 and </w:t>
      </w:r>
      <w:r w:rsidR="005C329E">
        <w:rPr>
          <w:rFonts w:ascii="Times New Roman" w:hAnsi="Times New Roman"/>
          <w:sz w:val="24"/>
          <w:szCs w:val="24"/>
          <w:lang w:val="en-GB"/>
        </w:rPr>
        <w:t xml:space="preserve">a </w:t>
      </w:r>
      <w:r w:rsidRPr="005C3B23">
        <w:rPr>
          <w:rFonts w:ascii="Times New Roman" w:hAnsi="Times New Roman"/>
          <w:sz w:val="24"/>
          <w:szCs w:val="24"/>
          <w:lang w:val="en-GB"/>
        </w:rPr>
        <w:t xml:space="preserve">maximum </w:t>
      </w:r>
      <w:r w:rsidR="005C329E">
        <w:rPr>
          <w:rFonts w:ascii="Times New Roman" w:hAnsi="Times New Roman"/>
          <w:sz w:val="24"/>
          <w:szCs w:val="24"/>
          <w:lang w:val="en-GB"/>
        </w:rPr>
        <w:t xml:space="preserve">of </w:t>
      </w:r>
      <w:r w:rsidRPr="005C3B23">
        <w:rPr>
          <w:rFonts w:ascii="Times New Roman" w:hAnsi="Times New Roman"/>
          <w:sz w:val="24"/>
          <w:szCs w:val="24"/>
          <w:lang w:val="en-GB"/>
        </w:rPr>
        <w:t>4</w:t>
      </w:r>
      <w:r w:rsidR="00A3424A" w:rsidRPr="005C3B23">
        <w:rPr>
          <w:rFonts w:ascii="Times New Roman" w:hAnsi="Times New Roman"/>
          <w:sz w:val="24"/>
          <w:szCs w:val="24"/>
          <w:lang w:val="en-GB"/>
        </w:rPr>
        <w:t>,</w:t>
      </w:r>
      <w:r w:rsidRPr="005C3B23">
        <w:rPr>
          <w:rFonts w:ascii="Times New Roman" w:hAnsi="Times New Roman"/>
          <w:sz w:val="24"/>
          <w:szCs w:val="24"/>
          <w:lang w:val="en-GB"/>
        </w:rPr>
        <w:t>000 heads per day,</w:t>
      </w:r>
    </w:p>
    <w:p w:rsidR="002935DB" w:rsidRPr="005C3B23" w:rsidRDefault="002935DB" w:rsidP="00B21D2A">
      <w:pPr>
        <w:pStyle w:val="AralkYok"/>
        <w:numPr>
          <w:ilvl w:val="0"/>
          <w:numId w:val="67"/>
        </w:numPr>
        <w:rPr>
          <w:rFonts w:ascii="Times New Roman" w:hAnsi="Times New Roman"/>
          <w:sz w:val="24"/>
          <w:szCs w:val="24"/>
          <w:lang w:val="en-GB"/>
        </w:rPr>
      </w:pPr>
      <w:r w:rsidRPr="005C3B23">
        <w:rPr>
          <w:rFonts w:ascii="Times New Roman" w:hAnsi="Times New Roman"/>
          <w:sz w:val="24"/>
          <w:szCs w:val="24"/>
          <w:lang w:val="en-GB"/>
        </w:rPr>
        <w:t xml:space="preserve">In case slaughtering </w:t>
      </w:r>
      <w:r w:rsidR="002424FE" w:rsidRPr="005C3B23">
        <w:rPr>
          <w:rFonts w:ascii="Times New Roman" w:hAnsi="Times New Roman"/>
          <w:sz w:val="24"/>
          <w:szCs w:val="24"/>
          <w:lang w:val="en-GB"/>
        </w:rPr>
        <w:t>cattle, water buffalo,</w:t>
      </w:r>
      <w:r w:rsidRPr="005C3B23">
        <w:rPr>
          <w:rFonts w:ascii="Times New Roman" w:hAnsi="Times New Roman"/>
          <w:sz w:val="24"/>
          <w:szCs w:val="24"/>
          <w:lang w:val="en-GB"/>
        </w:rPr>
        <w:t xml:space="preserve"> and sheep/goat in the slaughterhouse, maximum and minimum limits stated for </w:t>
      </w:r>
      <w:r w:rsidR="002424FE" w:rsidRPr="005C3B23">
        <w:rPr>
          <w:rFonts w:ascii="Times New Roman" w:hAnsi="Times New Roman"/>
          <w:sz w:val="24"/>
          <w:szCs w:val="24"/>
          <w:lang w:val="en-GB"/>
        </w:rPr>
        <w:t>cattle, water buffalo</w:t>
      </w:r>
      <w:r w:rsidRPr="005C3B23">
        <w:rPr>
          <w:rFonts w:ascii="Times New Roman" w:hAnsi="Times New Roman"/>
          <w:sz w:val="24"/>
          <w:szCs w:val="24"/>
          <w:lang w:val="en-GB"/>
        </w:rPr>
        <w:t xml:space="preserve"> and sheep/got should be met.</w:t>
      </w:r>
    </w:p>
    <w:p w:rsidR="002935DB" w:rsidRPr="005C3B23" w:rsidRDefault="002935DB" w:rsidP="002935DB">
      <w:pPr>
        <w:pStyle w:val="AralkYok"/>
        <w:rPr>
          <w:rFonts w:ascii="Times New Roman" w:hAnsi="Times New Roman"/>
          <w:sz w:val="24"/>
          <w:szCs w:val="24"/>
          <w:lang w:val="en-GB"/>
        </w:rPr>
      </w:pPr>
      <w:r w:rsidRPr="005C3B23">
        <w:rPr>
          <w:rFonts w:ascii="Times New Roman" w:hAnsi="Times New Roman"/>
          <w:sz w:val="24"/>
          <w:szCs w:val="24"/>
          <w:lang w:val="en-GB"/>
        </w:rPr>
        <w:t xml:space="preserve"> </w:t>
      </w:r>
    </w:p>
    <w:p w:rsidR="002935DB" w:rsidRPr="005C3B23" w:rsidRDefault="002935DB" w:rsidP="007E53EB">
      <w:pPr>
        <w:pStyle w:val="AralkYok"/>
        <w:numPr>
          <w:ilvl w:val="0"/>
          <w:numId w:val="68"/>
        </w:numPr>
        <w:ind w:left="567" w:hanging="283"/>
        <w:rPr>
          <w:rFonts w:ascii="Times New Roman" w:hAnsi="Times New Roman"/>
          <w:sz w:val="24"/>
          <w:szCs w:val="24"/>
          <w:lang w:val="en-GB"/>
        </w:rPr>
      </w:pPr>
      <w:r w:rsidRPr="005C3B23">
        <w:rPr>
          <w:rFonts w:ascii="Times New Roman" w:hAnsi="Times New Roman"/>
          <w:sz w:val="24"/>
          <w:szCs w:val="24"/>
          <w:lang w:val="en-GB"/>
        </w:rPr>
        <w:t>In</w:t>
      </w:r>
      <w:r w:rsidR="005C329E">
        <w:rPr>
          <w:rFonts w:ascii="Times New Roman" w:hAnsi="Times New Roman"/>
          <w:sz w:val="24"/>
          <w:szCs w:val="24"/>
          <w:lang w:val="en-GB"/>
        </w:rPr>
        <w:t xml:space="preserve"> the</w:t>
      </w:r>
      <w:r w:rsidRPr="005C3B23">
        <w:rPr>
          <w:rFonts w:ascii="Times New Roman" w:hAnsi="Times New Roman"/>
          <w:sz w:val="24"/>
          <w:szCs w:val="24"/>
          <w:lang w:val="en-GB"/>
        </w:rPr>
        <w:t xml:space="preserve"> case of  poultry slaughterhouses:</w:t>
      </w:r>
    </w:p>
    <w:p w:rsidR="002935DB" w:rsidRPr="005C3B23" w:rsidRDefault="002935DB" w:rsidP="002935DB">
      <w:pPr>
        <w:pStyle w:val="AralkYok"/>
        <w:rPr>
          <w:rFonts w:ascii="Times New Roman" w:hAnsi="Times New Roman"/>
          <w:sz w:val="24"/>
          <w:szCs w:val="24"/>
          <w:lang w:val="en-GB"/>
        </w:rPr>
      </w:pPr>
    </w:p>
    <w:p w:rsidR="002935DB" w:rsidRPr="005C3B23" w:rsidRDefault="005C329E" w:rsidP="00B21D2A">
      <w:pPr>
        <w:pStyle w:val="AralkYok"/>
        <w:numPr>
          <w:ilvl w:val="0"/>
          <w:numId w:val="67"/>
        </w:numPr>
        <w:rPr>
          <w:rFonts w:ascii="Times New Roman" w:hAnsi="Times New Roman"/>
          <w:sz w:val="24"/>
          <w:szCs w:val="24"/>
          <w:lang w:val="en-GB"/>
        </w:rPr>
      </w:pPr>
      <w:r>
        <w:rPr>
          <w:rFonts w:ascii="Times New Roman" w:hAnsi="Times New Roman"/>
          <w:sz w:val="24"/>
          <w:szCs w:val="24"/>
          <w:lang w:val="en-GB"/>
        </w:rPr>
        <w:t>A</w:t>
      </w:r>
      <w:r w:rsidR="002935DB" w:rsidRPr="005C3B23">
        <w:rPr>
          <w:rFonts w:ascii="Times New Roman" w:hAnsi="Times New Roman"/>
          <w:sz w:val="24"/>
          <w:szCs w:val="24"/>
          <w:lang w:val="en-GB"/>
        </w:rPr>
        <w:t xml:space="preserve"> capacity of minimum 1000 </w:t>
      </w:r>
      <w:r w:rsidR="002424FE" w:rsidRPr="005C3B23">
        <w:rPr>
          <w:rFonts w:ascii="Times New Roman" w:hAnsi="Times New Roman"/>
          <w:sz w:val="24"/>
          <w:szCs w:val="24"/>
          <w:lang w:val="en-GB"/>
        </w:rPr>
        <w:t xml:space="preserve">broiler </w:t>
      </w:r>
      <w:r w:rsidR="002935DB" w:rsidRPr="005C3B23">
        <w:rPr>
          <w:rFonts w:ascii="Times New Roman" w:hAnsi="Times New Roman"/>
          <w:sz w:val="24"/>
          <w:szCs w:val="24"/>
          <w:lang w:val="en-GB"/>
        </w:rPr>
        <w:t xml:space="preserve">and maximum 5000 </w:t>
      </w:r>
      <w:r w:rsidR="002424FE" w:rsidRPr="005C3B23">
        <w:rPr>
          <w:rFonts w:ascii="Times New Roman" w:hAnsi="Times New Roman"/>
          <w:sz w:val="24"/>
          <w:szCs w:val="24"/>
          <w:lang w:val="en-GB"/>
        </w:rPr>
        <w:t xml:space="preserve">broiler </w:t>
      </w:r>
      <w:r w:rsidR="002935DB" w:rsidRPr="005C3B23">
        <w:rPr>
          <w:rFonts w:ascii="Times New Roman" w:hAnsi="Times New Roman"/>
          <w:sz w:val="24"/>
          <w:szCs w:val="24"/>
          <w:lang w:val="en-GB"/>
        </w:rPr>
        <w:t>chickens per hour</w:t>
      </w:r>
    </w:p>
    <w:p w:rsidR="002935DB" w:rsidRPr="008537FD" w:rsidRDefault="005C329E" w:rsidP="00B21D2A">
      <w:pPr>
        <w:pStyle w:val="AralkYok"/>
        <w:numPr>
          <w:ilvl w:val="0"/>
          <w:numId w:val="67"/>
        </w:numPr>
        <w:rPr>
          <w:rFonts w:ascii="Times New Roman" w:hAnsi="Times New Roman"/>
          <w:sz w:val="24"/>
          <w:szCs w:val="24"/>
          <w:lang w:val="en-GB"/>
        </w:rPr>
      </w:pPr>
      <w:r w:rsidRPr="008537FD">
        <w:rPr>
          <w:rFonts w:ascii="Times New Roman" w:hAnsi="Times New Roman"/>
          <w:sz w:val="24"/>
          <w:szCs w:val="24"/>
          <w:lang w:val="en-GB"/>
        </w:rPr>
        <w:t>O</w:t>
      </w:r>
      <w:r w:rsidR="002935DB" w:rsidRPr="008537FD">
        <w:rPr>
          <w:rFonts w:ascii="Times New Roman" w:hAnsi="Times New Roman"/>
          <w:sz w:val="24"/>
          <w:szCs w:val="24"/>
          <w:lang w:val="en-GB"/>
        </w:rPr>
        <w:t xml:space="preserve">r a capacity of minimum 100 and maximum 1000 turkeys </w:t>
      </w:r>
      <w:r w:rsidR="00E80E9C" w:rsidRPr="008537FD">
        <w:rPr>
          <w:rFonts w:ascii="Times New Roman" w:hAnsi="Times New Roman"/>
          <w:sz w:val="24"/>
          <w:szCs w:val="24"/>
          <w:lang w:val="en-GB"/>
        </w:rPr>
        <w:t xml:space="preserve">or geese </w:t>
      </w:r>
      <w:r w:rsidR="002935DB" w:rsidRPr="008537FD">
        <w:rPr>
          <w:rFonts w:ascii="Times New Roman" w:hAnsi="Times New Roman"/>
          <w:sz w:val="24"/>
          <w:szCs w:val="24"/>
          <w:lang w:val="en-GB"/>
        </w:rPr>
        <w:t>per hour</w:t>
      </w:r>
    </w:p>
    <w:p w:rsidR="004008F2" w:rsidRPr="007E53EB" w:rsidRDefault="006F6CEF" w:rsidP="007E53EB">
      <w:pPr>
        <w:pStyle w:val="AralkYok"/>
        <w:ind w:left="360"/>
        <w:rPr>
          <w:rFonts w:ascii="Times New Roman" w:hAnsi="Times New Roman"/>
          <w:sz w:val="24"/>
          <w:szCs w:val="24"/>
        </w:rPr>
      </w:pPr>
      <w:r>
        <w:rPr>
          <w:rFonts w:ascii="Times New Roman" w:hAnsi="Times New Roman"/>
          <w:sz w:val="24"/>
          <w:szCs w:val="24"/>
          <w:lang w:val="en-GB"/>
        </w:rPr>
        <w:t>I</w:t>
      </w:r>
      <w:r w:rsidRPr="007E53EB">
        <w:rPr>
          <w:rFonts w:ascii="Times New Roman" w:hAnsi="Times New Roman"/>
          <w:sz w:val="24"/>
          <w:szCs w:val="24"/>
          <w:lang w:val="en-GB"/>
        </w:rPr>
        <w:t xml:space="preserve">nvestments for </w:t>
      </w:r>
      <w:r w:rsidR="005740AB" w:rsidRPr="007E53EB">
        <w:rPr>
          <w:rFonts w:ascii="Times New Roman" w:hAnsi="Times New Roman"/>
          <w:sz w:val="24"/>
          <w:szCs w:val="24"/>
          <w:lang w:val="en-GB"/>
        </w:rPr>
        <w:t xml:space="preserve">capacity increase of enterprises </w:t>
      </w:r>
      <w:r w:rsidR="00723978" w:rsidRPr="007E53EB">
        <w:rPr>
          <w:rFonts w:ascii="Times New Roman" w:hAnsi="Times New Roman"/>
          <w:sz w:val="24"/>
          <w:szCs w:val="24"/>
          <w:lang w:val="en-GB"/>
        </w:rPr>
        <w:t>are not eligible</w:t>
      </w:r>
      <w:r w:rsidR="00723978">
        <w:rPr>
          <w:rFonts w:ascii="Times New Roman" w:hAnsi="Times New Roman"/>
          <w:sz w:val="24"/>
          <w:szCs w:val="24"/>
          <w:lang w:val="en-GB"/>
        </w:rPr>
        <w:t xml:space="preserve"> and establishment of new poultry slaughterhouses is not supported.</w:t>
      </w:r>
    </w:p>
    <w:p w:rsidR="004008F2" w:rsidRPr="007E53EB" w:rsidRDefault="004008F2" w:rsidP="007E53EB">
      <w:pPr>
        <w:pStyle w:val="AralkYok"/>
        <w:ind w:left="720"/>
        <w:rPr>
          <w:bCs/>
          <w:sz w:val="24"/>
          <w:szCs w:val="24"/>
          <w:lang w:val="en-GB"/>
        </w:rPr>
      </w:pPr>
    </w:p>
    <w:p w:rsidR="002935DB" w:rsidRPr="008537FD" w:rsidRDefault="002935DB" w:rsidP="002935DB">
      <w:pPr>
        <w:pStyle w:val="AralkYok"/>
        <w:rPr>
          <w:rFonts w:ascii="Times New Roman" w:hAnsi="Times New Roman"/>
          <w:sz w:val="24"/>
          <w:szCs w:val="24"/>
          <w:lang w:val="en-GB"/>
        </w:rPr>
      </w:pPr>
    </w:p>
    <w:p w:rsidR="002935DB" w:rsidRPr="008537FD" w:rsidRDefault="002935DB" w:rsidP="007E53EB">
      <w:pPr>
        <w:pStyle w:val="AralkYok"/>
        <w:numPr>
          <w:ilvl w:val="0"/>
          <w:numId w:val="68"/>
        </w:numPr>
        <w:ind w:left="567" w:hanging="283"/>
        <w:rPr>
          <w:rFonts w:ascii="Times New Roman" w:hAnsi="Times New Roman"/>
          <w:sz w:val="24"/>
          <w:szCs w:val="24"/>
          <w:lang w:val="en-GB"/>
        </w:rPr>
      </w:pPr>
      <w:r w:rsidRPr="008537FD">
        <w:rPr>
          <w:rFonts w:ascii="Times New Roman" w:hAnsi="Times New Roman"/>
          <w:sz w:val="24"/>
          <w:szCs w:val="24"/>
          <w:lang w:val="en-GB"/>
        </w:rPr>
        <w:t xml:space="preserve">In </w:t>
      </w:r>
      <w:r w:rsidR="005C329E" w:rsidRPr="008537FD">
        <w:rPr>
          <w:rFonts w:ascii="Times New Roman" w:hAnsi="Times New Roman"/>
          <w:sz w:val="24"/>
          <w:szCs w:val="24"/>
          <w:lang w:val="en-GB"/>
        </w:rPr>
        <w:t xml:space="preserve">the </w:t>
      </w:r>
      <w:r w:rsidRPr="008537FD">
        <w:rPr>
          <w:rFonts w:ascii="Times New Roman" w:hAnsi="Times New Roman"/>
          <w:sz w:val="24"/>
          <w:szCs w:val="24"/>
          <w:lang w:val="en-GB"/>
        </w:rPr>
        <w:t>case of meat processing</w:t>
      </w:r>
      <w:r w:rsidR="00770CE2">
        <w:rPr>
          <w:rFonts w:ascii="Times New Roman" w:hAnsi="Times New Roman"/>
          <w:sz w:val="24"/>
          <w:szCs w:val="24"/>
          <w:lang w:val="en-GB"/>
        </w:rPr>
        <w:t xml:space="preserve"> </w:t>
      </w:r>
      <w:r w:rsidRPr="008537FD">
        <w:rPr>
          <w:rFonts w:ascii="Times New Roman" w:hAnsi="Times New Roman"/>
          <w:sz w:val="24"/>
          <w:szCs w:val="24"/>
          <w:lang w:val="en-GB"/>
        </w:rPr>
        <w:t>:</w:t>
      </w:r>
    </w:p>
    <w:p w:rsidR="00AE2984" w:rsidRPr="008537FD" w:rsidRDefault="005C329E" w:rsidP="007E53EB">
      <w:pPr>
        <w:pStyle w:val="AralkYok"/>
        <w:numPr>
          <w:ilvl w:val="0"/>
          <w:numId w:val="67"/>
        </w:numPr>
        <w:rPr>
          <w:rFonts w:ascii="Times New Roman" w:hAnsi="Times New Roman"/>
          <w:sz w:val="24"/>
          <w:szCs w:val="24"/>
          <w:lang w:val="en-GB"/>
        </w:rPr>
      </w:pPr>
      <w:r w:rsidRPr="008537FD">
        <w:rPr>
          <w:rFonts w:ascii="Times New Roman" w:hAnsi="Times New Roman"/>
          <w:sz w:val="24"/>
          <w:szCs w:val="24"/>
          <w:lang w:val="en-GB"/>
        </w:rPr>
        <w:t>M</w:t>
      </w:r>
      <w:r w:rsidR="002935DB" w:rsidRPr="008537FD">
        <w:rPr>
          <w:rFonts w:ascii="Times New Roman" w:hAnsi="Times New Roman"/>
          <w:sz w:val="24"/>
          <w:szCs w:val="24"/>
          <w:lang w:val="en-GB"/>
        </w:rPr>
        <w:t>inimum 0</w:t>
      </w:r>
      <w:r w:rsidR="00723978">
        <w:rPr>
          <w:rFonts w:ascii="Times New Roman" w:hAnsi="Times New Roman"/>
          <w:sz w:val="24"/>
          <w:szCs w:val="24"/>
          <w:lang w:val="en-GB"/>
        </w:rPr>
        <w:t>.</w:t>
      </w:r>
      <w:r w:rsidR="002935DB" w:rsidRPr="008537FD">
        <w:rPr>
          <w:rFonts w:ascii="Times New Roman" w:hAnsi="Times New Roman"/>
          <w:sz w:val="24"/>
          <w:szCs w:val="24"/>
          <w:lang w:val="en-GB"/>
        </w:rPr>
        <w:t>5 ton</w:t>
      </w:r>
      <w:r w:rsidR="00DF1C8A" w:rsidRPr="008537FD">
        <w:rPr>
          <w:rFonts w:ascii="Times New Roman" w:hAnsi="Times New Roman"/>
          <w:sz w:val="24"/>
          <w:szCs w:val="24"/>
          <w:lang w:val="en-GB"/>
        </w:rPr>
        <w:t>ne</w:t>
      </w:r>
      <w:r w:rsidR="002935DB" w:rsidRPr="008537FD">
        <w:rPr>
          <w:rFonts w:ascii="Times New Roman" w:hAnsi="Times New Roman"/>
          <w:sz w:val="24"/>
          <w:szCs w:val="24"/>
          <w:lang w:val="en-GB"/>
        </w:rPr>
        <w:t xml:space="preserve">s, maximum </w:t>
      </w:r>
      <w:r w:rsidR="00B475A1" w:rsidRPr="008537FD">
        <w:rPr>
          <w:rFonts w:ascii="Times New Roman" w:hAnsi="Times New Roman"/>
          <w:sz w:val="24"/>
          <w:szCs w:val="24"/>
          <w:lang w:val="en-GB"/>
        </w:rPr>
        <w:t xml:space="preserve">5 </w:t>
      </w:r>
      <w:r w:rsidR="002935DB" w:rsidRPr="008537FD">
        <w:rPr>
          <w:rFonts w:ascii="Times New Roman" w:hAnsi="Times New Roman"/>
          <w:sz w:val="24"/>
          <w:szCs w:val="24"/>
          <w:lang w:val="en-GB"/>
        </w:rPr>
        <w:t>ton</w:t>
      </w:r>
      <w:r w:rsidR="00DF1C8A" w:rsidRPr="008537FD">
        <w:rPr>
          <w:rFonts w:ascii="Times New Roman" w:hAnsi="Times New Roman"/>
          <w:sz w:val="24"/>
          <w:szCs w:val="24"/>
          <w:lang w:val="en-GB"/>
        </w:rPr>
        <w:t>ne</w:t>
      </w:r>
      <w:r w:rsidR="002935DB" w:rsidRPr="008537FD">
        <w:rPr>
          <w:rFonts w:ascii="Times New Roman" w:hAnsi="Times New Roman"/>
          <w:sz w:val="24"/>
          <w:szCs w:val="24"/>
          <w:lang w:val="en-GB"/>
        </w:rPr>
        <w:t>s of buil</w:t>
      </w:r>
      <w:r w:rsidR="002424FE" w:rsidRPr="008537FD">
        <w:rPr>
          <w:rFonts w:ascii="Times New Roman" w:hAnsi="Times New Roman"/>
          <w:sz w:val="24"/>
          <w:szCs w:val="24"/>
          <w:lang w:val="en-GB"/>
        </w:rPr>
        <w:t>t</w:t>
      </w:r>
      <w:r w:rsidR="002935DB" w:rsidRPr="008537FD">
        <w:rPr>
          <w:rFonts w:ascii="Times New Roman" w:hAnsi="Times New Roman"/>
          <w:sz w:val="24"/>
          <w:szCs w:val="24"/>
          <w:lang w:val="en-GB"/>
        </w:rPr>
        <w:t>-in daily processing capacity</w:t>
      </w:r>
      <w:r w:rsidR="00B475A1" w:rsidRPr="008537FD">
        <w:rPr>
          <w:rFonts w:ascii="Times New Roman" w:hAnsi="Times New Roman"/>
          <w:sz w:val="24"/>
          <w:szCs w:val="24"/>
          <w:lang w:val="en-GB"/>
        </w:rPr>
        <w:t xml:space="preserve"> for new </w:t>
      </w:r>
      <w:r w:rsidR="00AE2984" w:rsidRPr="008537FD">
        <w:rPr>
          <w:rFonts w:ascii="Times New Roman" w:hAnsi="Times New Roman"/>
          <w:sz w:val="24"/>
          <w:szCs w:val="24"/>
          <w:lang w:val="en-GB"/>
        </w:rPr>
        <w:t xml:space="preserve">enterprises. </w:t>
      </w:r>
    </w:p>
    <w:p w:rsidR="00723978" w:rsidRPr="00DD3C95" w:rsidRDefault="005740AB" w:rsidP="007E53EB">
      <w:pPr>
        <w:pStyle w:val="AralkYok"/>
        <w:ind w:left="709"/>
        <w:rPr>
          <w:rFonts w:ascii="Times New Roman" w:hAnsi="Times New Roman"/>
          <w:sz w:val="24"/>
          <w:szCs w:val="24"/>
        </w:rPr>
      </w:pPr>
      <w:r w:rsidRPr="007E53EB">
        <w:rPr>
          <w:rFonts w:ascii="Times New Roman" w:hAnsi="Times New Roman"/>
          <w:sz w:val="24"/>
          <w:szCs w:val="24"/>
          <w:lang w:val="en-GB"/>
        </w:rPr>
        <w:t xml:space="preserve">For </w:t>
      </w:r>
      <w:r w:rsidR="006F6CEF" w:rsidRPr="007E53EB">
        <w:rPr>
          <w:rFonts w:ascii="Times New Roman" w:hAnsi="Times New Roman"/>
          <w:sz w:val="24"/>
          <w:szCs w:val="24"/>
          <w:lang w:val="en-GB"/>
        </w:rPr>
        <w:t xml:space="preserve">processing of </w:t>
      </w:r>
      <w:r w:rsidRPr="007E53EB">
        <w:rPr>
          <w:rFonts w:ascii="Times New Roman" w:hAnsi="Times New Roman"/>
          <w:sz w:val="24"/>
          <w:szCs w:val="24"/>
          <w:lang w:val="en-GB"/>
        </w:rPr>
        <w:t xml:space="preserve">red meat </w:t>
      </w:r>
      <w:r w:rsidR="006F6CEF" w:rsidRPr="007E53EB">
        <w:rPr>
          <w:rFonts w:ascii="Times New Roman" w:hAnsi="Times New Roman"/>
          <w:sz w:val="24"/>
          <w:szCs w:val="24"/>
          <w:lang w:val="en-GB"/>
        </w:rPr>
        <w:t>and poultry meat</w:t>
      </w:r>
      <w:r w:rsidRPr="007E53EB">
        <w:rPr>
          <w:rFonts w:ascii="Times New Roman" w:hAnsi="Times New Roman"/>
          <w:sz w:val="24"/>
          <w:szCs w:val="24"/>
          <w:lang w:val="en-GB"/>
        </w:rPr>
        <w:t xml:space="preserve">, </w:t>
      </w:r>
      <w:r w:rsidR="006F6CEF" w:rsidRPr="007E53EB">
        <w:rPr>
          <w:rFonts w:ascii="Times New Roman" w:hAnsi="Times New Roman"/>
          <w:sz w:val="24"/>
          <w:szCs w:val="24"/>
          <w:lang w:val="en-GB"/>
        </w:rPr>
        <w:t xml:space="preserve">investments for </w:t>
      </w:r>
      <w:r w:rsidRPr="007E53EB">
        <w:rPr>
          <w:rFonts w:ascii="Times New Roman" w:hAnsi="Times New Roman"/>
          <w:sz w:val="24"/>
          <w:szCs w:val="24"/>
          <w:lang w:val="en-GB"/>
        </w:rPr>
        <w:t xml:space="preserve">capacity increase of </w:t>
      </w:r>
      <w:r w:rsidR="00B9402E" w:rsidRPr="007E53EB">
        <w:rPr>
          <w:rFonts w:ascii="Times New Roman" w:hAnsi="Times New Roman"/>
          <w:sz w:val="24"/>
          <w:szCs w:val="24"/>
          <w:lang w:val="en-GB"/>
        </w:rPr>
        <w:t>e</w:t>
      </w:r>
      <w:r w:rsidR="004008F2" w:rsidRPr="007E53EB">
        <w:rPr>
          <w:rFonts w:ascii="Times New Roman" w:hAnsi="Times New Roman"/>
          <w:sz w:val="24"/>
          <w:szCs w:val="24"/>
          <w:lang w:val="en-GB"/>
        </w:rPr>
        <w:t>nterprises</w:t>
      </w:r>
      <w:r w:rsidRPr="007E53EB">
        <w:rPr>
          <w:rFonts w:ascii="Times New Roman" w:hAnsi="Times New Roman"/>
          <w:sz w:val="24"/>
          <w:szCs w:val="24"/>
          <w:lang w:val="en-GB"/>
        </w:rPr>
        <w:t xml:space="preserve"> </w:t>
      </w:r>
      <w:r w:rsidR="006F6CEF" w:rsidRPr="007E53EB">
        <w:rPr>
          <w:rFonts w:ascii="Times New Roman" w:hAnsi="Times New Roman"/>
          <w:sz w:val="24"/>
          <w:szCs w:val="24"/>
          <w:lang w:val="en-GB"/>
        </w:rPr>
        <w:t>are</w:t>
      </w:r>
      <w:r w:rsidRPr="007E53EB">
        <w:rPr>
          <w:rFonts w:ascii="Times New Roman" w:hAnsi="Times New Roman"/>
          <w:sz w:val="24"/>
          <w:szCs w:val="24"/>
          <w:lang w:val="en-GB"/>
        </w:rPr>
        <w:t xml:space="preserve"> not eligible </w:t>
      </w:r>
      <w:r w:rsidR="00723978">
        <w:rPr>
          <w:rFonts w:ascii="Times New Roman" w:hAnsi="Times New Roman"/>
          <w:sz w:val="24"/>
          <w:szCs w:val="24"/>
          <w:lang w:val="en-GB"/>
        </w:rPr>
        <w:t>and establishment of new processing enterprises are not supported.</w:t>
      </w:r>
    </w:p>
    <w:p w:rsidR="00B9402E" w:rsidRPr="003E2BE6" w:rsidRDefault="00B9402E" w:rsidP="007E53EB">
      <w:pPr>
        <w:pStyle w:val="AralkYok"/>
        <w:ind w:left="360"/>
        <w:rPr>
          <w:rFonts w:ascii="Times New Roman" w:hAnsi="Times New Roman"/>
          <w:sz w:val="24"/>
          <w:szCs w:val="24"/>
        </w:rPr>
      </w:pPr>
    </w:p>
    <w:p w:rsidR="002935DB" w:rsidRPr="00F71807" w:rsidRDefault="002935DB" w:rsidP="007E53EB">
      <w:pPr>
        <w:pStyle w:val="AralkYok"/>
        <w:rPr>
          <w:rFonts w:ascii="Times New Roman" w:hAnsi="Times New Roman"/>
          <w:sz w:val="24"/>
          <w:szCs w:val="24"/>
          <w:lang w:val="en-GB"/>
        </w:rPr>
      </w:pPr>
    </w:p>
    <w:p w:rsidR="002935DB" w:rsidRPr="009D1EB9" w:rsidRDefault="002935DB" w:rsidP="007E53EB">
      <w:pPr>
        <w:pStyle w:val="AralkYok"/>
        <w:numPr>
          <w:ilvl w:val="0"/>
          <w:numId w:val="69"/>
        </w:numPr>
        <w:ind w:left="567" w:hanging="283"/>
        <w:rPr>
          <w:rFonts w:ascii="Times New Roman" w:hAnsi="Times New Roman"/>
          <w:sz w:val="24"/>
          <w:szCs w:val="24"/>
          <w:lang w:val="en-GB"/>
        </w:rPr>
      </w:pPr>
      <w:r w:rsidRPr="009D1EB9">
        <w:rPr>
          <w:rFonts w:ascii="Times New Roman" w:hAnsi="Times New Roman"/>
          <w:sz w:val="24"/>
          <w:szCs w:val="24"/>
          <w:lang w:val="en-GB"/>
        </w:rPr>
        <w:t xml:space="preserve">In </w:t>
      </w:r>
      <w:r w:rsidR="00D23C1E">
        <w:rPr>
          <w:rFonts w:ascii="Times New Roman" w:hAnsi="Times New Roman"/>
          <w:sz w:val="24"/>
          <w:szCs w:val="24"/>
          <w:lang w:val="en-GB"/>
        </w:rPr>
        <w:t xml:space="preserve">the </w:t>
      </w:r>
      <w:r w:rsidRPr="009D1EB9">
        <w:rPr>
          <w:rFonts w:ascii="Times New Roman" w:hAnsi="Times New Roman"/>
          <w:sz w:val="24"/>
          <w:szCs w:val="24"/>
          <w:lang w:val="en-GB"/>
        </w:rPr>
        <w:t>case of cutting plants:</w:t>
      </w:r>
    </w:p>
    <w:p w:rsidR="002935DB" w:rsidRPr="005C3B23" w:rsidRDefault="00D23C1E" w:rsidP="00B21D2A">
      <w:pPr>
        <w:pStyle w:val="AralkYok"/>
        <w:numPr>
          <w:ilvl w:val="0"/>
          <w:numId w:val="67"/>
        </w:numPr>
        <w:rPr>
          <w:rFonts w:ascii="Times New Roman" w:hAnsi="Times New Roman"/>
          <w:sz w:val="24"/>
          <w:szCs w:val="24"/>
          <w:lang w:val="en-GB"/>
        </w:rPr>
      </w:pPr>
      <w:r>
        <w:rPr>
          <w:rFonts w:ascii="Times New Roman" w:hAnsi="Times New Roman"/>
          <w:sz w:val="24"/>
          <w:szCs w:val="24"/>
          <w:lang w:val="en-GB"/>
        </w:rPr>
        <w:t xml:space="preserve">They </w:t>
      </w:r>
      <w:r w:rsidR="002935DB" w:rsidRPr="005C3B23">
        <w:rPr>
          <w:rFonts w:ascii="Times New Roman" w:hAnsi="Times New Roman"/>
          <w:sz w:val="24"/>
          <w:szCs w:val="24"/>
          <w:lang w:val="en-GB"/>
        </w:rPr>
        <w:t xml:space="preserve">should have </w:t>
      </w:r>
      <w:r w:rsidR="002424FE" w:rsidRPr="005C3B23">
        <w:rPr>
          <w:rFonts w:ascii="Times New Roman" w:hAnsi="Times New Roman"/>
          <w:sz w:val="24"/>
          <w:szCs w:val="24"/>
          <w:lang w:val="en-GB"/>
        </w:rPr>
        <w:t xml:space="preserve">a </w:t>
      </w:r>
      <w:r w:rsidR="002935DB" w:rsidRPr="005C3B23">
        <w:rPr>
          <w:rFonts w:ascii="Times New Roman" w:hAnsi="Times New Roman"/>
          <w:sz w:val="24"/>
          <w:szCs w:val="24"/>
          <w:lang w:val="en-GB"/>
        </w:rPr>
        <w:t xml:space="preserve">total </w:t>
      </w:r>
      <w:r w:rsidR="00243BA3" w:rsidRPr="005C3B23">
        <w:rPr>
          <w:rFonts w:ascii="Times New Roman" w:hAnsi="Times New Roman"/>
          <w:sz w:val="24"/>
          <w:szCs w:val="24"/>
          <w:lang w:val="en-GB"/>
        </w:rPr>
        <w:t xml:space="preserve">built-in </w:t>
      </w:r>
      <w:r w:rsidR="002935DB" w:rsidRPr="005C3B23">
        <w:rPr>
          <w:rFonts w:ascii="Times New Roman" w:hAnsi="Times New Roman"/>
          <w:sz w:val="24"/>
          <w:szCs w:val="24"/>
          <w:lang w:val="en-GB"/>
        </w:rPr>
        <w:t xml:space="preserve">daily </w:t>
      </w:r>
      <w:r w:rsidR="00243BA3" w:rsidRPr="005C3B23">
        <w:rPr>
          <w:rFonts w:ascii="Times New Roman" w:hAnsi="Times New Roman"/>
          <w:sz w:val="24"/>
          <w:szCs w:val="24"/>
          <w:lang w:val="en-GB"/>
        </w:rPr>
        <w:t>cutting</w:t>
      </w:r>
      <w:r w:rsidR="002935DB" w:rsidRPr="005C3B23">
        <w:rPr>
          <w:rFonts w:ascii="Times New Roman" w:hAnsi="Times New Roman"/>
          <w:sz w:val="24"/>
          <w:szCs w:val="24"/>
          <w:lang w:val="en-GB"/>
        </w:rPr>
        <w:t xml:space="preserve"> capacity of minimum 0.5 </w:t>
      </w:r>
      <w:r w:rsidR="002424FE" w:rsidRPr="005C3B23">
        <w:rPr>
          <w:rFonts w:ascii="Times New Roman" w:hAnsi="Times New Roman"/>
          <w:sz w:val="24"/>
          <w:szCs w:val="24"/>
          <w:lang w:val="en-GB"/>
        </w:rPr>
        <w:t xml:space="preserve">and </w:t>
      </w:r>
      <w:r w:rsidR="002935DB" w:rsidRPr="005C3B23">
        <w:rPr>
          <w:rFonts w:ascii="Times New Roman" w:hAnsi="Times New Roman"/>
          <w:sz w:val="24"/>
          <w:szCs w:val="24"/>
          <w:lang w:val="en-GB"/>
        </w:rPr>
        <w:t xml:space="preserve">maximum </w:t>
      </w:r>
      <w:r w:rsidR="00B475A1" w:rsidRPr="005C3B23">
        <w:rPr>
          <w:rFonts w:ascii="Times New Roman" w:hAnsi="Times New Roman"/>
          <w:sz w:val="24"/>
          <w:szCs w:val="24"/>
          <w:lang w:val="en-GB"/>
        </w:rPr>
        <w:t xml:space="preserve">5 </w:t>
      </w:r>
      <w:r w:rsidR="002935DB" w:rsidRPr="005C3B23">
        <w:rPr>
          <w:rFonts w:ascii="Times New Roman" w:hAnsi="Times New Roman"/>
          <w:sz w:val="24"/>
          <w:szCs w:val="24"/>
          <w:lang w:val="en-GB"/>
        </w:rPr>
        <w:t>tonnes.</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7E53EB">
      <w:pPr>
        <w:pStyle w:val="AralkYok"/>
        <w:numPr>
          <w:ilvl w:val="0"/>
          <w:numId w:val="69"/>
        </w:numPr>
        <w:ind w:left="567" w:hanging="283"/>
        <w:jc w:val="both"/>
        <w:rPr>
          <w:rFonts w:ascii="Times New Roman" w:hAnsi="Times New Roman"/>
          <w:sz w:val="24"/>
          <w:szCs w:val="24"/>
          <w:lang w:val="en-GB"/>
        </w:rPr>
      </w:pPr>
      <w:r w:rsidRPr="005C3B23">
        <w:rPr>
          <w:rFonts w:ascii="Times New Roman" w:hAnsi="Times New Roman"/>
          <w:sz w:val="24"/>
          <w:szCs w:val="24"/>
          <w:lang w:val="en-GB"/>
        </w:rPr>
        <w:t>In case</w:t>
      </w:r>
      <w:r w:rsidR="00D23C1E">
        <w:rPr>
          <w:rFonts w:ascii="Times New Roman" w:hAnsi="Times New Roman"/>
          <w:sz w:val="24"/>
          <w:szCs w:val="24"/>
          <w:lang w:val="en-GB"/>
        </w:rPr>
        <w:t>s where</w:t>
      </w:r>
      <w:r w:rsidRPr="005C3B23">
        <w:rPr>
          <w:rFonts w:ascii="Times New Roman" w:hAnsi="Times New Roman"/>
          <w:sz w:val="24"/>
          <w:szCs w:val="24"/>
          <w:lang w:val="en-GB"/>
        </w:rPr>
        <w:t xml:space="preserve"> </w:t>
      </w:r>
      <w:r w:rsidR="00107771" w:rsidRPr="005C3B23">
        <w:rPr>
          <w:rFonts w:ascii="Times New Roman" w:hAnsi="Times New Roman"/>
          <w:sz w:val="24"/>
          <w:szCs w:val="24"/>
          <w:lang w:val="en-GB"/>
        </w:rPr>
        <w:t xml:space="preserve">an investment includes </w:t>
      </w:r>
      <w:r w:rsidR="002424FE" w:rsidRPr="005C3B23">
        <w:rPr>
          <w:rFonts w:ascii="Times New Roman" w:hAnsi="Times New Roman"/>
          <w:sz w:val="24"/>
          <w:szCs w:val="24"/>
          <w:lang w:val="en-GB"/>
        </w:rPr>
        <w:t xml:space="preserve">both </w:t>
      </w:r>
      <w:r w:rsidRPr="005C3B23">
        <w:rPr>
          <w:rFonts w:ascii="Times New Roman" w:hAnsi="Times New Roman"/>
          <w:sz w:val="24"/>
          <w:szCs w:val="24"/>
          <w:lang w:val="en-GB"/>
        </w:rPr>
        <w:t>meat processing and slaughterhouse</w:t>
      </w:r>
      <w:r w:rsidR="002424FE" w:rsidRPr="005C3B23">
        <w:rPr>
          <w:rFonts w:ascii="Times New Roman" w:hAnsi="Times New Roman"/>
          <w:sz w:val="24"/>
          <w:szCs w:val="24"/>
          <w:lang w:val="en-GB"/>
        </w:rPr>
        <w:t xml:space="preserve"> facilities</w:t>
      </w:r>
      <w:r w:rsidRPr="005C3B23">
        <w:rPr>
          <w:rFonts w:ascii="Times New Roman" w:hAnsi="Times New Roman"/>
          <w:sz w:val="24"/>
          <w:szCs w:val="24"/>
          <w:lang w:val="en-GB"/>
        </w:rPr>
        <w:t xml:space="preserve">, it should meet all </w:t>
      </w:r>
      <w:r w:rsidR="002424FE" w:rsidRPr="005C3B23">
        <w:rPr>
          <w:rFonts w:ascii="Times New Roman" w:hAnsi="Times New Roman"/>
          <w:sz w:val="24"/>
          <w:szCs w:val="24"/>
          <w:lang w:val="en-GB"/>
        </w:rPr>
        <w:t xml:space="preserve">of the </w:t>
      </w:r>
      <w:r w:rsidRPr="005C3B23">
        <w:rPr>
          <w:rFonts w:ascii="Times New Roman" w:hAnsi="Times New Roman"/>
          <w:sz w:val="24"/>
          <w:szCs w:val="24"/>
          <w:lang w:val="en-GB"/>
        </w:rPr>
        <w:t>criteria required</w:t>
      </w:r>
      <w:r w:rsidR="002424FE" w:rsidRPr="005C3B23">
        <w:rPr>
          <w:rFonts w:ascii="Times New Roman" w:hAnsi="Times New Roman"/>
          <w:sz w:val="24"/>
          <w:szCs w:val="24"/>
          <w:lang w:val="en-GB"/>
        </w:rPr>
        <w:t xml:space="preserve">, as listed </w:t>
      </w:r>
      <w:r w:rsidRPr="005C3B23">
        <w:rPr>
          <w:rFonts w:ascii="Times New Roman" w:hAnsi="Times New Roman"/>
          <w:sz w:val="24"/>
          <w:szCs w:val="24"/>
          <w:lang w:val="en-GB"/>
        </w:rPr>
        <w:t>above for both slaughterhouse</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and meat processing</w:t>
      </w:r>
      <w:r w:rsidR="002424FE" w:rsidRPr="005C3B23">
        <w:rPr>
          <w:rFonts w:ascii="Times New Roman" w:hAnsi="Times New Roman"/>
          <w:sz w:val="24"/>
          <w:szCs w:val="24"/>
          <w:lang w:val="en-GB"/>
        </w:rPr>
        <w:t xml:space="preserve"> e</w:t>
      </w:r>
      <w:r w:rsidR="00AE2984">
        <w:rPr>
          <w:rFonts w:ascii="Times New Roman" w:hAnsi="Times New Roman"/>
          <w:sz w:val="24"/>
          <w:szCs w:val="24"/>
          <w:lang w:val="en-GB"/>
        </w:rPr>
        <w:t>nterprises</w:t>
      </w:r>
      <w:r w:rsidR="002424FE" w:rsidRPr="005C3B23">
        <w:rPr>
          <w:rFonts w:ascii="Times New Roman" w:hAnsi="Times New Roman"/>
          <w:sz w:val="24"/>
          <w:szCs w:val="24"/>
          <w:lang w:val="en-GB"/>
        </w:rPr>
        <w:t>.</w:t>
      </w:r>
    </w:p>
    <w:p w:rsidR="002935DB" w:rsidRPr="005C3B23" w:rsidRDefault="002935DB" w:rsidP="00566539">
      <w:pPr>
        <w:pStyle w:val="AralkYok"/>
        <w:ind w:left="567" w:hanging="283"/>
        <w:jc w:val="both"/>
        <w:rPr>
          <w:rFonts w:ascii="Times New Roman" w:hAnsi="Times New Roman"/>
          <w:sz w:val="24"/>
          <w:szCs w:val="24"/>
          <w:lang w:val="en-GB"/>
        </w:rPr>
      </w:pPr>
    </w:p>
    <w:p w:rsidR="002935DB" w:rsidRPr="005C3B23" w:rsidRDefault="002935DB" w:rsidP="007E53EB">
      <w:pPr>
        <w:pStyle w:val="AralkYok"/>
        <w:numPr>
          <w:ilvl w:val="0"/>
          <w:numId w:val="69"/>
        </w:numPr>
        <w:ind w:left="567" w:hanging="283"/>
        <w:jc w:val="both"/>
        <w:rPr>
          <w:rFonts w:ascii="Times New Roman" w:hAnsi="Times New Roman"/>
          <w:sz w:val="24"/>
          <w:szCs w:val="24"/>
          <w:lang w:val="en-GB"/>
        </w:rPr>
      </w:pPr>
      <w:r w:rsidRPr="005C3B23">
        <w:rPr>
          <w:rFonts w:ascii="Times New Roman" w:hAnsi="Times New Roman"/>
          <w:sz w:val="24"/>
          <w:szCs w:val="24"/>
          <w:lang w:val="en-GB"/>
        </w:rPr>
        <w:t>In case</w:t>
      </w:r>
      <w:r w:rsidR="00D23C1E">
        <w:rPr>
          <w:rFonts w:ascii="Times New Roman" w:hAnsi="Times New Roman"/>
          <w:sz w:val="24"/>
          <w:szCs w:val="24"/>
          <w:lang w:val="en-GB"/>
        </w:rPr>
        <w:t>s where</w:t>
      </w:r>
      <w:r w:rsidRPr="005C3B23">
        <w:rPr>
          <w:rFonts w:ascii="Times New Roman" w:hAnsi="Times New Roman"/>
          <w:sz w:val="24"/>
          <w:szCs w:val="24"/>
          <w:lang w:val="en-GB"/>
        </w:rPr>
        <w:t xml:space="preserve"> </w:t>
      </w:r>
      <w:r w:rsidR="002424FE" w:rsidRPr="005C3B23">
        <w:rPr>
          <w:rFonts w:ascii="Times New Roman" w:hAnsi="Times New Roman"/>
          <w:sz w:val="24"/>
          <w:szCs w:val="24"/>
          <w:lang w:val="en-GB"/>
        </w:rPr>
        <w:t xml:space="preserve">an </w:t>
      </w:r>
      <w:r w:rsidRPr="005C3B23">
        <w:rPr>
          <w:rFonts w:ascii="Times New Roman" w:hAnsi="Times New Roman"/>
          <w:sz w:val="24"/>
          <w:szCs w:val="24"/>
          <w:lang w:val="en-GB"/>
        </w:rPr>
        <w:t>investment includes meat processing and/or slaughterhouse and/or cutting plant</w:t>
      </w:r>
      <w:r w:rsidR="00DB6905" w:rsidRPr="005C3B23">
        <w:rPr>
          <w:rFonts w:ascii="Times New Roman" w:hAnsi="Times New Roman"/>
          <w:sz w:val="24"/>
          <w:szCs w:val="24"/>
          <w:lang w:val="en-GB"/>
        </w:rPr>
        <w:t xml:space="preserve"> </w:t>
      </w:r>
      <w:r w:rsidR="002424FE" w:rsidRPr="005C3B23">
        <w:rPr>
          <w:rFonts w:ascii="Times New Roman" w:hAnsi="Times New Roman"/>
          <w:sz w:val="24"/>
          <w:szCs w:val="24"/>
          <w:lang w:val="en-GB"/>
        </w:rPr>
        <w:t xml:space="preserve">facilities </w:t>
      </w:r>
      <w:r w:rsidR="00DB6905" w:rsidRPr="005C3B23">
        <w:rPr>
          <w:rFonts w:ascii="Times New Roman" w:hAnsi="Times New Roman"/>
          <w:sz w:val="24"/>
          <w:szCs w:val="24"/>
          <w:lang w:val="en-GB"/>
        </w:rPr>
        <w:t>or all three</w:t>
      </w:r>
      <w:r w:rsidRPr="005C3B23">
        <w:rPr>
          <w:rFonts w:ascii="Times New Roman" w:hAnsi="Times New Roman"/>
          <w:sz w:val="24"/>
          <w:szCs w:val="24"/>
          <w:lang w:val="en-GB"/>
        </w:rPr>
        <w:t xml:space="preserve">, it should meet all </w:t>
      </w:r>
      <w:r w:rsidR="002424FE" w:rsidRPr="005C3B23">
        <w:rPr>
          <w:rFonts w:ascii="Times New Roman" w:hAnsi="Times New Roman"/>
          <w:sz w:val="24"/>
          <w:szCs w:val="24"/>
          <w:lang w:val="en-GB"/>
        </w:rPr>
        <w:t xml:space="preserve">of the </w:t>
      </w:r>
      <w:r w:rsidRPr="005C3B23">
        <w:rPr>
          <w:rFonts w:ascii="Times New Roman" w:hAnsi="Times New Roman"/>
          <w:sz w:val="24"/>
          <w:szCs w:val="24"/>
          <w:lang w:val="en-GB"/>
        </w:rPr>
        <w:t xml:space="preserve">criteria </w:t>
      </w:r>
      <w:r w:rsidR="002424FE" w:rsidRPr="005C3B23">
        <w:rPr>
          <w:rFonts w:ascii="Times New Roman" w:hAnsi="Times New Roman"/>
          <w:sz w:val="24"/>
          <w:szCs w:val="24"/>
          <w:lang w:val="en-GB"/>
        </w:rPr>
        <w:t xml:space="preserve">required as listed </w:t>
      </w:r>
      <w:r w:rsidRPr="005C3B23">
        <w:rPr>
          <w:rFonts w:ascii="Times New Roman" w:hAnsi="Times New Roman"/>
          <w:sz w:val="24"/>
          <w:szCs w:val="24"/>
          <w:lang w:val="en-GB"/>
        </w:rPr>
        <w:t xml:space="preserve">above </w:t>
      </w:r>
      <w:r w:rsidR="00770CE2">
        <w:rPr>
          <w:rFonts w:ascii="Times New Roman" w:hAnsi="Times New Roman"/>
          <w:sz w:val="24"/>
          <w:szCs w:val="24"/>
          <w:lang w:val="en-GB"/>
        </w:rPr>
        <w:t xml:space="preserve">for </w:t>
      </w:r>
      <w:r w:rsidRPr="005C3B23">
        <w:rPr>
          <w:rFonts w:ascii="Times New Roman" w:hAnsi="Times New Roman"/>
          <w:sz w:val="24"/>
          <w:szCs w:val="24"/>
          <w:lang w:val="en-GB"/>
        </w:rPr>
        <w:t>slaughterhouse</w:t>
      </w:r>
      <w:r w:rsidR="002424FE" w:rsidRPr="005C3B23">
        <w:rPr>
          <w:rFonts w:ascii="Times New Roman" w:hAnsi="Times New Roman"/>
          <w:sz w:val="24"/>
          <w:szCs w:val="24"/>
          <w:lang w:val="en-GB"/>
        </w:rPr>
        <w:t>s</w:t>
      </w:r>
      <w:r w:rsidR="002D7C6E" w:rsidRPr="005C3B23">
        <w:rPr>
          <w:rFonts w:ascii="Times New Roman" w:hAnsi="Times New Roman"/>
          <w:sz w:val="24"/>
          <w:szCs w:val="24"/>
          <w:lang w:val="en-GB"/>
        </w:rPr>
        <w:t>, cutting plant</w:t>
      </w:r>
      <w:r w:rsidR="002424FE" w:rsidRPr="005C3B23">
        <w:rPr>
          <w:rFonts w:ascii="Times New Roman" w:hAnsi="Times New Roman"/>
          <w:sz w:val="24"/>
          <w:szCs w:val="24"/>
          <w:lang w:val="en-GB"/>
        </w:rPr>
        <w:t>s</w:t>
      </w:r>
      <w:r w:rsidRPr="005C3B23">
        <w:rPr>
          <w:rFonts w:ascii="Times New Roman" w:hAnsi="Times New Roman"/>
          <w:sz w:val="24"/>
          <w:szCs w:val="24"/>
          <w:lang w:val="en-GB"/>
        </w:rPr>
        <w:t xml:space="preserve"> and meat processing</w:t>
      </w:r>
      <w:r w:rsidR="002424FE" w:rsidRPr="005C3B23">
        <w:rPr>
          <w:rFonts w:ascii="Times New Roman" w:hAnsi="Times New Roman"/>
          <w:sz w:val="24"/>
          <w:szCs w:val="24"/>
          <w:lang w:val="en-GB"/>
        </w:rPr>
        <w:t xml:space="preserve"> e</w:t>
      </w:r>
      <w:r w:rsidR="00AE2984">
        <w:rPr>
          <w:rFonts w:ascii="Times New Roman" w:hAnsi="Times New Roman"/>
          <w:sz w:val="24"/>
          <w:szCs w:val="24"/>
          <w:lang w:val="en-GB"/>
        </w:rPr>
        <w:t>nterprises</w:t>
      </w:r>
      <w:r w:rsidR="002424FE" w:rsidRPr="005C3B23">
        <w:rPr>
          <w:rFonts w:ascii="Times New Roman" w:hAnsi="Times New Roman"/>
          <w:sz w:val="24"/>
          <w:szCs w:val="24"/>
          <w:lang w:val="en-GB"/>
        </w:rPr>
        <w:t>.</w:t>
      </w:r>
    </w:p>
    <w:p w:rsidR="002935DB" w:rsidRPr="005C3B23" w:rsidRDefault="002935DB" w:rsidP="002935DB">
      <w:pPr>
        <w:pStyle w:val="AralkYok"/>
        <w:jc w:val="both"/>
        <w:rPr>
          <w:rFonts w:ascii="Times New Roman" w:hAnsi="Times New Roman"/>
          <w:sz w:val="24"/>
          <w:szCs w:val="24"/>
          <w:lang w:val="en-GB"/>
        </w:rPr>
      </w:pPr>
    </w:p>
    <w:p w:rsidR="002935DB" w:rsidRPr="005C3B23" w:rsidRDefault="002935DB" w:rsidP="007E53EB">
      <w:pPr>
        <w:pStyle w:val="AralkYok"/>
        <w:numPr>
          <w:ilvl w:val="0"/>
          <w:numId w:val="69"/>
        </w:numPr>
        <w:jc w:val="both"/>
        <w:rPr>
          <w:rFonts w:ascii="Times New Roman" w:hAnsi="Times New Roman"/>
          <w:sz w:val="24"/>
          <w:szCs w:val="24"/>
          <w:lang w:val="en-GB"/>
        </w:rPr>
      </w:pPr>
      <w:r w:rsidRPr="005C3B23">
        <w:rPr>
          <w:rFonts w:ascii="Times New Roman" w:hAnsi="Times New Roman"/>
          <w:sz w:val="24"/>
          <w:szCs w:val="24"/>
          <w:lang w:val="en-GB"/>
        </w:rPr>
        <w:lastRenderedPageBreak/>
        <w:t xml:space="preserve">In </w:t>
      </w:r>
      <w:r w:rsidR="00D23C1E">
        <w:rPr>
          <w:rFonts w:ascii="Times New Roman" w:hAnsi="Times New Roman"/>
          <w:sz w:val="24"/>
          <w:szCs w:val="24"/>
          <w:lang w:val="en-GB"/>
        </w:rPr>
        <w:t xml:space="preserve">the </w:t>
      </w:r>
      <w:r w:rsidRPr="005C3B23">
        <w:rPr>
          <w:rFonts w:ascii="Times New Roman" w:hAnsi="Times New Roman"/>
          <w:sz w:val="24"/>
          <w:szCs w:val="24"/>
          <w:lang w:val="en-GB"/>
        </w:rPr>
        <w:t xml:space="preserve">case of meat processing, the </w:t>
      </w:r>
      <w:r w:rsidR="00AE2984">
        <w:rPr>
          <w:rFonts w:ascii="Times New Roman" w:hAnsi="Times New Roman"/>
          <w:sz w:val="24"/>
          <w:szCs w:val="24"/>
          <w:lang w:val="en-GB"/>
        </w:rPr>
        <w:t>enterprise</w:t>
      </w:r>
      <w:r w:rsidR="00AE2984" w:rsidRPr="005C3B23">
        <w:rPr>
          <w:rFonts w:ascii="Times New Roman" w:hAnsi="Times New Roman"/>
          <w:sz w:val="24"/>
          <w:szCs w:val="24"/>
          <w:lang w:val="en-GB"/>
        </w:rPr>
        <w:t xml:space="preserve"> </w:t>
      </w:r>
      <w:r w:rsidRPr="005C3B23">
        <w:rPr>
          <w:rFonts w:ascii="Times New Roman" w:hAnsi="Times New Roman"/>
          <w:sz w:val="24"/>
          <w:szCs w:val="24"/>
          <w:lang w:val="en-GB"/>
        </w:rPr>
        <w:t>should perform processing as defined in Art</w:t>
      </w:r>
      <w:r w:rsidR="00D23C1E">
        <w:rPr>
          <w:rFonts w:ascii="Times New Roman" w:hAnsi="Times New Roman"/>
          <w:sz w:val="24"/>
          <w:szCs w:val="24"/>
          <w:lang w:val="en-GB"/>
        </w:rPr>
        <w:t>icle</w:t>
      </w:r>
      <w:r w:rsidRPr="005C3B23">
        <w:rPr>
          <w:rFonts w:ascii="Times New Roman" w:hAnsi="Times New Roman"/>
          <w:sz w:val="24"/>
          <w:szCs w:val="24"/>
          <w:lang w:val="en-GB"/>
        </w:rPr>
        <w:t xml:space="preserve"> 2 m </w:t>
      </w:r>
      <w:r w:rsidR="002424FE" w:rsidRPr="005C3B23">
        <w:rPr>
          <w:rFonts w:ascii="Times New Roman" w:hAnsi="Times New Roman"/>
          <w:sz w:val="24"/>
          <w:szCs w:val="24"/>
          <w:lang w:val="en-GB"/>
        </w:rPr>
        <w:t xml:space="preserve">of </w:t>
      </w:r>
      <w:r w:rsidRPr="005C3B23">
        <w:rPr>
          <w:rFonts w:ascii="Times New Roman" w:hAnsi="Times New Roman"/>
          <w:sz w:val="24"/>
          <w:szCs w:val="24"/>
          <w:lang w:val="en-GB"/>
        </w:rPr>
        <w:t>Regulation (EC) 852/2004 and marketing.</w:t>
      </w:r>
    </w:p>
    <w:p w:rsidR="005C2E24" w:rsidRPr="005C3B23" w:rsidRDefault="005C2E24" w:rsidP="002935DB">
      <w:pPr>
        <w:pStyle w:val="AralkYok"/>
        <w:jc w:val="both"/>
        <w:rPr>
          <w:rFonts w:ascii="Times New Roman" w:hAnsi="Times New Roman"/>
          <w:sz w:val="24"/>
          <w:szCs w:val="24"/>
          <w:lang w:val="en-GB"/>
        </w:rPr>
      </w:pPr>
    </w:p>
    <w:p w:rsidR="005C2E24" w:rsidRPr="005C3B23" w:rsidRDefault="00AE2984" w:rsidP="007E53EB">
      <w:pPr>
        <w:pStyle w:val="ListeParagraf"/>
        <w:numPr>
          <w:ilvl w:val="0"/>
          <w:numId w:val="69"/>
        </w:numPr>
        <w:spacing w:after="200" w:line="276" w:lineRule="auto"/>
        <w:jc w:val="left"/>
        <w:rPr>
          <w:sz w:val="24"/>
          <w:szCs w:val="24"/>
        </w:rPr>
      </w:pPr>
      <w:r w:rsidRPr="005C3B23">
        <w:rPr>
          <w:sz w:val="24"/>
          <w:szCs w:val="24"/>
        </w:rPr>
        <w:t xml:space="preserve">At the end of the investment period, the investment should meet </w:t>
      </w:r>
      <w:r>
        <w:rPr>
          <w:sz w:val="24"/>
          <w:szCs w:val="24"/>
        </w:rPr>
        <w:t xml:space="preserve">occupational safety, </w:t>
      </w:r>
      <w:r w:rsidRPr="005C3B23">
        <w:rPr>
          <w:sz w:val="24"/>
          <w:szCs w:val="24"/>
        </w:rPr>
        <w:t>EU hygiene and structural standards (referring to EC 852/2004, EC 853/2004) and EU environmental standards.</w:t>
      </w:r>
      <w:r>
        <w:rPr>
          <w:sz w:val="24"/>
          <w:szCs w:val="24"/>
        </w:rPr>
        <w:t xml:space="preserve"> </w:t>
      </w:r>
      <w:r w:rsidR="00ED7218" w:rsidRPr="005C3B23">
        <w:rPr>
          <w:sz w:val="24"/>
          <w:szCs w:val="24"/>
        </w:rPr>
        <w:t xml:space="preserve">For </w:t>
      </w:r>
      <w:r w:rsidR="00300049" w:rsidRPr="005C3B23">
        <w:rPr>
          <w:sz w:val="24"/>
          <w:szCs w:val="24"/>
        </w:rPr>
        <w:t xml:space="preserve">transportation of live animals, </w:t>
      </w:r>
      <w:r w:rsidR="005C2E24" w:rsidRPr="005C3B23">
        <w:rPr>
          <w:sz w:val="24"/>
          <w:szCs w:val="24"/>
        </w:rPr>
        <w:t>additional compliance to animal welfare requirements is also required.</w:t>
      </w:r>
    </w:p>
    <w:p w:rsidR="002935DB" w:rsidRPr="005C3B23" w:rsidRDefault="002935DB" w:rsidP="002935DB">
      <w:pPr>
        <w:pStyle w:val="AralkYok"/>
        <w:jc w:val="both"/>
        <w:rPr>
          <w:rFonts w:ascii="Times New Roman" w:hAnsi="Times New Roman"/>
          <w:sz w:val="24"/>
          <w:szCs w:val="24"/>
          <w:u w:val="single"/>
          <w:lang w:val="en-GB"/>
        </w:rPr>
      </w:pPr>
    </w:p>
    <w:p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Fish</w:t>
      </w:r>
      <w:r w:rsidR="000374C6" w:rsidRPr="005C3B23">
        <w:rPr>
          <w:rFonts w:ascii="Times New Roman" w:hAnsi="Times New Roman"/>
          <w:sz w:val="24"/>
          <w:szCs w:val="24"/>
          <w:u w:val="single"/>
          <w:lang w:val="en-GB"/>
        </w:rPr>
        <w:t>ery Products</w:t>
      </w:r>
      <w:r w:rsidRPr="005C3B23">
        <w:rPr>
          <w:rFonts w:ascii="Times New Roman" w:hAnsi="Times New Roman"/>
          <w:sz w:val="24"/>
          <w:szCs w:val="24"/>
          <w:u w:val="single"/>
          <w:lang w:val="en-GB"/>
        </w:rPr>
        <w:t xml:space="preserve"> </w:t>
      </w:r>
    </w:p>
    <w:p w:rsidR="002935DB" w:rsidRPr="005C3B23" w:rsidRDefault="002935DB" w:rsidP="002935DB">
      <w:pPr>
        <w:pStyle w:val="AralkYok"/>
        <w:jc w:val="both"/>
        <w:rPr>
          <w:rFonts w:ascii="Times New Roman" w:hAnsi="Times New Roman"/>
          <w:sz w:val="24"/>
          <w:szCs w:val="24"/>
          <w:lang w:val="en-GB"/>
        </w:rPr>
      </w:pPr>
    </w:p>
    <w:p w:rsidR="002935DB" w:rsidRDefault="00AE2984" w:rsidP="007E53EB">
      <w:pPr>
        <w:pStyle w:val="AralkYok"/>
        <w:numPr>
          <w:ilvl w:val="0"/>
          <w:numId w:val="249"/>
        </w:numPr>
        <w:jc w:val="both"/>
        <w:rPr>
          <w:sz w:val="24"/>
          <w:szCs w:val="24"/>
        </w:rPr>
      </w:pPr>
      <w:r w:rsidRPr="007E53EB">
        <w:rPr>
          <w:rFonts w:ascii="Times New Roman" w:hAnsi="Times New Roman"/>
          <w:sz w:val="24"/>
          <w:szCs w:val="24"/>
          <w:lang w:val="en-GB"/>
        </w:rPr>
        <w:t xml:space="preserve">Enterprise </w:t>
      </w:r>
      <w:r w:rsidR="002935DB" w:rsidRPr="007E53EB">
        <w:rPr>
          <w:rFonts w:ascii="Times New Roman" w:hAnsi="Times New Roman"/>
          <w:sz w:val="24"/>
          <w:szCs w:val="24"/>
          <w:lang w:val="en-GB"/>
        </w:rPr>
        <w:t>should have the production capacity of minimum 100 ton</w:t>
      </w:r>
      <w:r w:rsidR="00DF1C8A" w:rsidRPr="007E53EB">
        <w:rPr>
          <w:rFonts w:ascii="Times New Roman" w:hAnsi="Times New Roman"/>
          <w:sz w:val="24"/>
          <w:szCs w:val="24"/>
          <w:lang w:val="en-GB"/>
        </w:rPr>
        <w:t>ne</w:t>
      </w:r>
      <w:r w:rsidR="002935DB" w:rsidRPr="007E53EB">
        <w:rPr>
          <w:rFonts w:ascii="Times New Roman" w:hAnsi="Times New Roman"/>
          <w:sz w:val="24"/>
          <w:szCs w:val="24"/>
          <w:lang w:val="en-GB"/>
        </w:rPr>
        <w:t>s/year, maximum 2000 ton</w:t>
      </w:r>
      <w:r w:rsidR="00DF1C8A" w:rsidRPr="007E53EB">
        <w:rPr>
          <w:rFonts w:ascii="Times New Roman" w:hAnsi="Times New Roman"/>
          <w:sz w:val="24"/>
          <w:szCs w:val="24"/>
          <w:lang w:val="en-GB"/>
        </w:rPr>
        <w:t>ne</w:t>
      </w:r>
      <w:r w:rsidR="002935DB" w:rsidRPr="007E53EB">
        <w:rPr>
          <w:rFonts w:ascii="Times New Roman" w:hAnsi="Times New Roman"/>
          <w:sz w:val="24"/>
          <w:szCs w:val="24"/>
          <w:lang w:val="en-GB"/>
        </w:rPr>
        <w:t>s/year of fishery products, fish oil, molluscs, bivalves and crustaceans.</w:t>
      </w:r>
    </w:p>
    <w:p w:rsidR="00723978" w:rsidRPr="007E53EB" w:rsidRDefault="00723978" w:rsidP="007E53EB">
      <w:pPr>
        <w:pStyle w:val="AralkYok"/>
        <w:jc w:val="both"/>
        <w:rPr>
          <w:sz w:val="24"/>
          <w:szCs w:val="24"/>
        </w:rPr>
      </w:pPr>
    </w:p>
    <w:p w:rsidR="002935DB" w:rsidRPr="007E53EB" w:rsidRDefault="002935DB" w:rsidP="007E53EB">
      <w:pPr>
        <w:pStyle w:val="AralkYok"/>
        <w:numPr>
          <w:ilvl w:val="0"/>
          <w:numId w:val="249"/>
        </w:numPr>
        <w:jc w:val="both"/>
        <w:rPr>
          <w:sz w:val="24"/>
          <w:szCs w:val="24"/>
        </w:rPr>
      </w:pPr>
      <w:r w:rsidRPr="007E53EB">
        <w:rPr>
          <w:rFonts w:ascii="Times New Roman" w:hAnsi="Times New Roman"/>
          <w:sz w:val="24"/>
          <w:szCs w:val="24"/>
          <w:lang w:val="en-GB"/>
        </w:rPr>
        <w:t>The investments under this sub-sector shall be on services to be provided on land.</w:t>
      </w:r>
    </w:p>
    <w:p w:rsidR="00723978" w:rsidRDefault="00723978" w:rsidP="007E53EB">
      <w:pPr>
        <w:pStyle w:val="AralkYok"/>
        <w:jc w:val="both"/>
        <w:rPr>
          <w:sz w:val="24"/>
          <w:szCs w:val="24"/>
        </w:rPr>
      </w:pPr>
    </w:p>
    <w:p w:rsidR="002935DB" w:rsidRPr="007E53EB" w:rsidRDefault="002935DB" w:rsidP="007E53EB">
      <w:pPr>
        <w:pStyle w:val="AralkYok"/>
        <w:numPr>
          <w:ilvl w:val="0"/>
          <w:numId w:val="249"/>
        </w:numPr>
        <w:jc w:val="both"/>
        <w:rPr>
          <w:sz w:val="24"/>
          <w:szCs w:val="24"/>
        </w:rPr>
      </w:pPr>
      <w:r w:rsidRPr="007E53EB">
        <w:rPr>
          <w:rFonts w:ascii="Times New Roman" w:hAnsi="Times New Roman"/>
          <w:sz w:val="24"/>
          <w:szCs w:val="24"/>
          <w:lang w:val="en-GB"/>
        </w:rPr>
        <w:t>Investments regarding fisheries and aquaculture products intended to be used for purposes other than human consumption are not eligible. But the investments for the processing and marketing of waste which arises from fisheries and aquaculture production (intended to be used for human consumption) process are eligible.</w:t>
      </w:r>
    </w:p>
    <w:p w:rsidR="00942FB9" w:rsidRPr="007E53EB" w:rsidRDefault="00942FB9" w:rsidP="007E53EB">
      <w:pPr>
        <w:pStyle w:val="AralkYok"/>
        <w:jc w:val="both"/>
        <w:rPr>
          <w:sz w:val="24"/>
          <w:szCs w:val="24"/>
        </w:rPr>
      </w:pPr>
    </w:p>
    <w:p w:rsidR="005C2E24" w:rsidRPr="007E53EB" w:rsidRDefault="00942FB9" w:rsidP="007E53EB">
      <w:pPr>
        <w:pStyle w:val="AralkYok"/>
        <w:numPr>
          <w:ilvl w:val="0"/>
          <w:numId w:val="249"/>
        </w:numPr>
        <w:jc w:val="both"/>
        <w:rPr>
          <w:sz w:val="24"/>
          <w:szCs w:val="24"/>
        </w:rPr>
      </w:pPr>
      <w:r w:rsidRPr="007E53EB">
        <w:rPr>
          <w:rFonts w:ascii="Times New Roman" w:hAnsi="Times New Roman"/>
          <w:sz w:val="24"/>
          <w:szCs w:val="24"/>
          <w:lang w:val="en-GB"/>
        </w:rPr>
        <w:t>At the end of the investment period, the investment should meet</w:t>
      </w:r>
      <w:r w:rsidR="00AE2984" w:rsidRPr="007E53EB">
        <w:rPr>
          <w:rFonts w:ascii="Times New Roman" w:hAnsi="Times New Roman"/>
          <w:sz w:val="24"/>
          <w:szCs w:val="24"/>
          <w:lang w:val="en-GB"/>
        </w:rPr>
        <w:t xml:space="preserve"> occupational safety, </w:t>
      </w:r>
      <w:r w:rsidRPr="007E53EB">
        <w:rPr>
          <w:rFonts w:ascii="Times New Roman" w:hAnsi="Times New Roman"/>
          <w:sz w:val="24"/>
          <w:szCs w:val="24"/>
          <w:lang w:val="en-GB"/>
        </w:rPr>
        <w:t>EU hygiene and structural standards (referring to EC 852/2004, EC 853/2004) and EU environmental standards.</w:t>
      </w:r>
    </w:p>
    <w:p w:rsidR="002935DB" w:rsidRPr="005C3B23" w:rsidRDefault="002935DB" w:rsidP="002935DB">
      <w:pPr>
        <w:pStyle w:val="AralkYok"/>
        <w:jc w:val="both"/>
        <w:rPr>
          <w:rFonts w:ascii="Times New Roman" w:hAnsi="Times New Roman"/>
          <w:sz w:val="24"/>
          <w:szCs w:val="24"/>
          <w:u w:val="single"/>
          <w:lang w:val="en-GB"/>
        </w:rPr>
      </w:pPr>
    </w:p>
    <w:p w:rsidR="002935DB" w:rsidRPr="005C3B23" w:rsidRDefault="002935DB" w:rsidP="002935DB">
      <w:pPr>
        <w:pStyle w:val="AralkYok"/>
        <w:jc w:val="both"/>
        <w:rPr>
          <w:rFonts w:ascii="Times New Roman" w:hAnsi="Times New Roman"/>
          <w:sz w:val="24"/>
          <w:szCs w:val="24"/>
          <w:u w:val="single"/>
          <w:lang w:val="en-GB"/>
        </w:rPr>
      </w:pPr>
      <w:r w:rsidRPr="005C3B23">
        <w:rPr>
          <w:rFonts w:ascii="Times New Roman" w:hAnsi="Times New Roman"/>
          <w:sz w:val="24"/>
          <w:szCs w:val="24"/>
          <w:u w:val="single"/>
          <w:lang w:val="en-GB"/>
        </w:rPr>
        <w:t xml:space="preserve">Fruit </w:t>
      </w:r>
      <w:r w:rsidR="00723978">
        <w:rPr>
          <w:rFonts w:ascii="Times New Roman" w:hAnsi="Times New Roman"/>
          <w:sz w:val="24"/>
          <w:szCs w:val="24"/>
          <w:u w:val="single"/>
          <w:lang w:val="en-GB"/>
        </w:rPr>
        <w:t>and</w:t>
      </w:r>
      <w:r w:rsidRPr="005C3B23">
        <w:rPr>
          <w:rFonts w:ascii="Times New Roman" w:hAnsi="Times New Roman"/>
          <w:sz w:val="24"/>
          <w:szCs w:val="24"/>
          <w:u w:val="single"/>
          <w:lang w:val="en-GB"/>
        </w:rPr>
        <w:t xml:space="preserve"> Vegetable </w:t>
      </w:r>
    </w:p>
    <w:p w:rsidR="002935DB" w:rsidRPr="005C3B23" w:rsidRDefault="002935DB" w:rsidP="002935DB">
      <w:pPr>
        <w:pStyle w:val="AralkYok"/>
        <w:spacing w:after="120"/>
        <w:jc w:val="both"/>
        <w:rPr>
          <w:rFonts w:ascii="Times New Roman" w:hAnsi="Times New Roman"/>
          <w:sz w:val="24"/>
          <w:szCs w:val="24"/>
          <w:lang w:val="en-GB"/>
        </w:rPr>
      </w:pPr>
    </w:p>
    <w:p w:rsidR="002935DB" w:rsidRPr="005C3B23" w:rsidRDefault="00AE2984" w:rsidP="007E53EB">
      <w:pPr>
        <w:pStyle w:val="AralkYok"/>
        <w:numPr>
          <w:ilvl w:val="0"/>
          <w:numId w:val="250"/>
        </w:numPr>
        <w:spacing w:after="120"/>
        <w:jc w:val="both"/>
        <w:rPr>
          <w:rFonts w:ascii="Times New Roman" w:hAnsi="Times New Roman"/>
          <w:sz w:val="24"/>
          <w:szCs w:val="24"/>
          <w:lang w:val="en-GB"/>
        </w:rPr>
      </w:pPr>
      <w:r>
        <w:rPr>
          <w:rFonts w:ascii="Times New Roman" w:hAnsi="Times New Roman"/>
          <w:sz w:val="24"/>
          <w:szCs w:val="24"/>
          <w:lang w:val="en-GB"/>
        </w:rPr>
        <w:t>Enterprise</w:t>
      </w:r>
      <w:r w:rsidRPr="005C3B23">
        <w:rPr>
          <w:rFonts w:ascii="Times New Roman" w:hAnsi="Times New Roman"/>
          <w:sz w:val="24"/>
          <w:szCs w:val="24"/>
          <w:lang w:val="en-GB"/>
        </w:rPr>
        <w:t xml:space="preserve"> </w:t>
      </w:r>
      <w:r w:rsidR="002935DB" w:rsidRPr="005C3B23">
        <w:rPr>
          <w:rFonts w:ascii="Times New Roman" w:hAnsi="Times New Roman"/>
          <w:sz w:val="24"/>
          <w:szCs w:val="24"/>
          <w:lang w:val="en-GB"/>
        </w:rPr>
        <w:t xml:space="preserve">should meet the conditions foreseen by the Law No: 5957 “Regulating the Trade of Fruit and Vegetables and Other Products with Sufficient Supply and Demand Depth” and its subsequent modifications. </w:t>
      </w:r>
    </w:p>
    <w:p w:rsidR="002935DB" w:rsidRPr="005C3B23" w:rsidRDefault="002935DB" w:rsidP="007E53EB">
      <w:pPr>
        <w:pStyle w:val="NormaltextCharCharCharChar"/>
        <w:numPr>
          <w:ilvl w:val="0"/>
          <w:numId w:val="250"/>
        </w:numPr>
        <w:rPr>
          <w:rFonts w:ascii="Times New Roman" w:hAnsi="Times New Roman"/>
          <w:sz w:val="24"/>
        </w:rPr>
      </w:pPr>
      <w:r w:rsidRPr="005C3B23">
        <w:rPr>
          <w:rFonts w:ascii="Times New Roman" w:hAnsi="Times New Roman"/>
          <w:sz w:val="24"/>
        </w:rPr>
        <w:t>Producer organisations (recognised by the Cooperative Law No 1163, Agricultural Credit Cooperatives Law No 1581, Agricultural Producer Unions Law No 5200, Agriculture and Marketing Cooperatives and Unions Law No 4572) should comply with the definitions given in Law 5957.</w:t>
      </w:r>
    </w:p>
    <w:p w:rsidR="002935DB" w:rsidRPr="005C3B23" w:rsidRDefault="002935DB" w:rsidP="007E53EB">
      <w:pPr>
        <w:pStyle w:val="AralkYok"/>
        <w:numPr>
          <w:ilvl w:val="0"/>
          <w:numId w:val="250"/>
        </w:numPr>
        <w:spacing w:after="120"/>
        <w:jc w:val="both"/>
        <w:rPr>
          <w:rFonts w:ascii="Times New Roman" w:hAnsi="Times New Roman"/>
          <w:sz w:val="24"/>
          <w:szCs w:val="24"/>
          <w:lang w:val="en-GB"/>
        </w:rPr>
      </w:pPr>
      <w:r w:rsidRPr="005C3B23">
        <w:rPr>
          <w:rFonts w:ascii="Times New Roman" w:hAnsi="Times New Roman"/>
          <w:sz w:val="24"/>
          <w:szCs w:val="24"/>
          <w:lang w:val="en-GB"/>
        </w:rPr>
        <w:t xml:space="preserve">Investments should be in line with storage, grading, processing, and packing of fruits and vegetables identified in Annex I, Part IX of Council Regulation 1308/2013. </w:t>
      </w:r>
    </w:p>
    <w:p w:rsidR="002935DB" w:rsidRPr="005C3B23" w:rsidRDefault="002935DB" w:rsidP="007E53EB">
      <w:pPr>
        <w:pStyle w:val="AralkYok"/>
        <w:numPr>
          <w:ilvl w:val="0"/>
          <w:numId w:val="250"/>
        </w:numPr>
        <w:rPr>
          <w:rFonts w:ascii="Times New Roman" w:hAnsi="Times New Roman"/>
          <w:sz w:val="24"/>
          <w:szCs w:val="24"/>
          <w:lang w:val="en-GB"/>
        </w:rPr>
      </w:pPr>
      <w:r w:rsidRPr="005C3B23">
        <w:rPr>
          <w:rFonts w:ascii="Times New Roman" w:hAnsi="Times New Roman"/>
          <w:sz w:val="24"/>
          <w:szCs w:val="24"/>
          <w:lang w:val="en-GB"/>
        </w:rPr>
        <w:t>Total capacity of the cold store(s) should be maximum 10</w:t>
      </w:r>
      <w:r w:rsidR="0058382E">
        <w:rPr>
          <w:rFonts w:ascii="Times New Roman" w:hAnsi="Times New Roman"/>
          <w:sz w:val="24"/>
          <w:szCs w:val="24"/>
          <w:lang w:val="en-GB"/>
        </w:rPr>
        <w:t>,000</w:t>
      </w:r>
      <w:r w:rsidRPr="005C3B23">
        <w:rPr>
          <w:rFonts w:ascii="Times New Roman" w:hAnsi="Times New Roman"/>
          <w:sz w:val="24"/>
          <w:szCs w:val="24"/>
          <w:lang w:val="en-GB"/>
        </w:rPr>
        <w:t xml:space="preserve"> m</w:t>
      </w:r>
      <w:r w:rsidRPr="007E53EB">
        <w:rPr>
          <w:rFonts w:ascii="Times New Roman" w:hAnsi="Times New Roman"/>
          <w:sz w:val="24"/>
          <w:szCs w:val="24"/>
          <w:vertAlign w:val="superscript"/>
          <w:lang w:val="en-GB"/>
        </w:rPr>
        <w:t>3</w:t>
      </w:r>
      <w:r w:rsidRPr="005C3B23">
        <w:rPr>
          <w:rFonts w:ascii="Times New Roman" w:hAnsi="Times New Roman"/>
          <w:sz w:val="24"/>
          <w:szCs w:val="24"/>
          <w:lang w:val="en-GB"/>
        </w:rPr>
        <w:t xml:space="preserve">. </w:t>
      </w:r>
    </w:p>
    <w:p w:rsidR="00AE2984" w:rsidRDefault="00AE2984" w:rsidP="007E53EB">
      <w:pPr>
        <w:pStyle w:val="ListeParagraf"/>
        <w:spacing w:after="200" w:line="276" w:lineRule="auto"/>
        <w:ind w:left="0"/>
        <w:jc w:val="left"/>
        <w:rPr>
          <w:sz w:val="24"/>
          <w:szCs w:val="24"/>
        </w:rPr>
      </w:pPr>
    </w:p>
    <w:p w:rsidR="002935DB" w:rsidRPr="0043702A" w:rsidRDefault="00942FB9" w:rsidP="007E53EB">
      <w:pPr>
        <w:pStyle w:val="ListeParagraf"/>
        <w:numPr>
          <w:ilvl w:val="0"/>
          <w:numId w:val="250"/>
        </w:numPr>
        <w:spacing w:after="200" w:line="276" w:lineRule="auto"/>
        <w:jc w:val="left"/>
        <w:rPr>
          <w:sz w:val="24"/>
          <w:szCs w:val="24"/>
        </w:rPr>
      </w:pPr>
      <w:r w:rsidRPr="00EE6D92">
        <w:rPr>
          <w:sz w:val="24"/>
          <w:szCs w:val="24"/>
        </w:rPr>
        <w:t xml:space="preserve">At the end of the investment period, the investment should meet </w:t>
      </w:r>
      <w:r w:rsidR="00AE2984">
        <w:rPr>
          <w:sz w:val="24"/>
          <w:szCs w:val="24"/>
        </w:rPr>
        <w:t xml:space="preserve">occupational safety, </w:t>
      </w:r>
      <w:r w:rsidRPr="00EE6D92">
        <w:rPr>
          <w:sz w:val="24"/>
          <w:szCs w:val="24"/>
        </w:rPr>
        <w:t>EU hygiene and structural stan</w:t>
      </w:r>
      <w:r w:rsidR="00DC0AD3" w:rsidRPr="00455C95">
        <w:rPr>
          <w:sz w:val="24"/>
          <w:szCs w:val="24"/>
        </w:rPr>
        <w:t>dards (referring to EC 852/2004</w:t>
      </w:r>
      <w:r w:rsidRPr="0021553C">
        <w:rPr>
          <w:sz w:val="24"/>
          <w:szCs w:val="24"/>
        </w:rPr>
        <w:t>) and EU environmental standards.</w:t>
      </w:r>
    </w:p>
    <w:p w:rsidR="00942FB9" w:rsidRPr="007E53EB" w:rsidRDefault="00942FB9" w:rsidP="007E53EB">
      <w:pPr>
        <w:pStyle w:val="ListeParagraf"/>
        <w:spacing w:after="200" w:line="276" w:lineRule="auto"/>
        <w:ind w:left="0"/>
        <w:jc w:val="left"/>
        <w:rPr>
          <w:sz w:val="24"/>
          <w:szCs w:val="24"/>
        </w:rPr>
      </w:pPr>
    </w:p>
    <w:p w:rsidR="002935DB" w:rsidRPr="005C3B23" w:rsidRDefault="002935DB" w:rsidP="002935DB">
      <w:pPr>
        <w:pStyle w:val="Balk4"/>
        <w:keepNext w:val="0"/>
        <w:numPr>
          <w:ilvl w:val="0"/>
          <w:numId w:val="0"/>
        </w:numPr>
        <w:spacing w:before="0"/>
        <w:rPr>
          <w:lang w:eastAsia="en-GB"/>
        </w:rPr>
      </w:pPr>
      <w:r w:rsidRPr="005C3B23">
        <w:rPr>
          <w:lang w:eastAsia="en-GB"/>
        </w:rPr>
        <w:t>8.2.3.9. Eligible expenditure</w:t>
      </w:r>
    </w:p>
    <w:p w:rsidR="000B2EC1" w:rsidRPr="007E53EB" w:rsidRDefault="000B2EC1" w:rsidP="007E53EB">
      <w:pPr>
        <w:pStyle w:val="Indent1slash"/>
        <w:numPr>
          <w:ilvl w:val="0"/>
          <w:numId w:val="0"/>
        </w:numPr>
        <w:rPr>
          <w:rFonts w:ascii="Times New Roman" w:hAnsi="Times New Roman" w:cs="Times New Roman"/>
          <w:sz w:val="24"/>
          <w:szCs w:val="24"/>
        </w:rPr>
      </w:pPr>
      <w:r w:rsidRPr="007E53EB">
        <w:rPr>
          <w:rFonts w:ascii="Times New Roman" w:hAnsi="Times New Roman" w:cs="Times New Roman"/>
          <w:sz w:val="24"/>
          <w:szCs w:val="24"/>
        </w:rPr>
        <w:lastRenderedPageBreak/>
        <w:t>Eligible expenditure in accordance with Article 172(2) of Regulation (EC) 718/2007, is limited to:</w:t>
      </w:r>
    </w:p>
    <w:p w:rsidR="000B2EC1" w:rsidRPr="007E53EB"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the construction or improvement (but not acquisition) of immovable property;</w:t>
      </w:r>
    </w:p>
    <w:p w:rsidR="000B2EC1" w:rsidRPr="007E53EB"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 xml:space="preserve">the purchase of new machinery and equipment including computer software up to the market value of the asset; </w:t>
      </w:r>
    </w:p>
    <w:p w:rsidR="000B2EC1" w:rsidRPr="007E53EB" w:rsidRDefault="000B2EC1" w:rsidP="007E53EB">
      <w:pPr>
        <w:pStyle w:val="Indent1slash"/>
        <w:numPr>
          <w:ilvl w:val="0"/>
          <w:numId w:val="64"/>
        </w:numPr>
        <w:rPr>
          <w:rFonts w:ascii="Times New Roman" w:hAnsi="Times New Roman" w:cs="Times New Roman"/>
          <w:sz w:val="24"/>
          <w:szCs w:val="24"/>
        </w:rPr>
      </w:pPr>
      <w:r w:rsidRPr="007E53EB">
        <w:rPr>
          <w:rFonts w:ascii="Times New Roman" w:hAnsi="Times New Roman" w:cs="Times New Roman"/>
          <w:sz w:val="24"/>
          <w:szCs w:val="24"/>
        </w:rPr>
        <w:t>general costs linked to expenditure referred to under the previous points, such as architects’, engineers’ and other consultation fees, feasibility studies, the acquisition of patent rig</w:t>
      </w:r>
      <w:r w:rsidR="008E79A8" w:rsidRPr="00487E70">
        <w:rPr>
          <w:rFonts w:ascii="Times New Roman" w:hAnsi="Times New Roman" w:cs="Times New Roman"/>
          <w:sz w:val="24"/>
          <w:szCs w:val="24"/>
        </w:rPr>
        <w:t>h</w:t>
      </w:r>
      <w:r w:rsidR="008E79A8" w:rsidRPr="00E86CB5">
        <w:rPr>
          <w:rFonts w:ascii="Times New Roman" w:hAnsi="Times New Roman" w:cs="Times New Roman"/>
          <w:sz w:val="24"/>
          <w:szCs w:val="24"/>
        </w:rPr>
        <w:t>ts and licen</w:t>
      </w:r>
      <w:r w:rsidR="008E79A8">
        <w:rPr>
          <w:rFonts w:ascii="Times New Roman" w:hAnsi="Times New Roman" w:cs="Times New Roman"/>
          <w:sz w:val="24"/>
          <w:szCs w:val="24"/>
        </w:rPr>
        <w:t>c</w:t>
      </w:r>
      <w:r w:rsidRPr="007E53EB">
        <w:rPr>
          <w:rFonts w:ascii="Times New Roman" w:hAnsi="Times New Roman" w:cs="Times New Roman"/>
          <w:sz w:val="24"/>
          <w:szCs w:val="24"/>
        </w:rPr>
        <w:t>es up to a ceiling of 12% of the costs referred to under the previous points, and of which the costs for business plan preparation are at maximum 4% of the eligible expenditure value, not exceeding 6</w:t>
      </w:r>
      <w:r w:rsidR="0058382E">
        <w:rPr>
          <w:rFonts w:ascii="Times New Roman" w:hAnsi="Times New Roman" w:cs="Times New Roman"/>
          <w:sz w:val="24"/>
          <w:szCs w:val="24"/>
        </w:rPr>
        <w:t>,000</w:t>
      </w:r>
      <w:r w:rsidRPr="007E53EB">
        <w:rPr>
          <w:rFonts w:ascii="Times New Roman" w:hAnsi="Times New Roman" w:cs="Times New Roman"/>
          <w:sz w:val="24"/>
          <w:szCs w:val="24"/>
        </w:rPr>
        <w:t xml:space="preserve"> Euro. </w:t>
      </w:r>
    </w:p>
    <w:p w:rsidR="00B413B5" w:rsidRDefault="00B413B5" w:rsidP="007E53EB">
      <w:pPr>
        <w:pStyle w:val="Indent1slash"/>
        <w:numPr>
          <w:ilvl w:val="0"/>
          <w:numId w:val="0"/>
        </w:numPr>
        <w:rPr>
          <w:rFonts w:ascii="Times New Roman" w:hAnsi="Times New Roman" w:cs="Times New Roman"/>
          <w:sz w:val="24"/>
          <w:szCs w:val="24"/>
        </w:rPr>
      </w:pPr>
      <w:r>
        <w:rPr>
          <w:rFonts w:ascii="Times New Roman" w:hAnsi="Times New Roman" w:cs="Times New Roman"/>
          <w:sz w:val="24"/>
          <w:szCs w:val="24"/>
        </w:rPr>
        <w:t xml:space="preserve">Investments at retail level are </w:t>
      </w:r>
      <w:r w:rsidR="000B2EC1" w:rsidRPr="007E53EB">
        <w:rPr>
          <w:rFonts w:ascii="Times New Roman" w:hAnsi="Times New Roman" w:cs="Times New Roman"/>
          <w:sz w:val="24"/>
          <w:szCs w:val="24"/>
        </w:rPr>
        <w:t>not eligible</w:t>
      </w:r>
      <w:r>
        <w:rPr>
          <w:rFonts w:ascii="Times New Roman" w:hAnsi="Times New Roman" w:cs="Times New Roman"/>
          <w:sz w:val="24"/>
          <w:szCs w:val="24"/>
        </w:rPr>
        <w:t>.</w:t>
      </w:r>
    </w:p>
    <w:p w:rsidR="00110E80" w:rsidRPr="005C3B23" w:rsidRDefault="00110E80" w:rsidP="000B2EC1">
      <w:pPr>
        <w:pStyle w:val="Indent1slash"/>
        <w:numPr>
          <w:ilvl w:val="0"/>
          <w:numId w:val="0"/>
        </w:numPr>
        <w:ind w:left="680" w:hanging="340"/>
        <w:rPr>
          <w:rFonts w:ascii="Times New Roman" w:hAnsi="Times New Roman" w:cs="Times New Roman"/>
          <w:sz w:val="24"/>
          <w:szCs w:val="24"/>
          <w:u w:val="single"/>
        </w:rPr>
      </w:pPr>
      <w:r w:rsidRPr="005C3B23">
        <w:rPr>
          <w:rFonts w:ascii="Times New Roman" w:hAnsi="Times New Roman" w:cs="Times New Roman"/>
          <w:sz w:val="24"/>
          <w:szCs w:val="24"/>
          <w:u w:val="single"/>
        </w:rPr>
        <w:t xml:space="preserve">Common to all </w:t>
      </w:r>
      <w:r w:rsidR="008E5606">
        <w:rPr>
          <w:rFonts w:ascii="Times New Roman" w:hAnsi="Times New Roman" w:cs="Times New Roman"/>
          <w:sz w:val="24"/>
          <w:szCs w:val="24"/>
          <w:u w:val="single"/>
        </w:rPr>
        <w:t>sectors</w:t>
      </w:r>
    </w:p>
    <w:p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Equipment for improvement of hygiene and product quality, in full compliance with </w:t>
      </w:r>
      <w:r w:rsidR="000324D4">
        <w:rPr>
          <w:rFonts w:ascii="Times New Roman" w:hAnsi="Times New Roman" w:cs="Times New Roman"/>
          <w:sz w:val="24"/>
          <w:szCs w:val="24"/>
        </w:rPr>
        <w:t xml:space="preserve">EU </w:t>
      </w:r>
      <w:r w:rsidRPr="005C3B23">
        <w:rPr>
          <w:rFonts w:ascii="Times New Roman" w:hAnsi="Times New Roman" w:cs="Times New Roman"/>
          <w:sz w:val="24"/>
          <w:szCs w:val="24"/>
        </w:rPr>
        <w:t>standards</w:t>
      </w:r>
    </w:p>
    <w:p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Investment necessary to introduce procedures based on HACCP principles investment for environmental protection, equipment and facilities for reprocessing of intermediate products and </w:t>
      </w:r>
      <w:r w:rsidR="00D23C1E">
        <w:rPr>
          <w:rFonts w:ascii="Times New Roman" w:hAnsi="Times New Roman" w:cs="Times New Roman"/>
          <w:sz w:val="24"/>
          <w:szCs w:val="24"/>
        </w:rPr>
        <w:t>treatable</w:t>
      </w:r>
      <w:r w:rsidRPr="005C3B23">
        <w:rPr>
          <w:rFonts w:ascii="Times New Roman" w:hAnsi="Times New Roman" w:cs="Times New Roman"/>
          <w:sz w:val="24"/>
          <w:szCs w:val="24"/>
        </w:rPr>
        <w:t xml:space="preserve"> waste; treatment and elimination of waste, </w:t>
      </w:r>
    </w:p>
    <w:p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Purchase of machinery/ equipment and construction works for renewable energy production for self-consumption</w:t>
      </w:r>
    </w:p>
    <w:p w:rsidR="00110E80"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 xml:space="preserve">Purchase of equipment for packaging, </w:t>
      </w:r>
    </w:p>
    <w:p w:rsidR="00342363" w:rsidRPr="005C3B23" w:rsidRDefault="00342363"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Transportation equipment excluding motor</w:t>
      </w:r>
      <w:r w:rsidR="00B87924">
        <w:rPr>
          <w:rFonts w:ascii="Times New Roman" w:hAnsi="Times New Roman" w:cs="Times New Roman"/>
          <w:sz w:val="24"/>
          <w:szCs w:val="24"/>
        </w:rPr>
        <w:t>ised</w:t>
      </w:r>
      <w:r>
        <w:rPr>
          <w:rFonts w:ascii="Times New Roman" w:hAnsi="Times New Roman" w:cs="Times New Roman"/>
          <w:sz w:val="24"/>
          <w:szCs w:val="24"/>
        </w:rPr>
        <w:t xml:space="preserve"> vehicles,</w:t>
      </w:r>
    </w:p>
    <w:p w:rsidR="00110E80" w:rsidRPr="005C3B23"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IT hardware and software for product and process management,</w:t>
      </w:r>
    </w:p>
    <w:p w:rsidR="00110E80" w:rsidRPr="005C3B23" w:rsidRDefault="00110E80" w:rsidP="00110E80">
      <w:pPr>
        <w:pStyle w:val="Indent1slash"/>
        <w:numPr>
          <w:ilvl w:val="0"/>
          <w:numId w:val="0"/>
        </w:numPr>
        <w:ind w:left="680"/>
        <w:rPr>
          <w:rFonts w:ascii="Times New Roman" w:hAnsi="Times New Roman" w:cs="Times New Roman"/>
          <w:sz w:val="24"/>
          <w:szCs w:val="24"/>
        </w:rPr>
      </w:pPr>
    </w:p>
    <w:p w:rsidR="00110E80" w:rsidRPr="005C3B23" w:rsidRDefault="00110E80" w:rsidP="00110E80">
      <w:pPr>
        <w:pStyle w:val="Indent1slash"/>
        <w:numPr>
          <w:ilvl w:val="0"/>
          <w:numId w:val="0"/>
        </w:numPr>
        <w:ind w:left="680" w:hanging="340"/>
        <w:rPr>
          <w:rFonts w:ascii="Times New Roman" w:hAnsi="Times New Roman" w:cs="Times New Roman"/>
          <w:sz w:val="24"/>
          <w:szCs w:val="24"/>
          <w:u w:val="single"/>
        </w:rPr>
      </w:pPr>
      <w:r w:rsidRPr="005C3B23">
        <w:rPr>
          <w:rFonts w:ascii="Times New Roman" w:hAnsi="Times New Roman" w:cs="Times New Roman"/>
          <w:sz w:val="24"/>
          <w:szCs w:val="24"/>
          <w:u w:val="single"/>
        </w:rPr>
        <w:t xml:space="preserve">Specific to </w:t>
      </w:r>
      <w:r w:rsidR="001C4A1D" w:rsidRPr="005C3B23">
        <w:rPr>
          <w:rFonts w:ascii="Times New Roman" w:hAnsi="Times New Roman" w:cs="Times New Roman"/>
          <w:sz w:val="24"/>
          <w:szCs w:val="24"/>
          <w:u w:val="single"/>
        </w:rPr>
        <w:t>sectors</w:t>
      </w:r>
    </w:p>
    <w:p w:rsidR="00110E80" w:rsidRPr="005C3B23" w:rsidRDefault="00110E80" w:rsidP="00110E80">
      <w:pPr>
        <w:pStyle w:val="Indent1slash"/>
        <w:numPr>
          <w:ilvl w:val="0"/>
          <w:numId w:val="0"/>
        </w:numPr>
        <w:ind w:left="680" w:hanging="340"/>
        <w:rPr>
          <w:rFonts w:ascii="Times New Roman" w:hAnsi="Times New Roman" w:cs="Times New Roman"/>
          <w:i/>
          <w:sz w:val="24"/>
          <w:szCs w:val="24"/>
        </w:rPr>
      </w:pPr>
      <w:r w:rsidRPr="005C3B23">
        <w:rPr>
          <w:rFonts w:ascii="Times New Roman" w:hAnsi="Times New Roman" w:cs="Times New Roman"/>
          <w:i/>
          <w:sz w:val="24"/>
          <w:szCs w:val="24"/>
        </w:rPr>
        <w:t>Milk</w:t>
      </w:r>
    </w:p>
    <w:p w:rsidR="00110E80" w:rsidRPr="005C3B23" w:rsidRDefault="00D23C1E"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Modernis</w:t>
      </w:r>
      <w:r w:rsidR="00110E80" w:rsidRPr="005C3B23">
        <w:rPr>
          <w:rFonts w:ascii="Times New Roman" w:hAnsi="Times New Roman" w:cs="Times New Roman"/>
          <w:sz w:val="24"/>
          <w:szCs w:val="24"/>
        </w:rPr>
        <w:t>ation and/or extension of milk collection centres or milk processing enterprises,</w:t>
      </w:r>
    </w:p>
    <w:p w:rsidR="00110E80" w:rsidRPr="005C3B23" w:rsidRDefault="001C4A1D"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C</w:t>
      </w:r>
      <w:r w:rsidR="00110E80" w:rsidRPr="005C3B23">
        <w:rPr>
          <w:rFonts w:ascii="Times New Roman" w:hAnsi="Times New Roman" w:cs="Times New Roman"/>
          <w:sz w:val="24"/>
          <w:szCs w:val="24"/>
        </w:rPr>
        <w:t xml:space="preserve">onstruction of new milk </w:t>
      </w:r>
      <w:r w:rsidR="00B413B5">
        <w:rPr>
          <w:rFonts w:ascii="Times New Roman" w:hAnsi="Times New Roman" w:cs="Times New Roman"/>
          <w:sz w:val="24"/>
          <w:szCs w:val="24"/>
        </w:rPr>
        <w:t xml:space="preserve">collection centres and milk </w:t>
      </w:r>
      <w:r w:rsidR="00110E80" w:rsidRPr="005C3B23">
        <w:rPr>
          <w:rFonts w:ascii="Times New Roman" w:hAnsi="Times New Roman" w:cs="Times New Roman"/>
          <w:sz w:val="24"/>
          <w:szCs w:val="24"/>
        </w:rPr>
        <w:t xml:space="preserve">processing enterprises, </w:t>
      </w:r>
    </w:p>
    <w:p w:rsidR="00110E80" w:rsidRPr="005C3B23" w:rsidRDefault="001C4A1D"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w:t>
      </w:r>
      <w:r w:rsidR="00110E80" w:rsidRPr="005C3B23">
        <w:rPr>
          <w:rFonts w:ascii="Times New Roman" w:hAnsi="Times New Roman" w:cs="Times New Roman"/>
          <w:sz w:val="24"/>
          <w:szCs w:val="24"/>
        </w:rPr>
        <w:t xml:space="preserve">nvestments for homogenisation, pasteurisation, packaging, cooling, and storing of milk and milk products, </w:t>
      </w:r>
    </w:p>
    <w:p w:rsidR="00110E80" w:rsidRPr="005C3B23" w:rsidRDefault="00B413B5"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T</w:t>
      </w:r>
      <w:r w:rsidR="00110E80" w:rsidRPr="005C3B23">
        <w:rPr>
          <w:rFonts w:ascii="Times New Roman" w:hAnsi="Times New Roman" w:cs="Times New Roman"/>
          <w:sz w:val="24"/>
          <w:szCs w:val="24"/>
        </w:rPr>
        <w:t xml:space="preserve">est equipment to distinguish between poor and good quality milk, </w:t>
      </w:r>
    </w:p>
    <w:p w:rsidR="00110E80" w:rsidRPr="005C3B23" w:rsidRDefault="001C4A1D"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I</w:t>
      </w:r>
      <w:r w:rsidR="00110E80" w:rsidRPr="005C3B23">
        <w:rPr>
          <w:rFonts w:ascii="Times New Roman" w:hAnsi="Times New Roman" w:cs="Times New Roman"/>
          <w:sz w:val="24"/>
          <w:szCs w:val="24"/>
        </w:rPr>
        <w:t>nvestments for establishment of food safety management systems</w:t>
      </w:r>
    </w:p>
    <w:p w:rsidR="00110E80" w:rsidRPr="005C3B23" w:rsidRDefault="00110E80" w:rsidP="00110E80">
      <w:pPr>
        <w:pStyle w:val="Indent1slash"/>
        <w:numPr>
          <w:ilvl w:val="0"/>
          <w:numId w:val="0"/>
        </w:numPr>
        <w:ind w:left="340"/>
        <w:rPr>
          <w:rFonts w:ascii="Times New Roman" w:hAnsi="Times New Roman" w:cs="Times New Roman"/>
          <w:i/>
          <w:sz w:val="24"/>
          <w:szCs w:val="24"/>
        </w:rPr>
      </w:pPr>
    </w:p>
    <w:p w:rsidR="00110E80" w:rsidRPr="005C3B23" w:rsidRDefault="00110E80"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Meat</w:t>
      </w:r>
    </w:p>
    <w:p w:rsidR="00566539" w:rsidRDefault="00886E2B" w:rsidP="00110E80">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Modernisation</w:t>
      </w:r>
      <w:r w:rsidR="00604167">
        <w:rPr>
          <w:rFonts w:ascii="Times New Roman" w:hAnsi="Times New Roman" w:cs="Times New Roman"/>
          <w:sz w:val="24"/>
          <w:szCs w:val="24"/>
        </w:rPr>
        <w:t xml:space="preserve"> and/or extension </w:t>
      </w:r>
      <w:r w:rsidR="00110E80" w:rsidRPr="005C3B23">
        <w:rPr>
          <w:rFonts w:ascii="Times New Roman" w:hAnsi="Times New Roman" w:cs="Times New Roman"/>
          <w:sz w:val="24"/>
          <w:szCs w:val="24"/>
        </w:rPr>
        <w:t>of slaughterhouses</w:t>
      </w:r>
      <w:r w:rsidR="00383114">
        <w:rPr>
          <w:rFonts w:ascii="Times New Roman" w:hAnsi="Times New Roman" w:cs="Times New Roman"/>
          <w:sz w:val="24"/>
          <w:szCs w:val="24"/>
        </w:rPr>
        <w:t xml:space="preserve"> and cutting plants</w:t>
      </w:r>
      <w:r w:rsidR="00566539">
        <w:rPr>
          <w:rFonts w:ascii="Times New Roman" w:hAnsi="Times New Roman" w:cs="Times New Roman"/>
          <w:sz w:val="24"/>
          <w:szCs w:val="24"/>
        </w:rPr>
        <w:t xml:space="preserve"> for red meat</w:t>
      </w:r>
      <w:r w:rsidR="00110E80" w:rsidRPr="005C3B23">
        <w:rPr>
          <w:rFonts w:ascii="Times New Roman" w:hAnsi="Times New Roman" w:cs="Times New Roman"/>
          <w:sz w:val="24"/>
          <w:szCs w:val="24"/>
        </w:rPr>
        <w:t xml:space="preserve"> </w:t>
      </w:r>
    </w:p>
    <w:p w:rsidR="00110E80" w:rsidRPr="005C3B23" w:rsidRDefault="00566539" w:rsidP="00110E80">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lastRenderedPageBreak/>
        <w:t>Modernisation of poultry slaughterhouses</w:t>
      </w:r>
      <w:r w:rsidR="00383114">
        <w:rPr>
          <w:rFonts w:ascii="Times New Roman" w:hAnsi="Times New Roman" w:cs="Times New Roman"/>
          <w:sz w:val="24"/>
          <w:szCs w:val="24"/>
        </w:rPr>
        <w:t xml:space="preserve"> </w:t>
      </w:r>
      <w:r w:rsidR="00187948">
        <w:rPr>
          <w:rFonts w:ascii="Times New Roman" w:hAnsi="Times New Roman" w:cs="Times New Roman"/>
          <w:sz w:val="24"/>
          <w:szCs w:val="24"/>
        </w:rPr>
        <w:t xml:space="preserve">and cutting plants, </w:t>
      </w:r>
      <w:r w:rsidR="00383114">
        <w:rPr>
          <w:rFonts w:ascii="Times New Roman" w:hAnsi="Times New Roman" w:cs="Times New Roman"/>
          <w:sz w:val="24"/>
          <w:szCs w:val="24"/>
        </w:rPr>
        <w:t>and</w:t>
      </w:r>
      <w:r>
        <w:rPr>
          <w:rFonts w:ascii="Times New Roman" w:hAnsi="Times New Roman" w:cs="Times New Roman"/>
          <w:sz w:val="24"/>
          <w:szCs w:val="24"/>
        </w:rPr>
        <w:t xml:space="preserve"> </w:t>
      </w:r>
      <w:r w:rsidR="00110E80" w:rsidRPr="005C3B23">
        <w:rPr>
          <w:rFonts w:ascii="Times New Roman" w:hAnsi="Times New Roman" w:cs="Times New Roman"/>
          <w:sz w:val="24"/>
          <w:szCs w:val="24"/>
        </w:rPr>
        <w:t xml:space="preserve">meat processing enterprises </w:t>
      </w:r>
    </w:p>
    <w:p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L</w:t>
      </w:r>
      <w:r w:rsidR="00110E80" w:rsidRPr="005C3B23">
        <w:rPr>
          <w:rFonts w:ascii="Times New Roman" w:hAnsi="Times New Roman" w:cs="Times New Roman"/>
          <w:sz w:val="24"/>
          <w:szCs w:val="24"/>
        </w:rPr>
        <w:t>aboratories and equipment to improve the control of the product quality and hygiene</w:t>
      </w:r>
    </w:p>
    <w:p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I</w:t>
      </w:r>
      <w:r w:rsidR="00110E80" w:rsidRPr="005C3B23">
        <w:rPr>
          <w:rFonts w:ascii="Times New Roman" w:hAnsi="Times New Roman" w:cs="Times New Roman"/>
          <w:sz w:val="24"/>
          <w:szCs w:val="24"/>
        </w:rPr>
        <w:t xml:space="preserve">nvestment for slaughtering </w:t>
      </w:r>
      <w:r w:rsidR="00566539">
        <w:rPr>
          <w:rFonts w:ascii="Times New Roman" w:hAnsi="Times New Roman" w:cs="Times New Roman"/>
          <w:sz w:val="24"/>
          <w:szCs w:val="24"/>
        </w:rPr>
        <w:t>bovine and sheep/goat</w:t>
      </w:r>
      <w:r w:rsidR="00110E80" w:rsidRPr="005C3B23">
        <w:rPr>
          <w:rFonts w:ascii="Times New Roman" w:hAnsi="Times New Roman" w:cs="Times New Roman"/>
          <w:sz w:val="24"/>
          <w:szCs w:val="24"/>
        </w:rPr>
        <w:t xml:space="preserve"> in conditions compatible with animal welfare,</w:t>
      </w:r>
    </w:p>
    <w:p w:rsidR="00110E80" w:rsidRPr="005C3B23" w:rsidRDefault="00604167" w:rsidP="00110E80">
      <w:pPr>
        <w:pStyle w:val="Indent1slash"/>
        <w:numPr>
          <w:ilvl w:val="0"/>
          <w:numId w:val="64"/>
        </w:numPr>
        <w:rPr>
          <w:rFonts w:ascii="Times New Roman" w:hAnsi="Times New Roman" w:cs="Times New Roman"/>
          <w:sz w:val="24"/>
          <w:szCs w:val="24"/>
        </w:rPr>
      </w:pPr>
      <w:r>
        <w:rPr>
          <w:rFonts w:ascii="Times New Roman" w:hAnsi="Times New Roman" w:cs="Times New Roman"/>
          <w:sz w:val="24"/>
          <w:szCs w:val="24"/>
        </w:rPr>
        <w:t>C</w:t>
      </w:r>
      <w:r w:rsidR="00110E80" w:rsidRPr="005C3B23">
        <w:rPr>
          <w:rFonts w:ascii="Times New Roman" w:hAnsi="Times New Roman" w:cs="Times New Roman"/>
          <w:sz w:val="24"/>
          <w:szCs w:val="24"/>
        </w:rPr>
        <w:t xml:space="preserve">old storage equipment, </w:t>
      </w:r>
    </w:p>
    <w:p w:rsidR="00110E80" w:rsidRPr="00843207" w:rsidRDefault="00110E80" w:rsidP="00110E80">
      <w:pPr>
        <w:pStyle w:val="Indent1slash"/>
        <w:numPr>
          <w:ilvl w:val="0"/>
          <w:numId w:val="64"/>
        </w:numPr>
        <w:rPr>
          <w:rFonts w:ascii="Times New Roman" w:hAnsi="Times New Roman" w:cs="Times New Roman"/>
          <w:sz w:val="24"/>
          <w:szCs w:val="24"/>
        </w:rPr>
      </w:pPr>
      <w:r w:rsidRPr="005C3B23">
        <w:rPr>
          <w:rFonts w:ascii="Times New Roman" w:hAnsi="Times New Roman" w:cs="Times New Roman"/>
          <w:sz w:val="24"/>
          <w:szCs w:val="24"/>
        </w:rPr>
        <w:t>Software</w:t>
      </w:r>
      <w:r w:rsidR="00D23C1E">
        <w:rPr>
          <w:rFonts w:ascii="Times New Roman" w:hAnsi="Times New Roman" w:cs="Times New Roman"/>
          <w:sz w:val="24"/>
          <w:szCs w:val="24"/>
        </w:rPr>
        <w:t xml:space="preserve"> and</w:t>
      </w:r>
      <w:r w:rsidRPr="005C3B23">
        <w:rPr>
          <w:rFonts w:ascii="Times New Roman" w:hAnsi="Times New Roman" w:cs="Times New Roman"/>
          <w:sz w:val="24"/>
          <w:szCs w:val="24"/>
        </w:rPr>
        <w:t xml:space="preserve"> tracking system to implement traceability of carcass and meat inside </w:t>
      </w:r>
      <w:r w:rsidRPr="00843207">
        <w:rPr>
          <w:rFonts w:ascii="Times New Roman" w:hAnsi="Times New Roman" w:cs="Times New Roman"/>
          <w:sz w:val="24"/>
          <w:szCs w:val="24"/>
        </w:rPr>
        <w:t>the processing establishment</w:t>
      </w:r>
    </w:p>
    <w:p w:rsidR="00110E80" w:rsidRPr="005C3B23" w:rsidRDefault="00110E80" w:rsidP="00110E80">
      <w:pPr>
        <w:pStyle w:val="Indent1slash"/>
        <w:numPr>
          <w:ilvl w:val="0"/>
          <w:numId w:val="0"/>
        </w:numPr>
        <w:ind w:left="680"/>
        <w:rPr>
          <w:rFonts w:ascii="Times New Roman" w:hAnsi="Times New Roman" w:cs="Times New Roman"/>
          <w:sz w:val="24"/>
          <w:szCs w:val="24"/>
        </w:rPr>
      </w:pPr>
    </w:p>
    <w:p w:rsidR="00110E80" w:rsidRPr="005C3B23" w:rsidRDefault="00110E80"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Fruit and Vegetable</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 xml:space="preserve">Cleaning, sorting, grading, packaging lines </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Markings and traceability systems</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Modified atmosphere cold stores and packing lines under modified atmosphere</w:t>
      </w:r>
    </w:p>
    <w:p w:rsidR="00925258" w:rsidRPr="005C3B23" w:rsidRDefault="00925258"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 xml:space="preserve">Drying </w:t>
      </w:r>
      <w:r w:rsidR="003272B9" w:rsidRPr="005C3B23">
        <w:rPr>
          <w:rFonts w:ascii="Times New Roman" w:hAnsi="Times New Roman" w:cs="Times New Roman"/>
          <w:sz w:val="24"/>
          <w:szCs w:val="24"/>
        </w:rPr>
        <w:t xml:space="preserve">machinery, </w:t>
      </w:r>
      <w:r w:rsidRPr="005C3B23">
        <w:rPr>
          <w:rFonts w:ascii="Times New Roman" w:hAnsi="Times New Roman" w:cs="Times New Roman"/>
          <w:sz w:val="24"/>
          <w:szCs w:val="24"/>
        </w:rPr>
        <w:t>equipment and packing lines</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Building and/or modernisation of pre-cooling, cooling units and cold stores,</w:t>
      </w:r>
      <w:r w:rsidR="0077236D" w:rsidRPr="005C3B23">
        <w:rPr>
          <w:rFonts w:ascii="Times New Roman" w:hAnsi="Times New Roman" w:cs="Times New Roman"/>
          <w:sz w:val="24"/>
          <w:szCs w:val="24"/>
        </w:rPr>
        <w:t xml:space="preserve"> drying cleaning, sorting, grading, packaging </w:t>
      </w:r>
      <w:r w:rsidR="00604167">
        <w:rPr>
          <w:rFonts w:ascii="Times New Roman" w:hAnsi="Times New Roman" w:cs="Times New Roman"/>
          <w:sz w:val="24"/>
          <w:szCs w:val="24"/>
        </w:rPr>
        <w:t>units</w:t>
      </w:r>
      <w:r w:rsidR="0077236D" w:rsidRPr="005C3B23">
        <w:rPr>
          <w:rFonts w:ascii="Times New Roman" w:hAnsi="Times New Roman" w:cs="Times New Roman"/>
          <w:sz w:val="24"/>
          <w:szCs w:val="24"/>
        </w:rPr>
        <w:t xml:space="preserve"> modified atmosphere cold stores and packaging units under modified atmosphere.</w:t>
      </w:r>
      <w:r w:rsidR="00CB74AF" w:rsidRPr="005C3B23">
        <w:rPr>
          <w:rFonts w:ascii="Times New Roman" w:hAnsi="Times New Roman" w:cs="Times New Roman"/>
          <w:sz w:val="24"/>
          <w:szCs w:val="24"/>
        </w:rPr>
        <w:t xml:space="preserve"> </w:t>
      </w:r>
    </w:p>
    <w:p w:rsidR="00110E80" w:rsidRPr="00843207" w:rsidRDefault="00110E80" w:rsidP="007E53EB">
      <w:pPr>
        <w:pStyle w:val="Indent1slash"/>
        <w:numPr>
          <w:ilvl w:val="0"/>
          <w:numId w:val="64"/>
        </w:numPr>
        <w:tabs>
          <w:tab w:val="left" w:pos="284"/>
        </w:tabs>
        <w:rPr>
          <w:rFonts w:ascii="Times New Roman" w:hAnsi="Times New Roman" w:cs="Times New Roman"/>
          <w:sz w:val="24"/>
          <w:szCs w:val="24"/>
        </w:rPr>
      </w:pPr>
      <w:r w:rsidRPr="00BF31A6">
        <w:rPr>
          <w:rFonts w:ascii="Times New Roman" w:hAnsi="Times New Roman" w:cs="Times New Roman"/>
          <w:sz w:val="24"/>
          <w:szCs w:val="24"/>
        </w:rPr>
        <w:t>Storage for r</w:t>
      </w:r>
      <w:r w:rsidRPr="00843207">
        <w:rPr>
          <w:rFonts w:ascii="Times New Roman" w:hAnsi="Times New Roman" w:cs="Times New Roman"/>
          <w:sz w:val="24"/>
          <w:szCs w:val="24"/>
        </w:rPr>
        <w:t>aw material, storage for packaging,</w:t>
      </w:r>
    </w:p>
    <w:p w:rsidR="00110E80" w:rsidRPr="00BF31A6" w:rsidRDefault="00342363" w:rsidP="007E53EB">
      <w:pPr>
        <w:pStyle w:val="Indent1slash"/>
        <w:numPr>
          <w:ilvl w:val="0"/>
          <w:numId w:val="64"/>
        </w:numPr>
        <w:tabs>
          <w:tab w:val="left" w:pos="284"/>
        </w:tabs>
        <w:rPr>
          <w:rFonts w:ascii="Times New Roman" w:hAnsi="Times New Roman" w:cs="Times New Roman"/>
          <w:sz w:val="24"/>
          <w:szCs w:val="24"/>
        </w:rPr>
      </w:pPr>
      <w:r w:rsidRPr="007E53EB">
        <w:rPr>
          <w:rFonts w:ascii="Times New Roman" w:hAnsi="Times New Roman" w:cs="Times New Roman"/>
          <w:sz w:val="24"/>
          <w:szCs w:val="24"/>
        </w:rPr>
        <w:t>Handling equipment,</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Purchasing of machinery and equipment for dried fruits and nuts (Council Regulation No.1308/2013 Annex I, Part IX: Fruit and vegetables list.)</w:t>
      </w:r>
    </w:p>
    <w:p w:rsidR="003E1AFE" w:rsidRDefault="003E1AFE" w:rsidP="00110E80">
      <w:pPr>
        <w:pStyle w:val="Indent1slash"/>
        <w:numPr>
          <w:ilvl w:val="0"/>
          <w:numId w:val="0"/>
        </w:numPr>
        <w:ind w:left="340"/>
        <w:rPr>
          <w:rFonts w:ascii="Times New Roman" w:hAnsi="Times New Roman" w:cs="Times New Roman"/>
          <w:i/>
          <w:sz w:val="24"/>
          <w:szCs w:val="24"/>
        </w:rPr>
      </w:pPr>
    </w:p>
    <w:p w:rsidR="00110E80" w:rsidRPr="005C3B23" w:rsidRDefault="00CC7038" w:rsidP="00110E80">
      <w:pPr>
        <w:pStyle w:val="Indent1slash"/>
        <w:numPr>
          <w:ilvl w:val="0"/>
          <w:numId w:val="0"/>
        </w:numPr>
        <w:ind w:left="340"/>
        <w:rPr>
          <w:rFonts w:ascii="Times New Roman" w:hAnsi="Times New Roman" w:cs="Times New Roman"/>
          <w:i/>
          <w:sz w:val="24"/>
          <w:szCs w:val="24"/>
        </w:rPr>
      </w:pPr>
      <w:r w:rsidRPr="005C3B23">
        <w:rPr>
          <w:rFonts w:ascii="Times New Roman" w:hAnsi="Times New Roman" w:cs="Times New Roman"/>
          <w:i/>
          <w:sz w:val="24"/>
          <w:szCs w:val="24"/>
        </w:rPr>
        <w:t>Fish Processing</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Modernisation and/or extension of enterprises processing fishery and aquaculture products,</w:t>
      </w:r>
    </w:p>
    <w:p w:rsidR="00110E80" w:rsidRPr="005C3B23" w:rsidRDefault="00110E80" w:rsidP="007E53EB">
      <w:pPr>
        <w:pStyle w:val="Indent1slash"/>
        <w:numPr>
          <w:ilvl w:val="0"/>
          <w:numId w:val="64"/>
        </w:numPr>
        <w:tabs>
          <w:tab w:val="left" w:pos="284"/>
        </w:tabs>
        <w:rPr>
          <w:rFonts w:ascii="Times New Roman" w:hAnsi="Times New Roman" w:cs="Times New Roman"/>
          <w:sz w:val="24"/>
          <w:szCs w:val="24"/>
        </w:rPr>
      </w:pPr>
      <w:r w:rsidRPr="005C3B23">
        <w:rPr>
          <w:rFonts w:ascii="Times New Roman" w:hAnsi="Times New Roman" w:cs="Times New Roman"/>
          <w:sz w:val="24"/>
          <w:szCs w:val="24"/>
        </w:rPr>
        <w:t>Construction of new enterprises processing fishery and aquaculture products,</w:t>
      </w:r>
    </w:p>
    <w:p w:rsidR="00110E80" w:rsidRPr="005C3B23" w:rsidRDefault="00D23C1E" w:rsidP="007E53EB">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M</w:t>
      </w:r>
      <w:r w:rsidR="00110E80" w:rsidRPr="005C3B23">
        <w:rPr>
          <w:rFonts w:ascii="Times New Roman" w:hAnsi="Times New Roman" w:cs="Times New Roman"/>
          <w:sz w:val="24"/>
          <w:szCs w:val="24"/>
        </w:rPr>
        <w:t>achinery or equipment for cooling, processing, packaging and marketing of fishery products,</w:t>
      </w:r>
    </w:p>
    <w:p w:rsidR="00110E80" w:rsidRPr="005C3B23" w:rsidRDefault="00D23C1E" w:rsidP="007E53EB">
      <w:pPr>
        <w:pStyle w:val="Indent1slash"/>
        <w:numPr>
          <w:ilvl w:val="0"/>
          <w:numId w:val="64"/>
        </w:numPr>
        <w:tabs>
          <w:tab w:val="left" w:pos="284"/>
        </w:tabs>
        <w:rPr>
          <w:rFonts w:ascii="Times New Roman" w:hAnsi="Times New Roman" w:cs="Times New Roman"/>
          <w:sz w:val="24"/>
          <w:szCs w:val="24"/>
        </w:rPr>
      </w:pPr>
      <w:r>
        <w:rPr>
          <w:rFonts w:ascii="Times New Roman" w:hAnsi="Times New Roman" w:cs="Times New Roman"/>
          <w:sz w:val="24"/>
          <w:szCs w:val="24"/>
        </w:rPr>
        <w:t>E</w:t>
      </w:r>
      <w:r w:rsidR="00110E80" w:rsidRPr="005C3B23">
        <w:rPr>
          <w:rFonts w:ascii="Times New Roman" w:hAnsi="Times New Roman" w:cs="Times New Roman"/>
          <w:sz w:val="24"/>
          <w:szCs w:val="24"/>
        </w:rPr>
        <w:t>quipment and facilities for upgrading to Community standards as regards human health, occupational conditions, protection of environment and waste treatment</w:t>
      </w:r>
    </w:p>
    <w:p w:rsidR="00DD2441" w:rsidRPr="005C3B23" w:rsidRDefault="00DD2441"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8.2.3.10. Aid intensity and EU contribution rate</w:t>
      </w:r>
    </w:p>
    <w:p w:rsidR="005D61EA" w:rsidRPr="005C3B23" w:rsidRDefault="002935DB" w:rsidP="002935DB">
      <w:pPr>
        <w:pStyle w:val="NormaltextCharCharCharChar"/>
        <w:rPr>
          <w:rFonts w:ascii="Times New Roman" w:hAnsi="Times New Roman"/>
          <w:sz w:val="24"/>
        </w:rPr>
      </w:pPr>
      <w:r w:rsidRPr="005C3B23">
        <w:rPr>
          <w:rFonts w:ascii="Times New Roman" w:hAnsi="Times New Roman"/>
          <w:sz w:val="24"/>
        </w:rPr>
        <w:t xml:space="preserve">Public expenditure shall be 50% of the total eligible cost of the investment. </w:t>
      </w:r>
      <w:r w:rsidR="00346667" w:rsidRPr="005C3B23">
        <w:rPr>
          <w:rFonts w:ascii="Times New Roman" w:hAnsi="Times New Roman"/>
          <w:sz w:val="24"/>
        </w:rPr>
        <w:t xml:space="preserve"> For investments relating to the treatment of </w:t>
      </w:r>
      <w:r w:rsidR="00417C5C" w:rsidRPr="005C3B23">
        <w:rPr>
          <w:rFonts w:ascii="Times New Roman" w:hAnsi="Times New Roman"/>
          <w:sz w:val="24"/>
        </w:rPr>
        <w:t xml:space="preserve">the </w:t>
      </w:r>
      <w:r w:rsidR="00346667" w:rsidRPr="005C3B23">
        <w:rPr>
          <w:rFonts w:ascii="Times New Roman" w:hAnsi="Times New Roman"/>
          <w:sz w:val="24"/>
        </w:rPr>
        <w:t>effluents and waste management, the maximum aid intensity will be 60%.</w:t>
      </w:r>
    </w:p>
    <w:p w:rsidR="002935DB" w:rsidRPr="007E53EB" w:rsidRDefault="002935DB" w:rsidP="002935DB">
      <w:pPr>
        <w:pStyle w:val="Odlomak1Char"/>
      </w:pPr>
      <w:r w:rsidRPr="007E53EB">
        <w:lastRenderedPageBreak/>
        <w:t xml:space="preserve">The minimum and maximum limits of </w:t>
      </w:r>
      <w:r w:rsidR="001C4A1D" w:rsidRPr="007E53EB">
        <w:t xml:space="preserve">the </w:t>
      </w:r>
      <w:r w:rsidRPr="007E53EB">
        <w:t>total value of eligible investments per project are:</w:t>
      </w:r>
    </w:p>
    <w:p w:rsidR="002935DB" w:rsidRPr="005C3B23" w:rsidRDefault="002935DB" w:rsidP="00B14EC5">
      <w:pPr>
        <w:pStyle w:val="Odlomak1Char"/>
        <w:numPr>
          <w:ilvl w:val="0"/>
          <w:numId w:val="69"/>
        </w:numPr>
        <w:spacing w:after="0" w:line="240" w:lineRule="auto"/>
        <w:ind w:left="714" w:hanging="357"/>
      </w:pPr>
      <w:r w:rsidRPr="005C3B23">
        <w:t xml:space="preserve">30,000 Euro and </w:t>
      </w:r>
      <w:r w:rsidR="00B14EC5" w:rsidRPr="005C3B23">
        <w:t>3</w:t>
      </w:r>
      <w:r w:rsidRPr="005C3B23">
        <w:t xml:space="preserve">,000,000 Euro for </w:t>
      </w:r>
      <w:r w:rsidR="00417C5C" w:rsidRPr="005C3B23">
        <w:t xml:space="preserve">the </w:t>
      </w:r>
      <w:r w:rsidRPr="005C3B23">
        <w:t>milk</w:t>
      </w:r>
      <w:r w:rsidR="00CC7038" w:rsidRPr="005C3B23">
        <w:t xml:space="preserve"> and</w:t>
      </w:r>
      <w:r w:rsidR="00A479F0" w:rsidRPr="005C3B23">
        <w:t xml:space="preserve"> meat </w:t>
      </w:r>
      <w:r w:rsidRPr="005C3B23">
        <w:t>sectors,</w:t>
      </w:r>
    </w:p>
    <w:p w:rsidR="002935DB" w:rsidRPr="005C3B23" w:rsidRDefault="002935DB" w:rsidP="00B21D2A">
      <w:pPr>
        <w:pStyle w:val="Odlomak1Char"/>
        <w:numPr>
          <w:ilvl w:val="0"/>
          <w:numId w:val="69"/>
        </w:numPr>
        <w:spacing w:after="0" w:line="240" w:lineRule="auto"/>
        <w:ind w:left="714" w:hanging="357"/>
      </w:pPr>
      <w:r w:rsidRPr="005C3B23">
        <w:t xml:space="preserve">30,000 Euro and 1,000,000 </w:t>
      </w:r>
      <w:r w:rsidR="00604167">
        <w:t xml:space="preserve">Euro </w:t>
      </w:r>
      <w:r w:rsidRPr="005C3B23">
        <w:t>for milk collection centres</w:t>
      </w:r>
    </w:p>
    <w:p w:rsidR="00F23841" w:rsidRPr="005C3B23" w:rsidRDefault="00F23841" w:rsidP="00B21D2A">
      <w:pPr>
        <w:pStyle w:val="Odlomak1Char"/>
        <w:numPr>
          <w:ilvl w:val="0"/>
          <w:numId w:val="69"/>
        </w:numPr>
        <w:spacing w:after="0" w:line="240" w:lineRule="auto"/>
        <w:ind w:left="714" w:hanging="357"/>
      </w:pPr>
      <w:r w:rsidRPr="005C3B23">
        <w:t>30,000 Euro and 1,250,000 Euro for fruit and vegetables.</w:t>
      </w:r>
    </w:p>
    <w:p w:rsidR="00CC7038" w:rsidRPr="005C3B23" w:rsidRDefault="00CC7038" w:rsidP="00CC7038">
      <w:pPr>
        <w:pStyle w:val="Odlomak1Char"/>
        <w:numPr>
          <w:ilvl w:val="0"/>
          <w:numId w:val="69"/>
        </w:numPr>
        <w:spacing w:after="0" w:line="240" w:lineRule="auto"/>
        <w:ind w:left="714" w:hanging="357"/>
      </w:pPr>
      <w:r w:rsidRPr="005C3B23">
        <w:t>30,000 Euro and 1,500,000 Euro for fish processing.</w:t>
      </w:r>
    </w:p>
    <w:p w:rsidR="00CC7038" w:rsidRPr="005C3B23" w:rsidRDefault="00CC7038" w:rsidP="007E53EB">
      <w:pPr>
        <w:pStyle w:val="Odlomak1Char"/>
        <w:spacing w:after="0" w:line="240" w:lineRule="auto"/>
        <w:ind w:left="714"/>
      </w:pPr>
    </w:p>
    <w:p w:rsidR="00A83444" w:rsidRDefault="002935DB" w:rsidP="002935DB">
      <w:pPr>
        <w:pStyle w:val="Odlomak1Char"/>
      </w:pPr>
      <w:r w:rsidRPr="005C3B23">
        <w:t xml:space="preserve">A </w:t>
      </w:r>
      <w:r w:rsidR="00612063" w:rsidRPr="005C3B23">
        <w:t>recipient</w:t>
      </w:r>
      <w:r w:rsidRPr="005C3B23">
        <w:t xml:space="preserve"> may </w:t>
      </w:r>
      <w:r w:rsidR="001C4A1D" w:rsidRPr="005C3B23">
        <w:t xml:space="preserve">receive </w:t>
      </w:r>
      <w:r w:rsidRPr="005C3B23">
        <w:t xml:space="preserve">support for a maximum of four </w:t>
      </w:r>
      <w:r w:rsidR="003914B8">
        <w:t xml:space="preserve">eligible </w:t>
      </w:r>
      <w:r w:rsidRPr="005C3B23">
        <w:t xml:space="preserve">investments during the IPARD </w:t>
      </w:r>
      <w:r w:rsidR="0045018F" w:rsidRPr="005C3B23">
        <w:t xml:space="preserve">2014-2020 </w:t>
      </w:r>
      <w:r w:rsidRPr="005C3B23">
        <w:t xml:space="preserve">implementation period. </w:t>
      </w:r>
    </w:p>
    <w:p w:rsidR="002935DB" w:rsidRDefault="002935DB" w:rsidP="002935DB">
      <w:pPr>
        <w:pStyle w:val="Odlomak1Char"/>
      </w:pPr>
      <w:r w:rsidRPr="005C3B23">
        <w:t xml:space="preserve">A </w:t>
      </w:r>
      <w:r w:rsidR="00612063" w:rsidRPr="005C3B23">
        <w:t>rec</w:t>
      </w:r>
      <w:r w:rsidR="002B65F9" w:rsidRPr="005C3B23">
        <w:t>i</w:t>
      </w:r>
      <w:r w:rsidR="00612063" w:rsidRPr="005C3B23">
        <w:t xml:space="preserve">pient </w:t>
      </w:r>
      <w:r w:rsidRPr="005C3B23">
        <w:t xml:space="preserve">may not apply for funding before completing </w:t>
      </w:r>
      <w:r w:rsidR="001C4A1D" w:rsidRPr="005C3B23">
        <w:t xml:space="preserve">an </w:t>
      </w:r>
      <w:r w:rsidRPr="005C3B23">
        <w:t>on-going investment. New applications can be made after the final payment of the contract.</w:t>
      </w:r>
    </w:p>
    <w:p w:rsidR="00A83444" w:rsidRPr="005C3B23" w:rsidRDefault="00A83444" w:rsidP="00A83444">
      <w:pPr>
        <w:spacing w:before="120"/>
        <w:rPr>
          <w:sz w:val="24"/>
          <w:szCs w:val="24"/>
        </w:rPr>
      </w:pPr>
      <w:r w:rsidRPr="005C3B23">
        <w:rPr>
          <w:sz w:val="24"/>
          <w:szCs w:val="24"/>
        </w:rPr>
        <w:t xml:space="preserve">The maximum total value of eligible investments per recipient is limited to </w:t>
      </w:r>
      <w:r>
        <w:rPr>
          <w:sz w:val="24"/>
          <w:szCs w:val="24"/>
        </w:rPr>
        <w:t>3</w:t>
      </w:r>
      <w:r w:rsidRPr="005C3B23">
        <w:rPr>
          <w:sz w:val="24"/>
          <w:szCs w:val="24"/>
        </w:rPr>
        <w:t>,000,</w:t>
      </w:r>
      <w:r>
        <w:rPr>
          <w:sz w:val="24"/>
          <w:szCs w:val="24"/>
        </w:rPr>
        <w:t>000 Euro.</w:t>
      </w:r>
    </w:p>
    <w:p w:rsidR="002935DB" w:rsidRPr="00464986" w:rsidRDefault="002935DB" w:rsidP="007E53EB">
      <w:r w:rsidRPr="005C3B23">
        <w:t>As exception</w:t>
      </w:r>
      <w:r w:rsidR="001C4A1D" w:rsidRPr="005C3B23">
        <w:t>,</w:t>
      </w:r>
      <w:r w:rsidRPr="005C3B23">
        <w:t xml:space="preserve"> </w:t>
      </w:r>
      <w:r w:rsidR="00D23C1E">
        <w:t xml:space="preserve">applicable </w:t>
      </w:r>
      <w:r w:rsidRPr="005C3B23">
        <w:t xml:space="preserve">only for milk collection centres, an applicant may submit a proposal under a single call, for setting up to five milk collection centres in the same province provided that the total capacity will not exceed 70 tonnes/day and the total eligible </w:t>
      </w:r>
      <w:r w:rsidRPr="007E53EB">
        <w:rPr>
          <w:sz w:val="24"/>
          <w:szCs w:val="24"/>
        </w:rPr>
        <w:t>investments value does not exceed 1</w:t>
      </w:r>
      <w:r w:rsidR="0058382E" w:rsidRPr="007E53EB">
        <w:rPr>
          <w:sz w:val="24"/>
          <w:szCs w:val="24"/>
        </w:rPr>
        <w:t>,000,000</w:t>
      </w:r>
      <w:r w:rsidRPr="007E53EB">
        <w:rPr>
          <w:sz w:val="24"/>
          <w:szCs w:val="24"/>
        </w:rPr>
        <w:t xml:space="preserve"> Euro.</w:t>
      </w:r>
    </w:p>
    <w:p w:rsidR="00DD2441" w:rsidRPr="005C3B23" w:rsidRDefault="002A0CEE" w:rsidP="007E53EB">
      <w:pPr>
        <w:rPr>
          <w:lang w:eastAsia="en-GB"/>
        </w:rPr>
      </w:pPr>
      <w:r w:rsidRPr="008537FD">
        <w:rPr>
          <w:sz w:val="24"/>
          <w:szCs w:val="24"/>
        </w:rPr>
        <w:t>The EU co-financing rate is 75% of the public aid.</w:t>
      </w:r>
    </w:p>
    <w:p w:rsidR="002935DB" w:rsidRPr="005C3B23" w:rsidRDefault="002935DB" w:rsidP="002935DB">
      <w:pPr>
        <w:pStyle w:val="Balk4"/>
        <w:keepNext w:val="0"/>
        <w:numPr>
          <w:ilvl w:val="0"/>
          <w:numId w:val="0"/>
        </w:numPr>
        <w:spacing w:before="0"/>
        <w:rPr>
          <w:lang w:eastAsia="en-GB"/>
        </w:rPr>
      </w:pPr>
      <w:r w:rsidRPr="005C3B23">
        <w:rPr>
          <w:lang w:eastAsia="en-GB"/>
        </w:rPr>
        <w:t>8.2.3.11. Indicators and targets</w:t>
      </w:r>
    </w:p>
    <w:p w:rsidR="002935DB" w:rsidRPr="005C3B23" w:rsidRDefault="002935DB" w:rsidP="002935DB">
      <w:pPr>
        <w:spacing w:after="0"/>
        <w:rPr>
          <w:sz w:val="24"/>
          <w:szCs w:val="24"/>
          <w:lang w:eastAsia="sk-SK"/>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693"/>
      </w:tblGrid>
      <w:tr w:rsidR="002935DB" w:rsidRPr="005C3B23" w:rsidTr="002935DB">
        <w:tc>
          <w:tcPr>
            <w:tcW w:w="6062" w:type="dxa"/>
            <w:shd w:val="clear" w:color="auto" w:fill="auto"/>
          </w:tcPr>
          <w:p w:rsidR="002935DB" w:rsidRPr="005C3B23" w:rsidRDefault="002935DB" w:rsidP="002935DB">
            <w:pPr>
              <w:rPr>
                <w:b/>
                <w:sz w:val="24"/>
                <w:szCs w:val="24"/>
                <w:lang w:eastAsia="sk-SK"/>
              </w:rPr>
            </w:pPr>
            <w:r w:rsidRPr="005C3B23">
              <w:rPr>
                <w:b/>
                <w:sz w:val="24"/>
                <w:szCs w:val="24"/>
                <w:lang w:eastAsia="sk-SK"/>
              </w:rPr>
              <w:t>Indicator</w:t>
            </w:r>
          </w:p>
        </w:tc>
        <w:tc>
          <w:tcPr>
            <w:tcW w:w="2693" w:type="dxa"/>
            <w:shd w:val="clear" w:color="auto" w:fill="auto"/>
          </w:tcPr>
          <w:p w:rsidR="002935DB" w:rsidRPr="005C3B23" w:rsidRDefault="002935DB" w:rsidP="002935DB">
            <w:pPr>
              <w:rPr>
                <w:b/>
                <w:sz w:val="24"/>
                <w:szCs w:val="24"/>
                <w:lang w:eastAsia="sk-SK"/>
              </w:rPr>
            </w:pPr>
            <w:r w:rsidRPr="005C3B23">
              <w:rPr>
                <w:b/>
                <w:sz w:val="24"/>
                <w:szCs w:val="24"/>
                <w:lang w:eastAsia="sk-SK"/>
              </w:rPr>
              <w:t>Target</w:t>
            </w:r>
          </w:p>
        </w:tc>
      </w:tr>
      <w:tr w:rsidR="002935DB" w:rsidRPr="005C3B23" w:rsidTr="002935DB">
        <w:tc>
          <w:tcPr>
            <w:tcW w:w="6062" w:type="dxa"/>
            <w:shd w:val="clear" w:color="auto" w:fill="auto"/>
          </w:tcPr>
          <w:p w:rsidR="002935DB" w:rsidRPr="005C3B23" w:rsidRDefault="002935DB" w:rsidP="002935DB">
            <w:pPr>
              <w:rPr>
                <w:sz w:val="24"/>
                <w:szCs w:val="24"/>
                <w:lang w:eastAsia="sk-SK"/>
              </w:rPr>
            </w:pPr>
            <w:r w:rsidRPr="005C3B23">
              <w:rPr>
                <w:sz w:val="24"/>
                <w:szCs w:val="24"/>
                <w:lang w:eastAsia="sk-SK"/>
              </w:rPr>
              <w:t>Projects Supported</w:t>
            </w:r>
          </w:p>
        </w:tc>
        <w:tc>
          <w:tcPr>
            <w:tcW w:w="2693" w:type="dxa"/>
            <w:shd w:val="clear" w:color="auto" w:fill="auto"/>
          </w:tcPr>
          <w:p w:rsidR="002935DB" w:rsidRPr="005C3B23" w:rsidRDefault="003E1AFE" w:rsidP="00272730">
            <w:pPr>
              <w:rPr>
                <w:sz w:val="24"/>
                <w:szCs w:val="24"/>
                <w:lang w:eastAsia="sk-SK"/>
              </w:rPr>
            </w:pPr>
            <w:r>
              <w:rPr>
                <w:sz w:val="24"/>
                <w:szCs w:val="24"/>
                <w:lang w:eastAsia="sk-SK"/>
              </w:rPr>
              <w:t>37</w:t>
            </w:r>
            <w:r w:rsidRPr="005C3B23">
              <w:rPr>
                <w:sz w:val="24"/>
                <w:szCs w:val="24"/>
                <w:lang w:eastAsia="sk-SK"/>
              </w:rPr>
              <w:t xml:space="preserve">0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172, meat: </w:t>
            </w:r>
            <w:r w:rsidR="00272730" w:rsidRPr="005C3B23">
              <w:rPr>
                <w:sz w:val="24"/>
                <w:szCs w:val="24"/>
                <w:lang w:eastAsia="sk-SK"/>
              </w:rPr>
              <w:t>60</w:t>
            </w:r>
            <w:r w:rsidR="002935DB" w:rsidRPr="005C3B23">
              <w:rPr>
                <w:sz w:val="24"/>
                <w:szCs w:val="24"/>
                <w:lang w:eastAsia="sk-SK"/>
              </w:rPr>
              <w:t xml:space="preserve">, fruits and vegetables: 108, </w:t>
            </w:r>
            <w:r w:rsidR="00D23C1E">
              <w:rPr>
                <w:sz w:val="24"/>
                <w:szCs w:val="24"/>
                <w:lang w:eastAsia="sk-SK"/>
              </w:rPr>
              <w:t>f</w:t>
            </w:r>
            <w:r w:rsidR="002935DB" w:rsidRPr="005C3B23">
              <w:rPr>
                <w:sz w:val="24"/>
                <w:szCs w:val="24"/>
                <w:lang w:eastAsia="sk-SK"/>
              </w:rPr>
              <w:t>ishery products:30)</w:t>
            </w:r>
          </w:p>
        </w:tc>
      </w:tr>
      <w:tr w:rsidR="002935DB" w:rsidRPr="005C3B23" w:rsidTr="002935DB">
        <w:tc>
          <w:tcPr>
            <w:tcW w:w="6062" w:type="dxa"/>
            <w:shd w:val="clear" w:color="auto" w:fill="auto"/>
          </w:tcPr>
          <w:p w:rsidR="002935DB" w:rsidRPr="005C3B23" w:rsidRDefault="002935DB" w:rsidP="002935DB">
            <w:pPr>
              <w:rPr>
                <w:noProof/>
                <w:sz w:val="24"/>
                <w:szCs w:val="24"/>
              </w:rPr>
            </w:pPr>
            <w:r w:rsidRPr="005C3B23">
              <w:rPr>
                <w:noProof/>
                <w:sz w:val="24"/>
                <w:szCs w:val="24"/>
              </w:rPr>
              <w:t>Number of enterprises performing modernisation projects</w:t>
            </w:r>
          </w:p>
        </w:tc>
        <w:tc>
          <w:tcPr>
            <w:tcW w:w="2693" w:type="dxa"/>
            <w:shd w:val="clear" w:color="auto" w:fill="auto"/>
          </w:tcPr>
          <w:p w:rsidR="002935DB" w:rsidRPr="005C3B23" w:rsidRDefault="003E1AFE">
            <w:pPr>
              <w:rPr>
                <w:sz w:val="24"/>
                <w:szCs w:val="24"/>
                <w:lang w:eastAsia="sk-SK"/>
              </w:rPr>
            </w:pPr>
            <w:r>
              <w:rPr>
                <w:sz w:val="24"/>
                <w:szCs w:val="24"/>
                <w:lang w:eastAsia="sk-SK"/>
              </w:rPr>
              <w:t>340</w:t>
            </w:r>
            <w:r w:rsidR="0019300D" w:rsidRPr="005C3B23">
              <w:rPr>
                <w:sz w:val="24"/>
                <w:szCs w:val="24"/>
                <w:lang w:eastAsia="sk-SK"/>
              </w:rPr>
              <w:t xml:space="preserve">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w:t>
            </w:r>
            <w:r w:rsidR="0019300D" w:rsidRPr="005C3B23">
              <w:rPr>
                <w:sz w:val="24"/>
                <w:szCs w:val="24"/>
                <w:lang w:eastAsia="sk-SK"/>
              </w:rPr>
              <w:t>1</w:t>
            </w:r>
            <w:r w:rsidR="002344AF" w:rsidRPr="005C3B23">
              <w:rPr>
                <w:sz w:val="24"/>
                <w:szCs w:val="24"/>
                <w:lang w:eastAsia="sk-SK"/>
              </w:rPr>
              <w:t>6</w:t>
            </w:r>
            <w:r w:rsidR="0019300D" w:rsidRPr="005C3B23">
              <w:rPr>
                <w:sz w:val="24"/>
                <w:szCs w:val="24"/>
                <w:lang w:eastAsia="sk-SK"/>
              </w:rPr>
              <w:t>0</w:t>
            </w:r>
            <w:r w:rsidR="002935DB" w:rsidRPr="005C3B23">
              <w:rPr>
                <w:sz w:val="24"/>
                <w:szCs w:val="24"/>
                <w:lang w:eastAsia="sk-SK"/>
              </w:rPr>
              <w:t xml:space="preserve">, meat: </w:t>
            </w:r>
            <w:r w:rsidR="00934A33" w:rsidRPr="005C3B23">
              <w:rPr>
                <w:sz w:val="24"/>
                <w:szCs w:val="24"/>
                <w:lang w:eastAsia="sk-SK"/>
              </w:rPr>
              <w:t>55</w:t>
            </w:r>
            <w:r w:rsidR="002935DB" w:rsidRPr="005C3B23">
              <w:rPr>
                <w:sz w:val="24"/>
                <w:szCs w:val="24"/>
                <w:lang w:eastAsia="sk-SK"/>
              </w:rPr>
              <w:t xml:space="preserve">, fruits and vegetables: </w:t>
            </w:r>
            <w:r w:rsidR="0019300D" w:rsidRPr="005C3B23">
              <w:rPr>
                <w:sz w:val="24"/>
                <w:szCs w:val="24"/>
                <w:lang w:eastAsia="sk-SK"/>
              </w:rPr>
              <w:t>9</w:t>
            </w:r>
            <w:r w:rsidR="005B5061" w:rsidRPr="005C3B23">
              <w:rPr>
                <w:sz w:val="24"/>
                <w:szCs w:val="24"/>
                <w:lang w:eastAsia="sk-SK"/>
              </w:rPr>
              <w:t>5</w:t>
            </w:r>
            <w:r w:rsidR="002935DB" w:rsidRPr="005C3B23">
              <w:rPr>
                <w:sz w:val="24"/>
                <w:szCs w:val="24"/>
                <w:lang w:eastAsia="sk-SK"/>
              </w:rPr>
              <w:t xml:space="preserve">, </w:t>
            </w:r>
            <w:r w:rsidR="00D23C1E">
              <w:rPr>
                <w:sz w:val="24"/>
                <w:szCs w:val="24"/>
                <w:lang w:eastAsia="sk-SK"/>
              </w:rPr>
              <w:t>f</w:t>
            </w:r>
            <w:r w:rsidR="002935DB" w:rsidRPr="005C3B23">
              <w:rPr>
                <w:sz w:val="24"/>
                <w:szCs w:val="24"/>
                <w:lang w:eastAsia="sk-SK"/>
              </w:rPr>
              <w:t xml:space="preserve">ishery products </w:t>
            </w:r>
            <w:r w:rsidR="00842BD6" w:rsidRPr="005C3B23">
              <w:rPr>
                <w:sz w:val="24"/>
                <w:szCs w:val="24"/>
                <w:lang w:eastAsia="sk-SK"/>
              </w:rPr>
              <w:t>30</w:t>
            </w:r>
            <w:r w:rsidR="002935DB" w:rsidRPr="005C3B23">
              <w:rPr>
                <w:sz w:val="24"/>
                <w:szCs w:val="24"/>
                <w:lang w:eastAsia="sk-SK"/>
              </w:rPr>
              <w:t>)</w:t>
            </w:r>
          </w:p>
        </w:tc>
      </w:tr>
      <w:tr w:rsidR="002935DB" w:rsidRPr="005C3B23" w:rsidTr="002935DB">
        <w:tc>
          <w:tcPr>
            <w:tcW w:w="6062" w:type="dxa"/>
            <w:shd w:val="clear" w:color="auto" w:fill="auto"/>
          </w:tcPr>
          <w:p w:rsidR="002935DB" w:rsidRPr="005C3B23" w:rsidRDefault="002935DB">
            <w:pPr>
              <w:rPr>
                <w:sz w:val="24"/>
                <w:szCs w:val="24"/>
                <w:lang w:eastAsia="sk-SK"/>
              </w:rPr>
            </w:pPr>
            <w:r w:rsidRPr="005C3B23">
              <w:rPr>
                <w:sz w:val="24"/>
                <w:szCs w:val="24"/>
              </w:rPr>
              <w:t xml:space="preserve">Number of enterprises progressively upgrading towards EU </w:t>
            </w:r>
            <w:r w:rsidR="004A4E52" w:rsidRPr="005C3B23">
              <w:rPr>
                <w:sz w:val="24"/>
                <w:szCs w:val="24"/>
              </w:rPr>
              <w:t xml:space="preserve"> </w:t>
            </w:r>
            <w:r w:rsidRPr="005C3B23">
              <w:rPr>
                <w:sz w:val="24"/>
                <w:szCs w:val="24"/>
              </w:rPr>
              <w:t>standards</w:t>
            </w:r>
          </w:p>
        </w:tc>
        <w:tc>
          <w:tcPr>
            <w:tcW w:w="2693" w:type="dxa"/>
            <w:shd w:val="clear" w:color="auto" w:fill="auto"/>
          </w:tcPr>
          <w:p w:rsidR="002935DB" w:rsidRPr="005C3B23" w:rsidRDefault="00540314">
            <w:pPr>
              <w:rPr>
                <w:sz w:val="24"/>
                <w:szCs w:val="24"/>
                <w:lang w:eastAsia="sk-SK"/>
              </w:rPr>
            </w:pPr>
            <w:r w:rsidRPr="005C3B23">
              <w:rPr>
                <w:sz w:val="24"/>
                <w:szCs w:val="24"/>
                <w:lang w:eastAsia="sk-SK"/>
              </w:rPr>
              <w:t>3</w:t>
            </w:r>
            <w:r w:rsidR="003E1AFE">
              <w:rPr>
                <w:sz w:val="24"/>
                <w:szCs w:val="24"/>
                <w:lang w:eastAsia="sk-SK"/>
              </w:rPr>
              <w:t>05</w:t>
            </w:r>
            <w:r w:rsidRPr="005C3B23">
              <w:rPr>
                <w:sz w:val="24"/>
                <w:szCs w:val="24"/>
                <w:lang w:eastAsia="sk-SK"/>
              </w:rPr>
              <w:t xml:space="preserve"> </w:t>
            </w:r>
            <w:r w:rsidR="003733E9" w:rsidRPr="005C3B23">
              <w:rPr>
                <w:sz w:val="24"/>
                <w:szCs w:val="24"/>
                <w:lang w:eastAsia="sk-SK"/>
              </w:rPr>
              <w:t xml:space="preserve"> </w:t>
            </w:r>
            <w:r w:rsidR="002935DB" w:rsidRPr="005C3B23">
              <w:rPr>
                <w:sz w:val="24"/>
                <w:szCs w:val="24"/>
                <w:lang w:eastAsia="sk-SK"/>
              </w:rPr>
              <w:t>(</w:t>
            </w:r>
            <w:r w:rsidR="00D23C1E">
              <w:rPr>
                <w:sz w:val="24"/>
                <w:szCs w:val="24"/>
                <w:lang w:eastAsia="sk-SK"/>
              </w:rPr>
              <w:t>m</w:t>
            </w:r>
            <w:r w:rsidR="002935DB" w:rsidRPr="005C3B23">
              <w:rPr>
                <w:sz w:val="24"/>
                <w:szCs w:val="24"/>
                <w:lang w:eastAsia="sk-SK"/>
              </w:rPr>
              <w:t xml:space="preserve">ilk: </w:t>
            </w:r>
            <w:r w:rsidR="002344AF" w:rsidRPr="005C3B23">
              <w:rPr>
                <w:sz w:val="24"/>
                <w:szCs w:val="24"/>
                <w:lang w:eastAsia="sk-SK"/>
              </w:rPr>
              <w:t>14</w:t>
            </w:r>
            <w:r w:rsidR="005B5061" w:rsidRPr="005C3B23">
              <w:rPr>
                <w:sz w:val="24"/>
                <w:szCs w:val="24"/>
                <w:lang w:eastAsia="sk-SK"/>
              </w:rPr>
              <w:t>0</w:t>
            </w:r>
            <w:r w:rsidR="002935DB" w:rsidRPr="005C3B23">
              <w:rPr>
                <w:sz w:val="24"/>
                <w:szCs w:val="24"/>
                <w:lang w:eastAsia="sk-SK"/>
              </w:rPr>
              <w:t xml:space="preserve">, meat: </w:t>
            </w:r>
            <w:r w:rsidR="00934A33" w:rsidRPr="005C3B23">
              <w:rPr>
                <w:sz w:val="24"/>
                <w:szCs w:val="24"/>
                <w:lang w:eastAsia="sk-SK"/>
              </w:rPr>
              <w:t>50</w:t>
            </w:r>
            <w:r w:rsidR="002935DB" w:rsidRPr="005C3B23">
              <w:rPr>
                <w:sz w:val="24"/>
                <w:szCs w:val="24"/>
                <w:lang w:eastAsia="sk-SK"/>
              </w:rPr>
              <w:t xml:space="preserve">, fruits and vegetables: </w:t>
            </w:r>
            <w:r w:rsidR="00DC0AD3" w:rsidRPr="005C3B23">
              <w:rPr>
                <w:sz w:val="24"/>
                <w:szCs w:val="24"/>
                <w:lang w:eastAsia="sk-SK"/>
              </w:rPr>
              <w:t>90</w:t>
            </w:r>
            <w:r w:rsidR="002935DB" w:rsidRPr="005C3B23">
              <w:rPr>
                <w:sz w:val="24"/>
                <w:szCs w:val="24"/>
                <w:lang w:eastAsia="sk-SK"/>
              </w:rPr>
              <w:t xml:space="preserve">, </w:t>
            </w:r>
            <w:r w:rsidR="00D23C1E">
              <w:rPr>
                <w:sz w:val="24"/>
                <w:szCs w:val="24"/>
                <w:lang w:eastAsia="sk-SK"/>
              </w:rPr>
              <w:t>f</w:t>
            </w:r>
            <w:r w:rsidR="002935DB" w:rsidRPr="005C3B23">
              <w:rPr>
                <w:sz w:val="24"/>
                <w:szCs w:val="24"/>
                <w:lang w:eastAsia="sk-SK"/>
              </w:rPr>
              <w:t>ishery products:</w:t>
            </w:r>
            <w:r w:rsidR="005B5061" w:rsidRPr="005C3B23">
              <w:rPr>
                <w:sz w:val="24"/>
                <w:szCs w:val="24"/>
                <w:lang w:eastAsia="sk-SK"/>
              </w:rPr>
              <w:t>25</w:t>
            </w:r>
            <w:r w:rsidR="002935DB" w:rsidRPr="005C3B23">
              <w:rPr>
                <w:sz w:val="24"/>
                <w:szCs w:val="24"/>
                <w:lang w:eastAsia="sk-SK"/>
              </w:rPr>
              <w:t>)</w:t>
            </w:r>
          </w:p>
        </w:tc>
      </w:tr>
      <w:tr w:rsidR="002935DB" w:rsidRPr="005C3B23" w:rsidTr="002935DB">
        <w:tc>
          <w:tcPr>
            <w:tcW w:w="6062" w:type="dxa"/>
            <w:shd w:val="clear" w:color="auto" w:fill="auto"/>
          </w:tcPr>
          <w:p w:rsidR="002935DB" w:rsidRPr="005C3B23" w:rsidRDefault="002935DB" w:rsidP="002935DB">
            <w:pPr>
              <w:rPr>
                <w:sz w:val="24"/>
                <w:szCs w:val="24"/>
                <w:lang w:eastAsia="sk-SK"/>
              </w:rPr>
            </w:pPr>
            <w:r w:rsidRPr="005C3B23">
              <w:rPr>
                <w:sz w:val="24"/>
                <w:szCs w:val="24"/>
              </w:rPr>
              <w:t xml:space="preserve">Number of enterprises investing in renewable energy production </w:t>
            </w:r>
          </w:p>
        </w:tc>
        <w:tc>
          <w:tcPr>
            <w:tcW w:w="2693" w:type="dxa"/>
            <w:shd w:val="clear" w:color="auto" w:fill="auto"/>
          </w:tcPr>
          <w:p w:rsidR="002935DB" w:rsidRPr="005C3B23" w:rsidRDefault="002935DB" w:rsidP="002935DB">
            <w:pPr>
              <w:rPr>
                <w:sz w:val="24"/>
                <w:szCs w:val="24"/>
                <w:lang w:eastAsia="sk-SK"/>
              </w:rPr>
            </w:pPr>
            <w:r w:rsidRPr="005C3B23">
              <w:rPr>
                <w:sz w:val="24"/>
                <w:szCs w:val="24"/>
                <w:lang w:eastAsia="sk-SK"/>
              </w:rPr>
              <w:t>80</w:t>
            </w:r>
          </w:p>
        </w:tc>
      </w:tr>
      <w:tr w:rsidR="002935DB" w:rsidRPr="005C3B23" w:rsidTr="002935DB">
        <w:tc>
          <w:tcPr>
            <w:tcW w:w="6062" w:type="dxa"/>
            <w:shd w:val="clear" w:color="auto" w:fill="auto"/>
          </w:tcPr>
          <w:p w:rsidR="002935DB" w:rsidRPr="005C3B23" w:rsidRDefault="002935DB" w:rsidP="002935DB">
            <w:pPr>
              <w:rPr>
                <w:sz w:val="24"/>
                <w:szCs w:val="24"/>
                <w:lang w:eastAsia="sk-SK"/>
              </w:rPr>
            </w:pPr>
            <w:r w:rsidRPr="005C3B23">
              <w:rPr>
                <w:noProof/>
                <w:sz w:val="24"/>
                <w:szCs w:val="24"/>
              </w:rPr>
              <w:t>Total investment in physical capital by enterprises supported (EUR)</w:t>
            </w:r>
          </w:p>
        </w:tc>
        <w:tc>
          <w:tcPr>
            <w:tcW w:w="2693" w:type="dxa"/>
            <w:shd w:val="clear" w:color="auto" w:fill="auto"/>
          </w:tcPr>
          <w:p w:rsidR="002935DB" w:rsidRPr="005C3B23" w:rsidRDefault="00072B00" w:rsidP="00072B00">
            <w:pPr>
              <w:rPr>
                <w:sz w:val="24"/>
                <w:szCs w:val="24"/>
                <w:lang w:eastAsia="sk-SK"/>
              </w:rPr>
            </w:pPr>
            <w:r w:rsidRPr="005C3B23">
              <w:rPr>
                <w:sz w:val="24"/>
                <w:szCs w:val="24"/>
                <w:lang w:eastAsia="sk-SK"/>
              </w:rPr>
              <w:t>516</w:t>
            </w:r>
            <w:r w:rsidR="002935DB" w:rsidRPr="005C3B23">
              <w:rPr>
                <w:sz w:val="24"/>
                <w:szCs w:val="24"/>
                <w:lang w:eastAsia="sk-SK"/>
              </w:rPr>
              <w:t>,</w:t>
            </w:r>
            <w:r w:rsidRPr="005C3B23">
              <w:rPr>
                <w:sz w:val="24"/>
                <w:szCs w:val="24"/>
                <w:lang w:eastAsia="sk-SK"/>
              </w:rPr>
              <w:t>00</w:t>
            </w:r>
            <w:r w:rsidR="002935DB" w:rsidRPr="005C3B23">
              <w:rPr>
                <w:sz w:val="24"/>
                <w:szCs w:val="24"/>
                <w:lang w:eastAsia="sk-SK"/>
              </w:rPr>
              <w:t>0,000 €</w:t>
            </w:r>
          </w:p>
        </w:tc>
      </w:tr>
      <w:tr w:rsidR="002935DB" w:rsidRPr="005C3B23" w:rsidTr="002935DB">
        <w:tc>
          <w:tcPr>
            <w:tcW w:w="6062" w:type="dxa"/>
            <w:shd w:val="clear" w:color="auto" w:fill="auto"/>
          </w:tcPr>
          <w:p w:rsidR="002935DB" w:rsidRPr="005C3B23" w:rsidRDefault="002935DB" w:rsidP="002935DB">
            <w:pPr>
              <w:rPr>
                <w:sz w:val="24"/>
                <w:szCs w:val="24"/>
                <w:lang w:eastAsia="sk-SK"/>
              </w:rPr>
            </w:pPr>
            <w:r w:rsidRPr="005C3B23">
              <w:rPr>
                <w:sz w:val="24"/>
                <w:szCs w:val="24"/>
                <w:lang w:eastAsia="sk-SK"/>
              </w:rPr>
              <w:t>Gross additional job created</w:t>
            </w:r>
          </w:p>
        </w:tc>
        <w:tc>
          <w:tcPr>
            <w:tcW w:w="2693" w:type="dxa"/>
            <w:shd w:val="clear" w:color="auto" w:fill="auto"/>
          </w:tcPr>
          <w:p w:rsidR="002935DB" w:rsidRPr="005C3B23" w:rsidRDefault="00934A33" w:rsidP="00934A33">
            <w:pPr>
              <w:rPr>
                <w:sz w:val="24"/>
                <w:szCs w:val="24"/>
                <w:lang w:eastAsia="sk-SK"/>
              </w:rPr>
            </w:pPr>
            <w:r w:rsidRPr="005C3B23">
              <w:rPr>
                <w:sz w:val="24"/>
                <w:szCs w:val="24"/>
                <w:lang w:eastAsia="sk-SK"/>
              </w:rPr>
              <w:t>4,6</w:t>
            </w:r>
            <w:r w:rsidR="003515FA" w:rsidRPr="005C3B23">
              <w:rPr>
                <w:sz w:val="24"/>
                <w:szCs w:val="24"/>
                <w:lang w:eastAsia="sk-SK"/>
              </w:rPr>
              <w:t>42 (</w:t>
            </w:r>
            <w:r w:rsidR="00D23C1E">
              <w:rPr>
                <w:sz w:val="24"/>
                <w:szCs w:val="24"/>
                <w:lang w:eastAsia="sk-SK"/>
              </w:rPr>
              <w:t>milk: 1,892; m</w:t>
            </w:r>
            <w:r w:rsidRPr="005C3B23">
              <w:rPr>
                <w:sz w:val="24"/>
                <w:szCs w:val="24"/>
                <w:lang w:eastAsia="sk-SK"/>
              </w:rPr>
              <w:t>eat: 1</w:t>
            </w:r>
            <w:r w:rsidR="003515FA" w:rsidRPr="005C3B23">
              <w:rPr>
                <w:sz w:val="24"/>
                <w:szCs w:val="24"/>
                <w:lang w:eastAsia="sk-SK"/>
              </w:rPr>
              <w:t>,</w:t>
            </w:r>
            <w:r w:rsidRPr="005C3B23">
              <w:rPr>
                <w:sz w:val="24"/>
                <w:szCs w:val="24"/>
                <w:lang w:eastAsia="sk-SK"/>
              </w:rPr>
              <w:t>2</w:t>
            </w:r>
            <w:r w:rsidR="00D23C1E">
              <w:rPr>
                <w:sz w:val="24"/>
                <w:szCs w:val="24"/>
                <w:lang w:eastAsia="sk-SK"/>
              </w:rPr>
              <w:t>00; f</w:t>
            </w:r>
            <w:r w:rsidR="003515FA" w:rsidRPr="005C3B23">
              <w:rPr>
                <w:sz w:val="24"/>
                <w:szCs w:val="24"/>
                <w:lang w:eastAsia="sk-SK"/>
              </w:rPr>
              <w:t>ruits</w:t>
            </w:r>
            <w:r w:rsidR="00D23C1E">
              <w:rPr>
                <w:sz w:val="24"/>
                <w:szCs w:val="24"/>
                <w:lang w:eastAsia="sk-SK"/>
              </w:rPr>
              <w:t xml:space="preserve"> and v</w:t>
            </w:r>
            <w:r w:rsidR="003515FA" w:rsidRPr="005C3B23">
              <w:rPr>
                <w:sz w:val="24"/>
                <w:szCs w:val="24"/>
                <w:lang w:eastAsia="sk-SK"/>
              </w:rPr>
              <w:t xml:space="preserve">egetables: 1,200; </w:t>
            </w:r>
            <w:r w:rsidR="00D23C1E">
              <w:rPr>
                <w:sz w:val="24"/>
                <w:szCs w:val="24"/>
                <w:lang w:eastAsia="sk-SK"/>
              </w:rPr>
              <w:t>f</w:t>
            </w:r>
            <w:r w:rsidR="00CC7038" w:rsidRPr="005C3B23">
              <w:rPr>
                <w:sz w:val="24"/>
                <w:szCs w:val="24"/>
                <w:lang w:eastAsia="sk-SK"/>
              </w:rPr>
              <w:t>ishery products</w:t>
            </w:r>
            <w:r w:rsidR="003515FA" w:rsidRPr="005C3B23">
              <w:rPr>
                <w:sz w:val="24"/>
                <w:szCs w:val="24"/>
                <w:lang w:eastAsia="sk-SK"/>
              </w:rPr>
              <w:t>: 350)</w:t>
            </w:r>
          </w:p>
        </w:tc>
      </w:tr>
    </w:tbl>
    <w:p w:rsidR="002935DB" w:rsidRPr="005C3B23" w:rsidRDefault="002935DB" w:rsidP="002935DB">
      <w:pPr>
        <w:spacing w:after="0"/>
        <w:rPr>
          <w:sz w:val="24"/>
          <w:szCs w:val="24"/>
          <w:lang w:eastAsia="sk-SK"/>
        </w:rPr>
      </w:pPr>
    </w:p>
    <w:p w:rsidR="00DD2441" w:rsidRPr="005C3B23" w:rsidRDefault="00DD2441"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8.2.3.12. Administrative procedure</w:t>
      </w:r>
    </w:p>
    <w:p w:rsidR="005E350B" w:rsidRPr="005C3B23" w:rsidRDefault="005E350B" w:rsidP="005E350B">
      <w:pPr>
        <w:pStyle w:val="Odlomak1Char"/>
      </w:pPr>
      <w:r w:rsidRPr="005C3B23">
        <w:t xml:space="preserve">Applicants shall submit their application to the Provincial Coordination Units (PCU) of ARDSI within the specified time period. Administrative checks </w:t>
      </w:r>
      <w:r>
        <w:t>and on-the-spot controls of the project sha</w:t>
      </w:r>
      <w:r w:rsidRPr="005C3B23">
        <w:t xml:space="preserve">ll be performed by </w:t>
      </w:r>
      <w:r>
        <w:t xml:space="preserve">ARDSI. </w:t>
      </w:r>
      <w:r w:rsidR="007C0C26">
        <w:t>Business plans</w:t>
      </w:r>
      <w:r w:rsidR="007C0C26" w:rsidRPr="005C3B23">
        <w:t xml:space="preserve"> </w:t>
      </w:r>
      <w:r w:rsidR="007C0C26">
        <w:t xml:space="preserve">of </w:t>
      </w:r>
      <w:r w:rsidR="007C0C26" w:rsidRPr="005C3B23">
        <w:t xml:space="preserve">applications </w:t>
      </w:r>
      <w:r w:rsidR="007C0C26">
        <w:t xml:space="preserve">which </w:t>
      </w:r>
      <w:r w:rsidR="007C0C26" w:rsidRPr="005C3B23">
        <w:t>pass</w:t>
      </w:r>
      <w:r w:rsidR="007C0C26">
        <w:t>ed</w:t>
      </w:r>
      <w:r w:rsidR="007C0C26" w:rsidRPr="005C3B23">
        <w:t xml:space="preserve"> the </w:t>
      </w:r>
      <w:r w:rsidR="007C0C26" w:rsidRPr="005C3B23">
        <w:lastRenderedPageBreak/>
        <w:t xml:space="preserve">administrative checks </w:t>
      </w:r>
      <w:r w:rsidR="007C0C26">
        <w:t xml:space="preserve">and on-the-spot controls </w:t>
      </w:r>
      <w:r w:rsidR="007C0C26" w:rsidRPr="005C3B23">
        <w:t xml:space="preserve">will be </w:t>
      </w:r>
      <w:r w:rsidR="007C0C26">
        <w:t xml:space="preserve">evaluated. </w:t>
      </w:r>
      <w:r>
        <w:t xml:space="preserve">The applications which are determined as viable after the business plan evaluation shall be scored </w:t>
      </w:r>
      <w:r w:rsidRPr="005C3B23">
        <w:t>on the basis of the “Ranking Criteria for Project Selection” as stated in the IPARD programme. Contracts will be signed with selected applicants.</w:t>
      </w:r>
    </w:p>
    <w:p w:rsidR="002935DB" w:rsidRPr="005C3B23" w:rsidRDefault="00E52395" w:rsidP="002935DB">
      <w:pPr>
        <w:pStyle w:val="Odlomak1Char"/>
        <w:rPr>
          <w:lang w:eastAsia="tr-TR"/>
        </w:rPr>
      </w:pPr>
      <w:r>
        <w:t xml:space="preserve">Payments will be made to recipients upon completion of a project or part of it. </w:t>
      </w:r>
      <w:r w:rsidR="002935DB" w:rsidRPr="005C3B23">
        <w:t xml:space="preserve">The payments can be made in instalments upon the request of the </w:t>
      </w:r>
      <w:r w:rsidR="00612063" w:rsidRPr="005C3B23">
        <w:t>recipient</w:t>
      </w:r>
      <w:r w:rsidR="002935DB" w:rsidRPr="005C3B23">
        <w:t xml:space="preserve"> in the application form and shall be reflected accordingly in the business plan. The contract and/or its annexes shall define all related details including the identification at which stage in the implementation of the project the instalments are to be paid. The request for payment in instalments shall be made according to the eligible investments as below: </w:t>
      </w:r>
    </w:p>
    <w:p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 Investments of which the total value of eligible expenditures is</w:t>
      </w:r>
      <w:r w:rsidRPr="007E53EB">
        <w:rPr>
          <w:rFonts w:ascii="Times New Roman" w:hAnsi="Times New Roman" w:cs="Times New Roman"/>
          <w:bCs/>
          <w:sz w:val="24"/>
          <w:szCs w:val="24"/>
          <w:lang w:val="en-GB"/>
        </w:rPr>
        <w:t xml:space="preserve"> up to and including 500</w:t>
      </w:r>
      <w:r w:rsidR="00D17338" w:rsidRPr="007E53EB">
        <w:rPr>
          <w:rFonts w:ascii="Times New Roman" w:hAnsi="Times New Roman" w:cs="Times New Roman"/>
          <w:bCs/>
          <w:sz w:val="24"/>
          <w:szCs w:val="24"/>
          <w:lang w:val="en-GB"/>
        </w:rPr>
        <w:t>,</w:t>
      </w:r>
      <w:r w:rsidRPr="007E53EB">
        <w:rPr>
          <w:rFonts w:ascii="Times New Roman" w:hAnsi="Times New Roman" w:cs="Times New Roman"/>
          <w:bCs/>
          <w:sz w:val="24"/>
          <w:szCs w:val="24"/>
          <w:lang w:val="en-GB"/>
        </w:rPr>
        <w:t>000 TL: 1 instalment</w:t>
      </w:r>
    </w:p>
    <w:p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Investments of which the total value of eligible expenditures is more than 500</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000 and up to (including) 2</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500</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 xml:space="preserve">000TL </w:t>
      </w:r>
      <w:r w:rsidRPr="007E53EB">
        <w:rPr>
          <w:rFonts w:ascii="Times New Roman" w:hAnsi="Times New Roman" w:cs="Times New Roman"/>
          <w:bCs/>
          <w:sz w:val="24"/>
          <w:szCs w:val="24"/>
          <w:lang w:val="en-GB"/>
        </w:rPr>
        <w:t xml:space="preserve"> :  2 instalments</w:t>
      </w:r>
    </w:p>
    <w:p w:rsidR="002935DB" w:rsidRPr="007E53EB" w:rsidRDefault="002935DB" w:rsidP="002935DB">
      <w:pPr>
        <w:pStyle w:val="Indent4round"/>
        <w:numPr>
          <w:ilvl w:val="0"/>
          <w:numId w:val="0"/>
        </w:numPr>
        <w:ind w:left="360" w:hanging="360"/>
        <w:jc w:val="left"/>
        <w:rPr>
          <w:rFonts w:ascii="Times New Roman" w:hAnsi="Times New Roman" w:cs="Times New Roman"/>
          <w:bCs/>
          <w:sz w:val="24"/>
          <w:szCs w:val="24"/>
          <w:lang w:val="en-GB"/>
        </w:rPr>
      </w:pPr>
      <w:r w:rsidRPr="007E53EB">
        <w:rPr>
          <w:rFonts w:ascii="Times New Roman" w:hAnsi="Times New Roman" w:cs="Times New Roman"/>
          <w:bCs/>
          <w:sz w:val="24"/>
          <w:szCs w:val="24"/>
          <w:lang w:val="en-GB"/>
        </w:rPr>
        <w:t>-</w:t>
      </w:r>
      <w:r w:rsidRPr="005C3B23">
        <w:rPr>
          <w:rFonts w:ascii="Times New Roman" w:hAnsi="Times New Roman" w:cs="Times New Roman"/>
          <w:sz w:val="24"/>
          <w:szCs w:val="24"/>
          <w:lang w:val="en-GB"/>
        </w:rPr>
        <w:t xml:space="preserve"> Investments of which the total value of eligible expenditures is more </w:t>
      </w:r>
      <w:r w:rsidRPr="007E53EB">
        <w:rPr>
          <w:rFonts w:ascii="Times New Roman" w:hAnsi="Times New Roman" w:cs="Times New Roman"/>
          <w:sz w:val="24"/>
          <w:szCs w:val="24"/>
          <w:lang w:val="en-GB"/>
        </w:rPr>
        <w:t>than  2</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500</w:t>
      </w:r>
      <w:r w:rsidR="00D17338" w:rsidRPr="007E53EB">
        <w:rPr>
          <w:rFonts w:ascii="Times New Roman" w:hAnsi="Times New Roman" w:cs="Times New Roman"/>
          <w:sz w:val="24"/>
          <w:szCs w:val="24"/>
          <w:lang w:val="en-GB"/>
        </w:rPr>
        <w:t>,</w:t>
      </w:r>
      <w:r w:rsidRPr="007E53EB">
        <w:rPr>
          <w:rFonts w:ascii="Times New Roman" w:hAnsi="Times New Roman" w:cs="Times New Roman"/>
          <w:sz w:val="24"/>
          <w:szCs w:val="24"/>
          <w:lang w:val="en-GB"/>
        </w:rPr>
        <w:t xml:space="preserve">000 </w:t>
      </w:r>
      <w:r w:rsidRPr="007E53EB">
        <w:rPr>
          <w:rFonts w:ascii="Times New Roman" w:hAnsi="Times New Roman" w:cs="Times New Roman"/>
          <w:bCs/>
          <w:sz w:val="24"/>
          <w:szCs w:val="24"/>
          <w:lang w:val="en-GB"/>
        </w:rPr>
        <w:t>:3 instalments</w:t>
      </w:r>
    </w:p>
    <w:p w:rsidR="002935DB" w:rsidRPr="007E53EB" w:rsidRDefault="002935DB" w:rsidP="002935DB">
      <w:pPr>
        <w:pStyle w:val="Indent4round"/>
        <w:numPr>
          <w:ilvl w:val="0"/>
          <w:numId w:val="0"/>
        </w:numPr>
        <w:rPr>
          <w:rFonts w:ascii="Times New Roman" w:hAnsi="Times New Roman" w:cs="Times New Roman"/>
          <w:bCs/>
          <w:sz w:val="24"/>
          <w:szCs w:val="24"/>
          <w:lang w:val="en-GB"/>
        </w:rPr>
      </w:pPr>
      <w:r w:rsidRPr="007E53EB">
        <w:rPr>
          <w:rFonts w:ascii="Times New Roman" w:hAnsi="Times New Roman" w:cs="Times New Roman"/>
          <w:bCs/>
          <w:sz w:val="24"/>
          <w:szCs w:val="24"/>
          <w:lang w:val="en-GB"/>
        </w:rPr>
        <w:t xml:space="preserve">If </w:t>
      </w:r>
      <w:r w:rsidR="001C4A1D" w:rsidRPr="007E53EB">
        <w:rPr>
          <w:rFonts w:ascii="Times New Roman" w:hAnsi="Times New Roman" w:cs="Times New Roman"/>
          <w:bCs/>
          <w:sz w:val="24"/>
          <w:szCs w:val="24"/>
          <w:lang w:val="en-GB"/>
        </w:rPr>
        <w:t xml:space="preserve">the </w:t>
      </w:r>
      <w:r w:rsidRPr="007E53EB">
        <w:rPr>
          <w:rFonts w:ascii="Times New Roman" w:hAnsi="Times New Roman" w:cs="Times New Roman"/>
          <w:bCs/>
          <w:sz w:val="24"/>
          <w:szCs w:val="24"/>
          <w:lang w:val="en-GB"/>
        </w:rPr>
        <w:t>investment includes construction works and can be divided into instalments according to the amounts of eligible expenditures as mentioned above, expenditures regarding each individual building/structure must be requested in a single instalment.</w:t>
      </w:r>
    </w:p>
    <w:p w:rsidR="00DD2441" w:rsidRPr="005C3B23" w:rsidRDefault="00DD2441" w:rsidP="007E53EB">
      <w:pPr>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8.2.3.13. Geographical scope of the measure</w:t>
      </w:r>
    </w:p>
    <w:p w:rsidR="00DD2441" w:rsidRPr="00464986" w:rsidRDefault="00624F1D" w:rsidP="007E53EB">
      <w:pPr>
        <w:rPr>
          <w:lang w:eastAsia="en-GB"/>
        </w:rPr>
      </w:pPr>
      <w:r w:rsidRPr="007E53EB">
        <w:rPr>
          <w:snapToGrid w:val="0"/>
          <w:sz w:val="24"/>
          <w:szCs w:val="24"/>
        </w:rPr>
        <w:t>This measure is applicable in all provinces covered by the IPARD programme</w:t>
      </w:r>
      <w:r w:rsidR="008537FD" w:rsidRPr="007E53EB">
        <w:rPr>
          <w:i/>
          <w:snapToGrid w:val="0"/>
          <w:sz w:val="24"/>
          <w:szCs w:val="24"/>
        </w:rPr>
        <w:t>.</w:t>
      </w:r>
      <w:r w:rsidRPr="007E53EB" w:rsidDel="00624F1D">
        <w:rPr>
          <w:snapToGrid w:val="0"/>
          <w:sz w:val="24"/>
          <w:szCs w:val="24"/>
        </w:rPr>
        <w:t xml:space="preserve"> </w:t>
      </w:r>
    </w:p>
    <w:p w:rsidR="002935DB" w:rsidRPr="005C3B23" w:rsidRDefault="002935DB" w:rsidP="002935DB">
      <w:pPr>
        <w:pStyle w:val="Balk4"/>
        <w:keepNext w:val="0"/>
        <w:numPr>
          <w:ilvl w:val="0"/>
          <w:numId w:val="0"/>
        </w:numPr>
        <w:spacing w:before="0"/>
        <w:rPr>
          <w:lang w:eastAsia="en-GB"/>
        </w:rPr>
      </w:pPr>
      <w:r w:rsidRPr="005C3B23">
        <w:rPr>
          <w:lang w:eastAsia="en-GB"/>
        </w:rPr>
        <w:t>8.2.3.14. Other information specific to the measure (as defined in the measure fiche)</w:t>
      </w:r>
    </w:p>
    <w:p w:rsidR="002935DB" w:rsidRPr="005C3B23" w:rsidRDefault="001C4A1D" w:rsidP="002935DB">
      <w:pPr>
        <w:pStyle w:val="Indent4round"/>
        <w:numPr>
          <w:ilvl w:val="0"/>
          <w:numId w:val="0"/>
        </w:numPr>
        <w:jc w:val="left"/>
        <w:rPr>
          <w:rFonts w:ascii="Times New Roman" w:hAnsi="Times New Roman" w:cs="Times New Roman"/>
          <w:bCs/>
          <w:sz w:val="24"/>
          <w:szCs w:val="24"/>
          <w:lang w:val="en-GB"/>
        </w:rPr>
      </w:pPr>
      <w:r w:rsidRPr="005C3B23">
        <w:rPr>
          <w:rFonts w:ascii="Times New Roman" w:hAnsi="Times New Roman" w:cs="Times New Roman"/>
          <w:bCs/>
          <w:sz w:val="24"/>
          <w:szCs w:val="24"/>
          <w:lang w:val="en-GB"/>
        </w:rPr>
        <w:t>The f</w:t>
      </w:r>
      <w:r w:rsidR="005D61EA" w:rsidRPr="005C3B23">
        <w:rPr>
          <w:rFonts w:ascii="Times New Roman" w:hAnsi="Times New Roman" w:cs="Times New Roman"/>
          <w:bCs/>
          <w:sz w:val="24"/>
          <w:szCs w:val="24"/>
          <w:lang w:val="en-GB"/>
        </w:rPr>
        <w:t>ollowing ranking criteria will be used under this measure.</w:t>
      </w:r>
    </w:p>
    <w:tbl>
      <w:tblPr>
        <w:tblStyle w:val="TabloKlavuzu"/>
        <w:tblW w:w="0" w:type="auto"/>
        <w:tblLook w:val="04A0" w:firstRow="1" w:lastRow="0" w:firstColumn="1" w:lastColumn="0" w:noHBand="0" w:noVBand="1"/>
      </w:tblPr>
      <w:tblGrid>
        <w:gridCol w:w="7905"/>
        <w:gridCol w:w="1261"/>
      </w:tblGrid>
      <w:tr w:rsidR="005D61EA" w:rsidRPr="005C3B23" w:rsidTr="005D61EA">
        <w:tc>
          <w:tcPr>
            <w:tcW w:w="7905" w:type="dxa"/>
          </w:tcPr>
          <w:p w:rsidR="005D61EA" w:rsidRPr="005C3B23" w:rsidRDefault="005D61EA" w:rsidP="003020E2">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 xml:space="preserve">If the applicant is an existing </w:t>
            </w:r>
            <w:r w:rsidR="00604167">
              <w:rPr>
                <w:rFonts w:ascii="Times New Roman" w:hAnsi="Times New Roman" w:cs="Times New Roman"/>
                <w:bCs/>
                <w:sz w:val="24"/>
                <w:szCs w:val="24"/>
                <w:lang w:val="en-GB"/>
              </w:rPr>
              <w:t>enterprise</w:t>
            </w:r>
          </w:p>
        </w:tc>
        <w:tc>
          <w:tcPr>
            <w:tcW w:w="1261" w:type="dxa"/>
          </w:tcPr>
          <w:p w:rsidR="005D61EA" w:rsidRPr="005C3B23" w:rsidRDefault="005D61EA" w:rsidP="005D61EA">
            <w:pPr>
              <w:pStyle w:val="Balk4"/>
              <w:keepNext w:val="0"/>
              <w:numPr>
                <w:ilvl w:val="0"/>
                <w:numId w:val="0"/>
              </w:numPr>
              <w:spacing w:before="0"/>
              <w:outlineLvl w:val="3"/>
              <w:rPr>
                <w:lang w:eastAsia="en-GB"/>
              </w:rPr>
            </w:pPr>
            <w:r w:rsidRPr="005C3B23">
              <w:rPr>
                <w:lang w:eastAsia="en-GB"/>
              </w:rPr>
              <w:t>40</w:t>
            </w:r>
          </w:p>
        </w:tc>
      </w:tr>
      <w:tr w:rsidR="005D61EA" w:rsidRPr="005C3B23" w:rsidTr="005D61EA">
        <w:tc>
          <w:tcPr>
            <w:tcW w:w="7905" w:type="dxa"/>
          </w:tcPr>
          <w:p w:rsidR="005D61EA" w:rsidRPr="005C3B23" w:rsidRDefault="005D61EA" w:rsidP="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If the applicant is a producer organi</w:t>
            </w:r>
            <w:r w:rsidR="00D23C1E">
              <w:rPr>
                <w:rFonts w:ascii="Times New Roman" w:hAnsi="Times New Roman" w:cs="Times New Roman"/>
                <w:bCs/>
                <w:sz w:val="24"/>
                <w:szCs w:val="24"/>
                <w:lang w:val="en-GB"/>
              </w:rPr>
              <w:t>s</w:t>
            </w:r>
            <w:r w:rsidRPr="005C3B23">
              <w:rPr>
                <w:rFonts w:ascii="Times New Roman" w:hAnsi="Times New Roman" w:cs="Times New Roman"/>
                <w:bCs/>
                <w:sz w:val="24"/>
                <w:szCs w:val="24"/>
                <w:lang w:val="en-GB"/>
              </w:rPr>
              <w:t>ation</w:t>
            </w:r>
          </w:p>
        </w:tc>
        <w:tc>
          <w:tcPr>
            <w:tcW w:w="1261" w:type="dxa"/>
          </w:tcPr>
          <w:p w:rsidR="005D61EA" w:rsidRPr="005C3B23" w:rsidRDefault="005D61EA" w:rsidP="005D61EA">
            <w:pPr>
              <w:pStyle w:val="Balk4"/>
              <w:keepNext w:val="0"/>
              <w:numPr>
                <w:ilvl w:val="0"/>
                <w:numId w:val="0"/>
              </w:numPr>
              <w:spacing w:before="0"/>
              <w:outlineLvl w:val="3"/>
              <w:rPr>
                <w:lang w:eastAsia="en-GB"/>
              </w:rPr>
            </w:pPr>
            <w:r w:rsidRPr="005C3B23">
              <w:rPr>
                <w:lang w:eastAsia="en-GB"/>
              </w:rPr>
              <w:t>25</w:t>
            </w:r>
          </w:p>
        </w:tc>
      </w:tr>
      <w:tr w:rsidR="005D61EA" w:rsidRPr="005C3B23" w:rsidTr="005D61EA">
        <w:tc>
          <w:tcPr>
            <w:tcW w:w="7905" w:type="dxa"/>
          </w:tcPr>
          <w:p w:rsidR="005D61EA" w:rsidRPr="005C3B23" w:rsidRDefault="005D61EA" w:rsidP="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If the investment is less than 3 million TL</w:t>
            </w:r>
          </w:p>
        </w:tc>
        <w:tc>
          <w:tcPr>
            <w:tcW w:w="1261" w:type="dxa"/>
          </w:tcPr>
          <w:p w:rsidR="005D61EA" w:rsidRPr="005C3B23" w:rsidRDefault="005D61EA" w:rsidP="002935DB">
            <w:pPr>
              <w:pStyle w:val="Balk4"/>
              <w:keepNext w:val="0"/>
              <w:numPr>
                <w:ilvl w:val="0"/>
                <w:numId w:val="0"/>
              </w:numPr>
              <w:spacing w:before="0"/>
              <w:outlineLvl w:val="3"/>
              <w:rPr>
                <w:lang w:eastAsia="en-GB"/>
              </w:rPr>
            </w:pPr>
            <w:r w:rsidRPr="005C3B23">
              <w:rPr>
                <w:lang w:eastAsia="en-GB"/>
              </w:rPr>
              <w:t>20</w:t>
            </w:r>
          </w:p>
        </w:tc>
      </w:tr>
      <w:tr w:rsidR="005D61EA" w:rsidRPr="005C3B23" w:rsidTr="005D61EA">
        <w:tc>
          <w:tcPr>
            <w:tcW w:w="7905" w:type="dxa"/>
          </w:tcPr>
          <w:p w:rsidR="005D61EA" w:rsidRPr="005C3B23" w:rsidRDefault="005D61EA" w:rsidP="005D61EA">
            <w:pPr>
              <w:pStyle w:val="Indent4round"/>
              <w:numPr>
                <w:ilvl w:val="0"/>
                <w:numId w:val="0"/>
              </w:numPr>
              <w:rPr>
                <w:rFonts w:ascii="Times New Roman" w:hAnsi="Times New Roman" w:cs="Times New Roman"/>
                <w:bCs/>
                <w:sz w:val="24"/>
                <w:szCs w:val="24"/>
                <w:lang w:val="en-GB"/>
              </w:rPr>
            </w:pPr>
            <w:r w:rsidRPr="005C3B23">
              <w:rPr>
                <w:rFonts w:ascii="Times New Roman" w:hAnsi="Times New Roman" w:cs="Times New Roman"/>
                <w:bCs/>
                <w:sz w:val="24"/>
                <w:szCs w:val="24"/>
                <w:lang w:val="en-GB"/>
              </w:rPr>
              <w:t>If the investment includes processing of waste or by-products or generation of renewable energy</w:t>
            </w:r>
          </w:p>
        </w:tc>
        <w:tc>
          <w:tcPr>
            <w:tcW w:w="1261" w:type="dxa"/>
          </w:tcPr>
          <w:p w:rsidR="005D61EA" w:rsidRPr="005C3B23" w:rsidRDefault="005D61EA" w:rsidP="005D61EA">
            <w:pPr>
              <w:pStyle w:val="Balk4"/>
              <w:keepNext w:val="0"/>
              <w:numPr>
                <w:ilvl w:val="0"/>
                <w:numId w:val="0"/>
              </w:numPr>
              <w:spacing w:before="0"/>
              <w:outlineLvl w:val="3"/>
              <w:rPr>
                <w:lang w:eastAsia="en-GB"/>
              </w:rPr>
            </w:pPr>
            <w:r w:rsidRPr="005C3B23">
              <w:rPr>
                <w:lang w:eastAsia="en-GB"/>
              </w:rPr>
              <w:t>15</w:t>
            </w:r>
          </w:p>
        </w:tc>
      </w:tr>
    </w:tbl>
    <w:p w:rsidR="00DD2441" w:rsidRPr="005C3B23" w:rsidRDefault="00DD2441" w:rsidP="007E53EB">
      <w:pPr>
        <w:rPr>
          <w:lang w:eastAsia="en-GB"/>
        </w:rPr>
      </w:pPr>
    </w:p>
    <w:p w:rsidR="002D53BF" w:rsidRDefault="002D53BF">
      <w:pPr>
        <w:spacing w:after="200" w:line="276" w:lineRule="auto"/>
        <w:jc w:val="left"/>
        <w:rPr>
          <w:lang w:eastAsia="en-GB"/>
        </w:rPr>
      </w:pPr>
      <w:r>
        <w:rPr>
          <w:lang w:eastAsia="en-GB"/>
        </w:rPr>
        <w:br w:type="page"/>
      </w:r>
    </w:p>
    <w:p w:rsidR="005D61EA" w:rsidRPr="005C3B23" w:rsidRDefault="005D61EA" w:rsidP="005D61EA">
      <w:pPr>
        <w:pStyle w:val="Text4"/>
        <w:rPr>
          <w:lang w:eastAsia="en-GB"/>
        </w:rPr>
      </w:pPr>
    </w:p>
    <w:p w:rsidR="002935DB" w:rsidRPr="005C3B23" w:rsidRDefault="002935DB" w:rsidP="002935DB">
      <w:pPr>
        <w:pStyle w:val="Balk4"/>
        <w:keepNext w:val="0"/>
        <w:numPr>
          <w:ilvl w:val="0"/>
          <w:numId w:val="0"/>
        </w:numPr>
        <w:spacing w:before="0"/>
        <w:rPr>
          <w:lang w:eastAsia="en-GB"/>
        </w:rPr>
      </w:pPr>
      <w:r w:rsidRPr="005C3B23">
        <w:rPr>
          <w:lang w:eastAsia="en-GB"/>
        </w:rPr>
        <w:t>8.2.3.15.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2935DB" w:rsidRPr="005C3B23" w:rsidTr="002935DB">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r w:rsidR="000324D4">
              <w:rPr>
                <w:rFonts w:ascii="Times New Roman" w:eastAsia="Times New Roman" w:hAnsi="Times New Roman"/>
                <w:snapToGrid w:val="0"/>
                <w:sz w:val="20"/>
                <w:szCs w:val="20"/>
                <w:lang w:val="en-GB" w:eastAsia="tr-TR"/>
              </w:rPr>
              <w:t xml:space="preserve"> Public Aid</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2935DB" w:rsidRPr="005C3B23" w:rsidTr="002935DB">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35DB" w:rsidRPr="005C3B23" w:rsidRDefault="002935DB" w:rsidP="002935DB">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35DB" w:rsidRPr="005C3B23" w:rsidRDefault="002935DB" w:rsidP="002935DB">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35DB" w:rsidRPr="005C3B23" w:rsidRDefault="002935DB" w:rsidP="002935DB">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935DB" w:rsidRPr="005C3B23" w:rsidRDefault="002935DB" w:rsidP="002935DB">
            <w:pPr>
              <w:jc w:val="left"/>
              <w:rPr>
                <w:snapToGrid w:val="0"/>
                <w:sz w:val="20"/>
                <w:lang w:eastAsia="tr-TR"/>
              </w:rPr>
            </w:pPr>
          </w:p>
        </w:tc>
      </w:tr>
      <w:tr w:rsidR="002935DB" w:rsidRPr="005C3B23" w:rsidTr="002935DB">
        <w:tc>
          <w:tcPr>
            <w:tcW w:w="816" w:type="dxa"/>
            <w:tcBorders>
              <w:top w:val="single" w:sz="4" w:space="0" w:color="auto"/>
              <w:left w:val="single" w:sz="4" w:space="0" w:color="auto"/>
              <w:bottom w:val="single" w:sz="4" w:space="0" w:color="auto"/>
              <w:right w:val="single" w:sz="4" w:space="0" w:color="auto"/>
            </w:tcBorders>
            <w:shd w:val="clear" w:color="auto" w:fill="auto"/>
          </w:tcPr>
          <w:p w:rsidR="002935DB" w:rsidRPr="005C3B23" w:rsidRDefault="002935DB" w:rsidP="002935DB">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50%</w:t>
            </w:r>
          </w:p>
        </w:tc>
      </w:tr>
      <w:tr w:rsidR="002935DB" w:rsidRPr="005C3B23" w:rsidTr="002935D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2935DB" w:rsidRPr="005C3B23" w:rsidRDefault="002935DB"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50046C">
            <w:pPr>
              <w:jc w:val="right"/>
              <w:rPr>
                <w:color w:val="000000"/>
                <w:sz w:val="20"/>
              </w:rPr>
            </w:pPr>
            <w:r w:rsidRPr="005C3B23">
              <w:rPr>
                <w:color w:val="000000"/>
                <w:sz w:val="20"/>
              </w:rPr>
              <w:t>4</w:t>
            </w:r>
            <w:r>
              <w:rPr>
                <w:color w:val="000000"/>
                <w:sz w:val="20"/>
              </w:rPr>
              <w:t>6,000</w:t>
            </w:r>
            <w:r w:rsidR="002935DB" w:rsidRPr="005C3B23">
              <w:rPr>
                <w:color w:val="000000"/>
                <w:sz w:val="2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pPr>
              <w:jc w:val="right"/>
              <w:rPr>
                <w:color w:val="000000"/>
                <w:sz w:val="20"/>
              </w:rPr>
            </w:pPr>
            <w:r w:rsidRPr="005C3B23">
              <w:rPr>
                <w:color w:val="000000"/>
                <w:sz w:val="20"/>
              </w:rPr>
              <w:t>2</w:t>
            </w:r>
            <w:r w:rsidR="0050046C">
              <w:rPr>
                <w:color w:val="000000"/>
                <w:sz w:val="20"/>
              </w:rPr>
              <w:t>3</w:t>
            </w:r>
            <w:r w:rsidRPr="005C3B23">
              <w:rPr>
                <w:color w:val="000000"/>
                <w:sz w:val="20"/>
              </w:rPr>
              <w:t>,</w:t>
            </w:r>
            <w:r w:rsidR="0050046C">
              <w:rPr>
                <w:color w:val="000000"/>
                <w:sz w:val="20"/>
              </w:rPr>
              <w:t>00</w:t>
            </w:r>
            <w:r w:rsidRPr="005C3B23">
              <w:rPr>
                <w:color w:val="000000"/>
                <w:sz w:val="20"/>
              </w:rPr>
              <w:t>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0324D4" w:rsidP="002935DB">
            <w:pPr>
              <w:jc w:val="right"/>
              <w:rPr>
                <w:color w:val="000000"/>
                <w:sz w:val="20"/>
              </w:rPr>
            </w:pPr>
            <w:r>
              <w:rPr>
                <w:color w:val="000000"/>
                <w:sz w:val="20"/>
              </w:rPr>
              <w:t>5</w:t>
            </w:r>
            <w:r w:rsidRPr="005C3B23">
              <w:rPr>
                <w:color w:val="000000"/>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pPr>
              <w:jc w:val="right"/>
              <w:rPr>
                <w:color w:val="000000"/>
                <w:sz w:val="20"/>
              </w:rPr>
            </w:pPr>
            <w:r w:rsidRPr="005C3B23">
              <w:rPr>
                <w:color w:val="000000"/>
                <w:sz w:val="20"/>
              </w:rPr>
              <w:t>1</w:t>
            </w:r>
            <w:r w:rsidR="0050046C">
              <w:rPr>
                <w:color w:val="000000"/>
                <w:sz w:val="20"/>
              </w:rPr>
              <w:t>7</w:t>
            </w:r>
            <w:r w:rsidRPr="005C3B23">
              <w:rPr>
                <w:color w:val="000000"/>
                <w:sz w:val="20"/>
              </w:rPr>
              <w:t>,</w:t>
            </w:r>
            <w:r w:rsidR="0050046C">
              <w:rPr>
                <w:color w:val="000000"/>
                <w:sz w:val="20"/>
              </w:rPr>
              <w:t>25</w:t>
            </w:r>
            <w:r w:rsidRPr="005C3B23">
              <w:rPr>
                <w:color w:val="000000"/>
                <w:sz w:val="20"/>
              </w:rPr>
              <w:t>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pPr>
              <w:jc w:val="right"/>
              <w:rPr>
                <w:color w:val="000000"/>
                <w:sz w:val="20"/>
              </w:rPr>
            </w:pPr>
            <w:r w:rsidRPr="005C3B23">
              <w:rPr>
                <w:color w:val="000000"/>
                <w:sz w:val="20"/>
              </w:rPr>
              <w:t>5,</w:t>
            </w:r>
            <w:r w:rsidR="0050046C">
              <w:rPr>
                <w:color w:val="000000"/>
                <w:sz w:val="20"/>
              </w:rPr>
              <w:t>75</w:t>
            </w:r>
            <w:r w:rsidRPr="005C3B23">
              <w:rPr>
                <w:color w:val="000000"/>
                <w:sz w:val="20"/>
              </w:rPr>
              <w:t>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pPr>
              <w:jc w:val="right"/>
              <w:rPr>
                <w:color w:val="000000"/>
                <w:sz w:val="20"/>
              </w:rPr>
            </w:pPr>
            <w:r w:rsidRPr="005C3B23">
              <w:rPr>
                <w:color w:val="000000"/>
                <w:sz w:val="20"/>
              </w:rPr>
              <w:t>2</w:t>
            </w:r>
            <w:r w:rsidR="0050046C">
              <w:rPr>
                <w:color w:val="000000"/>
                <w:sz w:val="20"/>
              </w:rPr>
              <w:t>3</w:t>
            </w:r>
            <w:r w:rsidRPr="005C3B23">
              <w:rPr>
                <w:color w:val="000000"/>
                <w:sz w:val="20"/>
              </w:rPr>
              <w:t>,</w:t>
            </w:r>
            <w:r w:rsidR="0050046C">
              <w:rPr>
                <w:color w:val="000000"/>
                <w:sz w:val="20"/>
              </w:rPr>
              <w:t>00</w:t>
            </w:r>
            <w:r w:rsidRPr="005C3B23">
              <w:rPr>
                <w:color w:val="000000"/>
                <w:sz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935DB" w:rsidRPr="005C3B23" w:rsidRDefault="002935DB"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40,480,000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20,240,000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15,180,000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20,240,000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pPr>
              <w:jc w:val="right"/>
              <w:rPr>
                <w:color w:val="000000"/>
                <w:sz w:val="20"/>
              </w:rPr>
            </w:pPr>
            <w:r>
              <w:rPr>
                <w:color w:val="000000"/>
                <w:sz w:val="20"/>
              </w:rPr>
              <w:t>34</w:t>
            </w:r>
            <w:r w:rsidRPr="005C3B23">
              <w:rPr>
                <w:color w:val="000000"/>
                <w:sz w:val="20"/>
              </w:rPr>
              <w:t>,</w:t>
            </w:r>
            <w:r>
              <w:rPr>
                <w:color w:val="000000"/>
                <w:sz w:val="20"/>
              </w:rPr>
              <w:t>96</w:t>
            </w:r>
            <w:r w:rsidRPr="005C3B23">
              <w:rPr>
                <w:color w:val="000000"/>
                <w:sz w:val="20"/>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pPr>
              <w:jc w:val="right"/>
              <w:rPr>
                <w:color w:val="000000"/>
                <w:sz w:val="20"/>
              </w:rPr>
            </w:pPr>
            <w:r>
              <w:rPr>
                <w:color w:val="000000"/>
                <w:sz w:val="20"/>
              </w:rPr>
              <w:t>17</w:t>
            </w:r>
            <w:r w:rsidRPr="005C3B23">
              <w:rPr>
                <w:color w:val="000000"/>
                <w:sz w:val="20"/>
              </w:rPr>
              <w:t>,</w:t>
            </w:r>
            <w:r>
              <w:rPr>
                <w:color w:val="000000"/>
                <w:sz w:val="20"/>
              </w:rPr>
              <w:t>48</w:t>
            </w:r>
            <w:r w:rsidRPr="005C3B23">
              <w:rPr>
                <w:color w:val="000000"/>
                <w:sz w:val="20"/>
              </w:rPr>
              <w:t>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pPr>
              <w:jc w:val="right"/>
              <w:rPr>
                <w:color w:val="000000"/>
                <w:sz w:val="20"/>
              </w:rPr>
            </w:pPr>
            <w:r w:rsidRPr="005C3B23">
              <w:rPr>
                <w:color w:val="000000"/>
                <w:sz w:val="20"/>
              </w:rPr>
              <w:t>1</w:t>
            </w:r>
            <w:r>
              <w:rPr>
                <w:color w:val="000000"/>
                <w:sz w:val="20"/>
              </w:rPr>
              <w:t>3</w:t>
            </w:r>
            <w:r w:rsidRPr="005C3B23">
              <w:rPr>
                <w:color w:val="000000"/>
                <w:sz w:val="20"/>
              </w:rPr>
              <w:t>,1</w:t>
            </w:r>
            <w:r>
              <w:rPr>
                <w:color w:val="000000"/>
                <w:sz w:val="20"/>
              </w:rPr>
              <w:t>1</w:t>
            </w:r>
            <w:r w:rsidRPr="005C3B23">
              <w:rPr>
                <w:color w:val="000000"/>
                <w:sz w:val="20"/>
              </w:rPr>
              <w:t>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pPr>
              <w:jc w:val="right"/>
              <w:rPr>
                <w:color w:val="000000"/>
                <w:sz w:val="20"/>
              </w:rPr>
            </w:pPr>
            <w:r>
              <w:rPr>
                <w:color w:val="000000"/>
                <w:sz w:val="20"/>
              </w:rPr>
              <w:t>4</w:t>
            </w:r>
            <w:r w:rsidRPr="005C3B23">
              <w:rPr>
                <w:color w:val="000000"/>
                <w:sz w:val="20"/>
              </w:rPr>
              <w:t>,</w:t>
            </w:r>
            <w:r>
              <w:rPr>
                <w:color w:val="000000"/>
                <w:sz w:val="20"/>
              </w:rPr>
              <w:t>370</w:t>
            </w:r>
            <w:r w:rsidRPr="005C3B23">
              <w:rPr>
                <w:color w:val="000000"/>
                <w:sz w:val="20"/>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Pr>
                <w:color w:val="000000"/>
                <w:sz w:val="20"/>
              </w:rPr>
              <w:t>17</w:t>
            </w:r>
            <w:r w:rsidRPr="005C3B23">
              <w:rPr>
                <w:color w:val="000000"/>
                <w:sz w:val="20"/>
              </w:rPr>
              <w:t>,</w:t>
            </w:r>
            <w:r>
              <w:rPr>
                <w:color w:val="000000"/>
                <w:sz w:val="20"/>
              </w:rPr>
              <w:t>48</w:t>
            </w:r>
            <w:r w:rsidRPr="005C3B23">
              <w:rPr>
                <w:color w:val="000000"/>
                <w:sz w:val="20"/>
              </w:rPr>
              <w:t>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86,826,667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43,413,333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32,560,000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10,853,333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43,413,333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86,826,667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43,413,333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32,560,000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10,853,333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43,413,333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87,413,333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43,706,667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32,780,000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10,926,667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43,706,667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87,413,333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43,706,667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32,780,000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10,926,667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43,706,667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color w:val="000000"/>
                <w:sz w:val="20"/>
              </w:rPr>
            </w:pPr>
            <w:r w:rsidRPr="005C3B23">
              <w:rPr>
                <w:color w:val="000000"/>
                <w:sz w:val="20"/>
              </w:rPr>
              <w:t>50</w:t>
            </w:r>
          </w:p>
        </w:tc>
      </w:tr>
      <w:tr w:rsidR="000324D4" w:rsidRPr="005C3B23" w:rsidTr="007E53EB">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324D4" w:rsidRPr="005C3B23" w:rsidRDefault="000324D4" w:rsidP="002935DB">
            <w:pPr>
              <w:pStyle w:val="AralkYok"/>
              <w:jc w:val="right"/>
              <w:rPr>
                <w:rFonts w:ascii="Times New Roman" w:eastAsia="Times New Roman" w:hAnsi="Times New Roman"/>
                <w:b/>
                <w:snapToGrid w:val="0"/>
                <w:sz w:val="20"/>
                <w:szCs w:val="20"/>
                <w:lang w:val="en-GB" w:eastAsia="tr-TR"/>
              </w:rPr>
            </w:pPr>
            <w:r w:rsidRPr="005C3B23">
              <w:rPr>
                <w:rFonts w:ascii="Times New Roman" w:eastAsia="Times New Roman" w:hAnsi="Times New Roman"/>
                <w:b/>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469,920,000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234,960,000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324D4" w:rsidRPr="005C3B23" w:rsidRDefault="000324D4" w:rsidP="002935DB">
            <w:pPr>
              <w:jc w:val="right"/>
              <w:rPr>
                <w:b/>
                <w:color w:val="000000"/>
                <w:sz w:val="20"/>
              </w:rPr>
            </w:pPr>
            <w:r w:rsidRPr="000E412D">
              <w:rPr>
                <w:color w:val="000000"/>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176,220,000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58,740,000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234,960,000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324D4" w:rsidRPr="005C3B23" w:rsidRDefault="000324D4" w:rsidP="002935DB">
            <w:pPr>
              <w:jc w:val="right"/>
              <w:rPr>
                <w:b/>
                <w:color w:val="000000"/>
                <w:sz w:val="20"/>
              </w:rPr>
            </w:pPr>
            <w:r w:rsidRPr="005C3B23">
              <w:rPr>
                <w:color w:val="000000"/>
                <w:sz w:val="20"/>
              </w:rPr>
              <w:t>50</w:t>
            </w:r>
          </w:p>
        </w:tc>
      </w:tr>
      <w:bookmarkEnd w:id="87"/>
      <w:bookmarkEnd w:id="88"/>
    </w:tbl>
    <w:p w:rsidR="002935DB" w:rsidRPr="005C3B23" w:rsidRDefault="002935DB" w:rsidP="002935DB">
      <w:pPr>
        <w:pStyle w:val="Text4"/>
        <w:rPr>
          <w:lang w:eastAsia="en-GB"/>
        </w:rPr>
      </w:pPr>
    </w:p>
    <w:p w:rsidR="0005107A" w:rsidRPr="005C3B23" w:rsidRDefault="0005107A">
      <w:pPr>
        <w:spacing w:after="200" w:line="276" w:lineRule="auto"/>
        <w:jc w:val="left"/>
      </w:pPr>
      <w:r w:rsidRPr="005C3B23">
        <w:br w:type="page"/>
      </w:r>
    </w:p>
    <w:p w:rsidR="0005107A" w:rsidRPr="005C3B23" w:rsidRDefault="0005107A" w:rsidP="00A67AF7">
      <w:pPr>
        <w:pStyle w:val="Balk2"/>
      </w:pPr>
      <w:bookmarkStart w:id="89" w:name="_Toc406648441"/>
      <w:r w:rsidRPr="005C3B23">
        <w:lastRenderedPageBreak/>
        <w:t>8.2.4 Agri-Environment- Climate and Organic Farming Measure</w:t>
      </w:r>
      <w:bookmarkEnd w:id="89"/>
    </w:p>
    <w:p w:rsidR="0005107A" w:rsidRPr="005C3B23" w:rsidRDefault="0005107A" w:rsidP="00220D96">
      <w:pPr>
        <w:pStyle w:val="Balk4"/>
        <w:numPr>
          <w:ilvl w:val="0"/>
          <w:numId w:val="0"/>
        </w:numPr>
        <w:rPr>
          <w:color w:val="4F81BD"/>
        </w:rPr>
      </w:pPr>
      <w:r w:rsidRPr="005C3B23">
        <w:t>8.2.4.1. Title of the Measure</w:t>
      </w:r>
      <w:r w:rsidRPr="005C3B23">
        <w:rPr>
          <w:color w:val="1F497D"/>
        </w:rPr>
        <w:t xml:space="preserve"> </w:t>
      </w:r>
    </w:p>
    <w:p w:rsidR="0005107A" w:rsidRPr="005C3B23" w:rsidRDefault="0005107A" w:rsidP="0005107A">
      <w:pPr>
        <w:spacing w:before="120"/>
        <w:rPr>
          <w:snapToGrid w:val="0"/>
          <w:sz w:val="24"/>
          <w:szCs w:val="24"/>
        </w:rPr>
      </w:pPr>
      <w:r w:rsidRPr="005C3B23">
        <w:rPr>
          <w:snapToGrid w:val="0"/>
          <w:sz w:val="24"/>
          <w:szCs w:val="24"/>
        </w:rPr>
        <w:t>Agri-Environment, Climate and Organic Farming</w:t>
      </w:r>
    </w:p>
    <w:p w:rsidR="0005107A" w:rsidRPr="005C3B23" w:rsidRDefault="0005107A" w:rsidP="0005107A">
      <w:pPr>
        <w:pStyle w:val="Balk4"/>
        <w:keepNext w:val="0"/>
        <w:numPr>
          <w:ilvl w:val="0"/>
          <w:numId w:val="0"/>
        </w:numPr>
        <w:spacing w:before="0"/>
        <w:rPr>
          <w:lang w:eastAsia="en-GB"/>
        </w:rPr>
      </w:pPr>
      <w:r w:rsidRPr="005C3B23">
        <w:rPr>
          <w:lang w:eastAsia="en-GB"/>
        </w:rPr>
        <w:t>8.2.4.2. Legal basis</w:t>
      </w:r>
    </w:p>
    <w:p w:rsidR="0005107A" w:rsidRPr="005C3B23" w:rsidRDefault="0005107A" w:rsidP="007E53EB">
      <w:pPr>
        <w:pStyle w:val="Text2"/>
        <w:numPr>
          <w:ilvl w:val="0"/>
          <w:numId w:val="242"/>
        </w:numPr>
        <w:rPr>
          <w:sz w:val="24"/>
          <w:szCs w:val="24"/>
        </w:rPr>
      </w:pPr>
      <w:r w:rsidRPr="005C3B23">
        <w:rPr>
          <w:sz w:val="24"/>
          <w:szCs w:val="24"/>
        </w:rPr>
        <w:t xml:space="preserve">Article 3.1.d  of IPA Council Regulation No: 231/2014 </w:t>
      </w:r>
    </w:p>
    <w:p w:rsidR="0005107A" w:rsidRPr="005C3B23" w:rsidRDefault="0005107A" w:rsidP="007E53EB">
      <w:pPr>
        <w:numPr>
          <w:ilvl w:val="0"/>
          <w:numId w:val="242"/>
        </w:numPr>
        <w:rPr>
          <w:sz w:val="24"/>
          <w:szCs w:val="24"/>
        </w:rPr>
      </w:pPr>
      <w:r w:rsidRPr="005C3B23">
        <w:rPr>
          <w:sz w:val="24"/>
          <w:szCs w:val="24"/>
        </w:rPr>
        <w:t>Related provisions of IPA Commission Implementing Regulation (EU) No: 447/2014</w:t>
      </w:r>
    </w:p>
    <w:p w:rsidR="0005107A" w:rsidRPr="005C3B23" w:rsidRDefault="0005107A" w:rsidP="007E53EB">
      <w:pPr>
        <w:numPr>
          <w:ilvl w:val="0"/>
          <w:numId w:val="242"/>
        </w:numPr>
        <w:rPr>
          <w:sz w:val="24"/>
          <w:szCs w:val="24"/>
        </w:rPr>
      </w:pPr>
      <w:r w:rsidRPr="005C3B23">
        <w:rPr>
          <w:sz w:val="24"/>
          <w:szCs w:val="24"/>
        </w:rPr>
        <w:t>Articles 28 and 29 of European Parliament and  Council Regulation (EU) No 1305/2013 on support for rural development by the European Agricultural Fund for Rural Development (EAFRD) and repealing Council Regulation (EC) No 1698/2005</w:t>
      </w:r>
    </w:p>
    <w:p w:rsidR="008537FD" w:rsidRPr="008537FD" w:rsidRDefault="0005107A" w:rsidP="007E53EB">
      <w:pPr>
        <w:numPr>
          <w:ilvl w:val="0"/>
          <w:numId w:val="242"/>
        </w:numPr>
        <w:rPr>
          <w:szCs w:val="24"/>
        </w:rPr>
      </w:pPr>
      <w:r w:rsidRPr="008537FD">
        <w:rPr>
          <w:sz w:val="24"/>
          <w:szCs w:val="24"/>
        </w:rPr>
        <w:t>Relevant provisions of IPARD Sectoral Agreement</w:t>
      </w:r>
    </w:p>
    <w:p w:rsidR="0005107A" w:rsidRPr="005C3B23" w:rsidRDefault="008500A5" w:rsidP="007E53EB">
      <w:pPr>
        <w:pStyle w:val="Text2"/>
        <w:rPr>
          <w:lang w:eastAsia="en-GB"/>
        </w:rPr>
      </w:pPr>
      <w:r w:rsidRPr="008537FD">
        <w:rPr>
          <w:sz w:val="24"/>
          <w:szCs w:val="24"/>
        </w:rPr>
        <w:t>Relevant provisions of t</w:t>
      </w:r>
      <w:r w:rsidR="0005107A" w:rsidRPr="008537FD">
        <w:rPr>
          <w:sz w:val="24"/>
          <w:szCs w:val="24"/>
        </w:rPr>
        <w:t>he Framework Agreement</w:t>
      </w:r>
    </w:p>
    <w:p w:rsidR="0005107A" w:rsidRPr="005C3B23" w:rsidRDefault="0005107A" w:rsidP="0005107A">
      <w:pPr>
        <w:pStyle w:val="Balk4"/>
        <w:keepNext w:val="0"/>
        <w:numPr>
          <w:ilvl w:val="0"/>
          <w:numId w:val="0"/>
        </w:numPr>
        <w:spacing w:before="0"/>
        <w:rPr>
          <w:lang w:eastAsia="en-GB"/>
        </w:rPr>
      </w:pPr>
      <w:r w:rsidRPr="005C3B23">
        <w:rPr>
          <w:lang w:eastAsia="en-GB"/>
        </w:rPr>
        <w:t xml:space="preserve">8.2.4.3. Rationale </w:t>
      </w:r>
    </w:p>
    <w:p w:rsidR="0005107A" w:rsidRPr="005C3B23" w:rsidRDefault="0005107A" w:rsidP="0005107A">
      <w:pPr>
        <w:spacing w:before="120"/>
        <w:rPr>
          <w:snapToGrid w:val="0"/>
          <w:sz w:val="24"/>
          <w:szCs w:val="24"/>
        </w:rPr>
      </w:pPr>
      <w:r w:rsidRPr="005C3B23">
        <w:rPr>
          <w:snapToGrid w:val="0"/>
          <w:sz w:val="24"/>
          <w:szCs w:val="24"/>
        </w:rPr>
        <w:t>SWOT analysis presented in Section 4 indicates the following deficiencies.</w:t>
      </w:r>
    </w:p>
    <w:p w:rsidR="0005107A" w:rsidRPr="005C3B23" w:rsidRDefault="0005107A" w:rsidP="0005107A">
      <w:pPr>
        <w:spacing w:before="120"/>
        <w:rPr>
          <w:snapToGrid w:val="0"/>
          <w:sz w:val="24"/>
          <w:szCs w:val="24"/>
        </w:rPr>
      </w:pPr>
      <w:r w:rsidRPr="005C3B23">
        <w:rPr>
          <w:snapToGrid w:val="0"/>
          <w:sz w:val="24"/>
          <w:szCs w:val="24"/>
        </w:rPr>
        <w:t>Soil degradation is one of the key problems identified in Turkey as a result of recent studies. These are due to water and wind erosion, salinization and alkalisation, soil structure destruction and compaction and soil pollution. Due to climatic and topographic conditions</w:t>
      </w:r>
      <w:r w:rsidR="0061484A">
        <w:rPr>
          <w:snapToGrid w:val="0"/>
          <w:sz w:val="24"/>
          <w:szCs w:val="24"/>
        </w:rPr>
        <w:t xml:space="preserve"> and lack of knowledge and skills of farmers in terms of soil preservation methods, </w:t>
      </w:r>
      <w:r w:rsidRPr="005C3B23">
        <w:rPr>
          <w:snapToGrid w:val="0"/>
          <w:sz w:val="24"/>
          <w:szCs w:val="24"/>
        </w:rPr>
        <w:t xml:space="preserve"> soil erosion is one of the biggest environmental problems in Turkey. Approximately 86% of land is suffering from some degree of erosion. </w:t>
      </w:r>
    </w:p>
    <w:p w:rsidR="0005107A" w:rsidRPr="005C3B23" w:rsidRDefault="0005107A" w:rsidP="0005107A">
      <w:pPr>
        <w:spacing w:before="120"/>
        <w:rPr>
          <w:snapToGrid w:val="0"/>
          <w:sz w:val="24"/>
          <w:szCs w:val="24"/>
        </w:rPr>
      </w:pPr>
      <w:r w:rsidRPr="005C3B23">
        <w:rPr>
          <w:snapToGrid w:val="0"/>
          <w:sz w:val="24"/>
          <w:szCs w:val="24"/>
        </w:rPr>
        <w:t>The immensely rich biological diversity in Turkey is not only to be found in protected areas or forests but it is also largely dependent on so-called High Nature Value farming areas, which cover large parts of Turkey. The measure will include</w:t>
      </w:r>
      <w:r w:rsidR="008E79A8">
        <w:rPr>
          <w:snapToGrid w:val="0"/>
          <w:sz w:val="24"/>
          <w:szCs w:val="24"/>
        </w:rPr>
        <w:t xml:space="preserve"> </w:t>
      </w:r>
      <w:r w:rsidR="008E79A8" w:rsidRPr="005C3B23">
        <w:rPr>
          <w:snapToGrid w:val="0"/>
          <w:sz w:val="24"/>
          <w:szCs w:val="24"/>
        </w:rPr>
        <w:t>the Great Bustard</w:t>
      </w:r>
      <w:r w:rsidR="008E79A8">
        <w:rPr>
          <w:snapToGrid w:val="0"/>
          <w:sz w:val="24"/>
          <w:szCs w:val="24"/>
        </w:rPr>
        <w:t>,</w:t>
      </w:r>
      <w:r w:rsidRPr="005C3B23">
        <w:rPr>
          <w:snapToGrid w:val="0"/>
          <w:sz w:val="24"/>
          <w:szCs w:val="24"/>
        </w:rPr>
        <w:t xml:space="preserve"> a flagship species dependent on extensively used agricultural landscapes. This action should also have a beneficial effect on other types of biodiversity, and serve as an example and trial for biodiversity measures in the future.</w:t>
      </w:r>
    </w:p>
    <w:p w:rsidR="0005107A" w:rsidRPr="005C3B23" w:rsidRDefault="0005107A" w:rsidP="0005107A">
      <w:pPr>
        <w:spacing w:before="120"/>
        <w:rPr>
          <w:snapToGrid w:val="0"/>
          <w:sz w:val="24"/>
          <w:szCs w:val="24"/>
        </w:rPr>
      </w:pPr>
      <w:r w:rsidRPr="005C3B23">
        <w:rPr>
          <w:snapToGrid w:val="0"/>
          <w:sz w:val="24"/>
          <w:szCs w:val="24"/>
        </w:rPr>
        <w:t xml:space="preserve">As for utilisation of water, the most important problems with regard to irrigation in Turkey are related to over pumping of ground water, waste of irrigation water, presence of </w:t>
      </w:r>
      <w:r w:rsidR="00B12867">
        <w:rPr>
          <w:snapToGrid w:val="0"/>
          <w:sz w:val="24"/>
          <w:szCs w:val="24"/>
        </w:rPr>
        <w:t>fertiliser</w:t>
      </w:r>
      <w:r w:rsidRPr="005C3B23">
        <w:rPr>
          <w:snapToGrid w:val="0"/>
          <w:sz w:val="24"/>
          <w:szCs w:val="24"/>
        </w:rPr>
        <w:t>s and chemicals in water due to inadequate drainage systems. Irrigation is a threat to groundwater balance, since almost three quarters of the total freshwater extracted is used for agricultural purposes. Agriculture’s pressure on groundwater is expected to increase in the future, to meet the expanded needs of the growing population.</w:t>
      </w:r>
    </w:p>
    <w:p w:rsidR="0005107A" w:rsidRPr="005C3B23" w:rsidRDefault="0005107A" w:rsidP="0005107A">
      <w:pPr>
        <w:spacing w:before="120"/>
        <w:rPr>
          <w:snapToGrid w:val="0"/>
          <w:sz w:val="24"/>
          <w:szCs w:val="24"/>
        </w:rPr>
      </w:pPr>
      <w:r w:rsidRPr="005C3B23">
        <w:rPr>
          <w:snapToGrid w:val="0"/>
          <w:sz w:val="24"/>
          <w:szCs w:val="24"/>
        </w:rPr>
        <w:t>Turkey has eligible conditions for organic farming in terms of climate, soil, water resources, product range and labour force. Currently, 2.2% of total agricultural production area in Turkey is used for organic farming and the aim is to increase this share as well as to provide the integration of organic farming with rural development policies, tourism and health sector</w:t>
      </w:r>
      <w:r w:rsidR="000D1C56" w:rsidRPr="005C3B23">
        <w:rPr>
          <w:snapToGrid w:val="0"/>
          <w:sz w:val="24"/>
          <w:szCs w:val="24"/>
        </w:rPr>
        <w:t>.</w:t>
      </w:r>
    </w:p>
    <w:p w:rsidR="000D1C56" w:rsidRPr="007E53EB" w:rsidRDefault="000D1C56" w:rsidP="007E53EB">
      <w:pPr>
        <w:spacing w:before="120"/>
        <w:rPr>
          <w:snapToGrid w:val="0"/>
          <w:sz w:val="24"/>
          <w:szCs w:val="24"/>
        </w:rPr>
      </w:pPr>
      <w:r w:rsidRPr="007E53EB">
        <w:rPr>
          <w:snapToGrid w:val="0"/>
          <w:sz w:val="24"/>
          <w:szCs w:val="24"/>
        </w:rPr>
        <w:t xml:space="preserve">Current farming methods such as stubble burning, livestock, fertilization are effective on climate change. Agri-environment measure will help to cope with climate change as the commitments include some requirements for climate change mitigation and/or adaptation. </w:t>
      </w:r>
    </w:p>
    <w:p w:rsidR="000D1C56" w:rsidRPr="007E53EB" w:rsidRDefault="000D1C56" w:rsidP="007E53EB">
      <w:pPr>
        <w:spacing w:before="120"/>
        <w:rPr>
          <w:snapToGrid w:val="0"/>
          <w:sz w:val="24"/>
          <w:szCs w:val="24"/>
        </w:rPr>
      </w:pPr>
      <w:r w:rsidRPr="007E53EB">
        <w:rPr>
          <w:snapToGrid w:val="0"/>
          <w:sz w:val="24"/>
          <w:szCs w:val="24"/>
        </w:rPr>
        <w:t>This measure</w:t>
      </w:r>
      <w:r w:rsidR="00337FDB" w:rsidRPr="007E53EB">
        <w:rPr>
          <w:snapToGrid w:val="0"/>
          <w:sz w:val="24"/>
          <w:szCs w:val="24"/>
        </w:rPr>
        <w:t xml:space="preserve"> will raise awareness among </w:t>
      </w:r>
      <w:r w:rsidRPr="007E53EB">
        <w:rPr>
          <w:snapToGrid w:val="0"/>
          <w:sz w:val="24"/>
          <w:szCs w:val="24"/>
        </w:rPr>
        <w:t xml:space="preserve">farmers </w:t>
      </w:r>
      <w:r w:rsidR="00337FDB" w:rsidRPr="007E53EB">
        <w:rPr>
          <w:snapToGrid w:val="0"/>
          <w:sz w:val="24"/>
          <w:szCs w:val="24"/>
        </w:rPr>
        <w:t xml:space="preserve">as a result of </w:t>
      </w:r>
      <w:r w:rsidRPr="007E53EB">
        <w:rPr>
          <w:snapToGrid w:val="0"/>
          <w:sz w:val="24"/>
          <w:szCs w:val="24"/>
        </w:rPr>
        <w:t xml:space="preserve">training </w:t>
      </w:r>
      <w:r w:rsidR="00337FDB" w:rsidRPr="007E53EB">
        <w:rPr>
          <w:snapToGrid w:val="0"/>
          <w:sz w:val="24"/>
          <w:szCs w:val="24"/>
        </w:rPr>
        <w:t>on</w:t>
      </w:r>
      <w:r w:rsidRPr="007E53EB">
        <w:rPr>
          <w:snapToGrid w:val="0"/>
          <w:sz w:val="24"/>
          <w:szCs w:val="24"/>
        </w:rPr>
        <w:t xml:space="preserve"> climate change. Agri-environment measure is a way to decrease the effects of climate change on water </w:t>
      </w:r>
      <w:r w:rsidR="00337FDB" w:rsidRPr="007E53EB">
        <w:rPr>
          <w:snapToGrid w:val="0"/>
          <w:sz w:val="24"/>
          <w:szCs w:val="24"/>
        </w:rPr>
        <w:t>used</w:t>
      </w:r>
      <w:r w:rsidRPr="007E53EB">
        <w:rPr>
          <w:snapToGrid w:val="0"/>
          <w:sz w:val="24"/>
          <w:szCs w:val="24"/>
        </w:rPr>
        <w:t xml:space="preserve"> in agriculture, water quality, biodiversity and ecology. The commitments will provide some </w:t>
      </w:r>
      <w:r w:rsidRPr="007E53EB">
        <w:rPr>
          <w:snapToGrid w:val="0"/>
          <w:sz w:val="24"/>
          <w:szCs w:val="24"/>
        </w:rPr>
        <w:lastRenderedPageBreak/>
        <w:t>solutions to prevent the deterioration of agricultural ecosystems and pastures</w:t>
      </w:r>
      <w:r w:rsidR="00337FDB" w:rsidRPr="007E53EB">
        <w:rPr>
          <w:snapToGrid w:val="0"/>
          <w:sz w:val="24"/>
          <w:szCs w:val="24"/>
        </w:rPr>
        <w:t>. They</w:t>
      </w:r>
      <w:r w:rsidRPr="007E53EB">
        <w:rPr>
          <w:snapToGrid w:val="0"/>
          <w:sz w:val="24"/>
          <w:szCs w:val="24"/>
        </w:rPr>
        <w:t xml:space="preserve"> will also help for the change to form sustainable agricultural production patterns.  </w:t>
      </w:r>
    </w:p>
    <w:p w:rsidR="000D1C56" w:rsidRPr="007E53EB" w:rsidRDefault="000D1C56" w:rsidP="000D1C56">
      <w:pPr>
        <w:autoSpaceDE w:val="0"/>
        <w:autoSpaceDN w:val="0"/>
        <w:adjustRightInd w:val="0"/>
        <w:spacing w:after="0"/>
        <w:ind w:left="284"/>
        <w:rPr>
          <w:rFonts w:eastAsia="Calibri"/>
          <w:color w:val="FF0000"/>
          <w:sz w:val="24"/>
          <w:szCs w:val="24"/>
          <w:highlight w:val="yellow"/>
        </w:rPr>
      </w:pPr>
    </w:p>
    <w:p w:rsidR="000D1C56" w:rsidRPr="007E53EB" w:rsidRDefault="000D1C56" w:rsidP="000D1C56">
      <w:pPr>
        <w:spacing w:after="0"/>
        <w:rPr>
          <w:sz w:val="24"/>
          <w:szCs w:val="24"/>
          <w:lang w:eastAsia="tr-TR"/>
        </w:rPr>
      </w:pPr>
      <w:r w:rsidRPr="007E53EB">
        <w:rPr>
          <w:sz w:val="24"/>
          <w:szCs w:val="24"/>
          <w:lang w:eastAsia="tr-TR"/>
        </w:rPr>
        <w:t xml:space="preserve">For example via agri-environment measure </w:t>
      </w:r>
      <w:r w:rsidRPr="007E53EB">
        <w:rPr>
          <w:b/>
          <w:bCs/>
          <w:sz w:val="24"/>
          <w:szCs w:val="24"/>
          <w:lang w:eastAsia="tr-TR"/>
        </w:rPr>
        <w:t>farmers</w:t>
      </w:r>
      <w:r w:rsidRPr="007E53EB">
        <w:rPr>
          <w:sz w:val="24"/>
          <w:szCs w:val="24"/>
          <w:lang w:eastAsia="tr-TR"/>
        </w:rPr>
        <w:t xml:space="preserve"> can:</w:t>
      </w:r>
    </w:p>
    <w:p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Change their </w:t>
      </w:r>
      <w:r w:rsidRPr="007E53EB">
        <w:rPr>
          <w:b/>
          <w:bCs/>
          <w:sz w:val="24"/>
          <w:szCs w:val="24"/>
          <w:lang w:eastAsia="tr-TR"/>
        </w:rPr>
        <w:t>crop rotation</w:t>
      </w:r>
      <w:r w:rsidRPr="007E53EB">
        <w:rPr>
          <w:sz w:val="24"/>
          <w:szCs w:val="24"/>
          <w:lang w:eastAsia="tr-TR"/>
        </w:rPr>
        <w:t xml:space="preserve"> to make the best use of available water,</w:t>
      </w:r>
    </w:p>
    <w:p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Adjust </w:t>
      </w:r>
      <w:r w:rsidRPr="007E53EB">
        <w:rPr>
          <w:b/>
          <w:bCs/>
          <w:sz w:val="24"/>
          <w:szCs w:val="24"/>
          <w:lang w:eastAsia="tr-TR"/>
        </w:rPr>
        <w:t>sowing dates</w:t>
      </w:r>
      <w:r w:rsidRPr="007E53EB">
        <w:rPr>
          <w:sz w:val="24"/>
          <w:szCs w:val="24"/>
          <w:lang w:eastAsia="tr-TR"/>
        </w:rPr>
        <w:t xml:space="preserve"> according to temperature and rainfall patterns,</w:t>
      </w:r>
    </w:p>
    <w:p w:rsidR="000D1C56" w:rsidRPr="007E53EB" w:rsidRDefault="000D1C56" w:rsidP="000D1C56">
      <w:pPr>
        <w:numPr>
          <w:ilvl w:val="0"/>
          <w:numId w:val="176"/>
        </w:numPr>
        <w:spacing w:after="0"/>
        <w:rPr>
          <w:sz w:val="24"/>
          <w:szCs w:val="24"/>
          <w:lang w:eastAsia="tr-TR"/>
        </w:rPr>
      </w:pPr>
      <w:r w:rsidRPr="007E53EB">
        <w:rPr>
          <w:sz w:val="24"/>
          <w:szCs w:val="24"/>
          <w:lang w:eastAsia="tr-TR"/>
        </w:rPr>
        <w:t xml:space="preserve">Use </w:t>
      </w:r>
      <w:r w:rsidRPr="007E53EB">
        <w:rPr>
          <w:b/>
          <w:bCs/>
          <w:sz w:val="24"/>
          <w:szCs w:val="24"/>
          <w:lang w:eastAsia="tr-TR"/>
        </w:rPr>
        <w:t>crop varieties</w:t>
      </w:r>
      <w:r w:rsidRPr="007E53EB">
        <w:rPr>
          <w:sz w:val="24"/>
          <w:szCs w:val="24"/>
          <w:lang w:eastAsia="tr-TR"/>
        </w:rPr>
        <w:t xml:space="preserve"> better suited to new weather conditions. </w:t>
      </w:r>
    </w:p>
    <w:p w:rsidR="000D1C56" w:rsidRPr="007E53EB" w:rsidRDefault="000D1C56" w:rsidP="000D1C56">
      <w:pPr>
        <w:numPr>
          <w:ilvl w:val="0"/>
          <w:numId w:val="176"/>
        </w:numPr>
        <w:spacing w:after="0"/>
        <w:rPr>
          <w:sz w:val="24"/>
          <w:szCs w:val="24"/>
          <w:lang w:eastAsia="tr-TR"/>
        </w:rPr>
      </w:pPr>
      <w:r w:rsidRPr="007E53EB">
        <w:rPr>
          <w:sz w:val="24"/>
          <w:szCs w:val="24"/>
          <w:lang w:eastAsia="tr-TR"/>
        </w:rPr>
        <w:t>Reduce soil pollution via organic farming</w:t>
      </w:r>
    </w:p>
    <w:p w:rsidR="000D1C56" w:rsidRPr="005C3B23" w:rsidRDefault="000D1C56" w:rsidP="0005107A">
      <w:pPr>
        <w:spacing w:before="120"/>
        <w:rPr>
          <w:snapToGrid w:val="0"/>
          <w:sz w:val="24"/>
          <w:szCs w:val="24"/>
        </w:rPr>
      </w:pPr>
    </w:p>
    <w:p w:rsidR="0005107A" w:rsidRPr="005C3B23" w:rsidRDefault="008E79A8" w:rsidP="0005107A">
      <w:pPr>
        <w:spacing w:before="120"/>
        <w:rPr>
          <w:snapToGrid w:val="0"/>
          <w:sz w:val="24"/>
          <w:szCs w:val="24"/>
        </w:rPr>
      </w:pPr>
      <w:r>
        <w:rPr>
          <w:snapToGrid w:val="0"/>
          <w:sz w:val="24"/>
          <w:szCs w:val="24"/>
        </w:rPr>
        <w:t>D</w:t>
      </w:r>
      <w:r w:rsidR="0005107A" w:rsidRPr="005C3B23">
        <w:rPr>
          <w:snapToGrid w:val="0"/>
          <w:sz w:val="24"/>
          <w:szCs w:val="24"/>
        </w:rPr>
        <w:t>ue to reasons stated above, and in line with the draft National Rural Development Strategy, this measure is a good opportunity to</w:t>
      </w:r>
      <w:r>
        <w:rPr>
          <w:snapToGrid w:val="0"/>
          <w:sz w:val="24"/>
          <w:szCs w:val="24"/>
        </w:rPr>
        <w:t>:</w:t>
      </w:r>
      <w:r w:rsidR="0005107A" w:rsidRPr="005C3B23">
        <w:rPr>
          <w:snapToGrid w:val="0"/>
          <w:sz w:val="24"/>
          <w:szCs w:val="24"/>
        </w:rPr>
        <w:t xml:space="preserve"> improve the awareness on agri-environment issues</w:t>
      </w:r>
      <w:r>
        <w:rPr>
          <w:snapToGrid w:val="0"/>
          <w:sz w:val="24"/>
          <w:szCs w:val="24"/>
        </w:rPr>
        <w:t xml:space="preserve">; </w:t>
      </w:r>
      <w:r w:rsidR="0005107A" w:rsidRPr="005C3B23">
        <w:rPr>
          <w:snapToGrid w:val="0"/>
          <w:sz w:val="24"/>
          <w:szCs w:val="24"/>
        </w:rPr>
        <w:t xml:space="preserve">support farmers </w:t>
      </w:r>
      <w:r>
        <w:rPr>
          <w:snapToGrid w:val="0"/>
          <w:sz w:val="24"/>
          <w:szCs w:val="24"/>
        </w:rPr>
        <w:t>in</w:t>
      </w:r>
      <w:r w:rsidRPr="005C3B23">
        <w:rPr>
          <w:snapToGrid w:val="0"/>
          <w:sz w:val="24"/>
          <w:szCs w:val="24"/>
        </w:rPr>
        <w:t xml:space="preserve"> </w:t>
      </w:r>
      <w:r w:rsidR="0005107A" w:rsidRPr="005C3B23">
        <w:rPr>
          <w:snapToGrid w:val="0"/>
          <w:sz w:val="24"/>
          <w:szCs w:val="24"/>
        </w:rPr>
        <w:t>reach</w:t>
      </w:r>
      <w:r>
        <w:rPr>
          <w:snapToGrid w:val="0"/>
          <w:sz w:val="24"/>
          <w:szCs w:val="24"/>
        </w:rPr>
        <w:t>ing</w:t>
      </w:r>
      <w:r w:rsidR="0005107A" w:rsidRPr="005C3B23">
        <w:rPr>
          <w:snapToGrid w:val="0"/>
          <w:sz w:val="24"/>
          <w:szCs w:val="24"/>
        </w:rPr>
        <w:t xml:space="preserve"> EU standards</w:t>
      </w:r>
      <w:r>
        <w:rPr>
          <w:snapToGrid w:val="0"/>
          <w:sz w:val="24"/>
          <w:szCs w:val="24"/>
        </w:rPr>
        <w:t>;</w:t>
      </w:r>
      <w:r w:rsidR="0005107A" w:rsidRPr="005C3B23">
        <w:rPr>
          <w:snapToGrid w:val="0"/>
          <w:sz w:val="24"/>
          <w:szCs w:val="24"/>
        </w:rPr>
        <w:t xml:space="preserve"> to improve monitoring and marketing possibilities</w:t>
      </w:r>
      <w:r>
        <w:rPr>
          <w:snapToGrid w:val="0"/>
          <w:sz w:val="24"/>
          <w:szCs w:val="24"/>
        </w:rPr>
        <w:t>;</w:t>
      </w:r>
      <w:r w:rsidR="0005107A" w:rsidRPr="005C3B23">
        <w:rPr>
          <w:snapToGrid w:val="0"/>
          <w:sz w:val="24"/>
          <w:szCs w:val="24"/>
        </w:rPr>
        <w:t xml:space="preserve"> compensate the income forgone of the farmers voluntarily undertaking commitments going beyond the relevant mandatory standards.</w:t>
      </w:r>
    </w:p>
    <w:p w:rsidR="0005107A" w:rsidRPr="005C3B23" w:rsidRDefault="0005107A" w:rsidP="0005107A">
      <w:pPr>
        <w:spacing w:before="120"/>
        <w:rPr>
          <w:snapToGrid w:val="0"/>
          <w:sz w:val="24"/>
          <w:szCs w:val="24"/>
        </w:rPr>
      </w:pPr>
      <w:r w:rsidRPr="005C3B23">
        <w:rPr>
          <w:snapToGrid w:val="0"/>
          <w:sz w:val="24"/>
          <w:szCs w:val="24"/>
        </w:rPr>
        <w:t xml:space="preserve">Dissemination of results and experiences will be achieved as follows. The Ministry of Food, Agriculture and Livestock (MoFAL) will organise at least four publicity events in the pilot area: one to announce the opening of the measure, two during the contract period, and one at the end of the contract period. These events will involve the potential applicants and organisations representing them (cooperatives, unions, chambers of the agriculture etc.), as well as agricultural extension services. </w:t>
      </w:r>
    </w:p>
    <w:p w:rsidR="0005107A" w:rsidRPr="005C3B23" w:rsidRDefault="0005107A" w:rsidP="0005107A">
      <w:pPr>
        <w:spacing w:before="120"/>
        <w:rPr>
          <w:snapToGrid w:val="0"/>
          <w:sz w:val="24"/>
          <w:szCs w:val="24"/>
        </w:rPr>
      </w:pPr>
      <w:r w:rsidRPr="005C3B23">
        <w:rPr>
          <w:snapToGrid w:val="0"/>
          <w:sz w:val="24"/>
          <w:szCs w:val="24"/>
        </w:rPr>
        <w:t>The events will be accompanied by appropriate communication activities, such as announcements and reports on rural radio or local TV and through other appropriate channels.</w:t>
      </w:r>
    </w:p>
    <w:p w:rsidR="0005107A" w:rsidRPr="005C3B23" w:rsidRDefault="0005107A" w:rsidP="0005107A">
      <w:pPr>
        <w:spacing w:before="120"/>
        <w:rPr>
          <w:snapToGrid w:val="0"/>
          <w:sz w:val="24"/>
          <w:szCs w:val="24"/>
        </w:rPr>
      </w:pPr>
      <w:r w:rsidRPr="005C3B23">
        <w:rPr>
          <w:snapToGrid w:val="0"/>
          <w:sz w:val="24"/>
          <w:szCs w:val="24"/>
        </w:rPr>
        <w:t>Training to advisory services also will be provided. The periods for these training</w:t>
      </w:r>
      <w:r w:rsidR="00886E2B">
        <w:rPr>
          <w:snapToGrid w:val="0"/>
          <w:sz w:val="24"/>
          <w:szCs w:val="24"/>
        </w:rPr>
        <w:t xml:space="preserve"> sessions</w:t>
      </w:r>
      <w:r w:rsidRPr="005C3B23">
        <w:rPr>
          <w:snapToGrid w:val="0"/>
          <w:sz w:val="24"/>
          <w:szCs w:val="24"/>
        </w:rPr>
        <w:t xml:space="preserve"> will be</w:t>
      </w:r>
      <w:r w:rsidR="00886E2B">
        <w:rPr>
          <w:snapToGrid w:val="0"/>
          <w:sz w:val="24"/>
          <w:szCs w:val="24"/>
        </w:rPr>
        <w:t xml:space="preserve"> given</w:t>
      </w:r>
      <w:r w:rsidRPr="005C3B23">
        <w:rPr>
          <w:snapToGrid w:val="0"/>
          <w:sz w:val="24"/>
          <w:szCs w:val="24"/>
        </w:rPr>
        <w:t xml:space="preserve"> in the training plan to be prepared by MA.</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8.2.4.4. General objectives, specific objectives</w:t>
      </w:r>
    </w:p>
    <w:p w:rsidR="0005107A" w:rsidRPr="005C3B23" w:rsidRDefault="0005107A" w:rsidP="0005107A">
      <w:pPr>
        <w:spacing w:before="120"/>
        <w:rPr>
          <w:snapToGrid w:val="0"/>
          <w:sz w:val="24"/>
          <w:szCs w:val="24"/>
        </w:rPr>
      </w:pPr>
      <w:r w:rsidRPr="005C3B23">
        <w:rPr>
          <w:snapToGrid w:val="0"/>
          <w:sz w:val="24"/>
          <w:szCs w:val="24"/>
        </w:rPr>
        <w:t xml:space="preserve">General objectives of the measure is to prepare Turkey for the future implementation of agri-environment, climate and organic farming measures for Member States and to contribute to the sustainable management of natural resources and mitigation by the application of agricultural production methods compatible with the protection and improvement of the environment, the landscape and its features, natural resources, the soil and genetic diversity, going beyond relevant mandatory standards. </w:t>
      </w:r>
    </w:p>
    <w:p w:rsidR="0005107A" w:rsidRPr="005C3B23" w:rsidRDefault="0005107A" w:rsidP="0005107A">
      <w:pPr>
        <w:spacing w:before="120"/>
        <w:rPr>
          <w:snapToGrid w:val="0"/>
          <w:sz w:val="24"/>
          <w:szCs w:val="24"/>
        </w:rPr>
      </w:pPr>
      <w:r w:rsidRPr="005C3B23">
        <w:rPr>
          <w:snapToGrid w:val="0"/>
          <w:sz w:val="24"/>
          <w:szCs w:val="24"/>
        </w:rPr>
        <w:t>Specific objectives are:</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decrease soil erosion;</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maintain soil quality in terms of fertility, organic matter content, soil structure, and soil biodiversity;</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raise awareness about environmentally-friendly farming practices.</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decrease the amount of water used for irrigation;</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improve groundwater quality and quantity.</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protect the local species with a special emphasis on establishing stability and sustainability of Great Bustard population by improving their habitats;</w:t>
      </w:r>
    </w:p>
    <w:p w:rsidR="0005107A" w:rsidRPr="005C3B23" w:rsidRDefault="0005107A" w:rsidP="0005107A">
      <w:pPr>
        <w:tabs>
          <w:tab w:val="left" w:pos="284"/>
        </w:tabs>
        <w:spacing w:before="120"/>
        <w:rPr>
          <w:snapToGrid w:val="0"/>
          <w:sz w:val="24"/>
          <w:szCs w:val="24"/>
        </w:rPr>
      </w:pPr>
      <w:r w:rsidRPr="005C3B23">
        <w:rPr>
          <w:snapToGrid w:val="0"/>
          <w:sz w:val="24"/>
          <w:szCs w:val="24"/>
        </w:rPr>
        <w:lastRenderedPageBreak/>
        <w:t>•</w:t>
      </w:r>
      <w:r w:rsidRPr="005C3B23">
        <w:rPr>
          <w:snapToGrid w:val="0"/>
          <w:sz w:val="24"/>
          <w:szCs w:val="24"/>
        </w:rPr>
        <w:tab/>
        <w:t>To raise awareness on the value of biodiversity and particularly the Great Bustard population;</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decrease the damage given to the environment during the agricultural activities to the minimum level,</w:t>
      </w:r>
    </w:p>
    <w:p w:rsidR="0005107A" w:rsidRPr="005C3B23" w:rsidRDefault="0005107A" w:rsidP="0005107A">
      <w:pPr>
        <w:tabs>
          <w:tab w:val="left" w:pos="284"/>
        </w:tabs>
        <w:spacing w:before="120"/>
        <w:rPr>
          <w:snapToGrid w:val="0"/>
          <w:sz w:val="24"/>
          <w:szCs w:val="24"/>
        </w:rPr>
      </w:pPr>
      <w:r w:rsidRPr="005C3B23">
        <w:rPr>
          <w:snapToGrid w:val="0"/>
          <w:sz w:val="24"/>
          <w:szCs w:val="24"/>
        </w:rPr>
        <w:t>•</w:t>
      </w:r>
      <w:r w:rsidRPr="005C3B23">
        <w:rPr>
          <w:snapToGrid w:val="0"/>
          <w:sz w:val="24"/>
          <w:szCs w:val="24"/>
        </w:rPr>
        <w:tab/>
        <w:t>To extend organic farming practices.</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8.2.4.5. Linkage to other IPARD measures in the programme and to national measures</w:t>
      </w:r>
    </w:p>
    <w:p w:rsidR="0005107A" w:rsidRPr="005C3B23" w:rsidRDefault="0005107A" w:rsidP="0005107A">
      <w:pPr>
        <w:spacing w:before="120"/>
        <w:rPr>
          <w:snapToGrid w:val="0"/>
          <w:sz w:val="24"/>
          <w:szCs w:val="24"/>
        </w:rPr>
      </w:pPr>
      <w:r w:rsidRPr="005C3B23">
        <w:rPr>
          <w:snapToGrid w:val="0"/>
          <w:sz w:val="24"/>
          <w:szCs w:val="24"/>
        </w:rPr>
        <w:t xml:space="preserve">The Measure is linked with measures on production and processing of food products with emphasis on improvement of environment, biodiversity and pastures for meat and dairy herds as well as protection of natural resources. The measure is also linked </w:t>
      </w:r>
      <w:r w:rsidR="000F75D0" w:rsidRPr="005C3B23">
        <w:rPr>
          <w:snapToGrid w:val="0"/>
          <w:sz w:val="24"/>
          <w:szCs w:val="24"/>
        </w:rPr>
        <w:t xml:space="preserve">with </w:t>
      </w:r>
      <w:r w:rsidRPr="005C3B23">
        <w:rPr>
          <w:snapToGrid w:val="0"/>
          <w:sz w:val="24"/>
          <w:szCs w:val="24"/>
        </w:rPr>
        <w:t xml:space="preserve">the development of the competitiveness pressure on resources as well as with </w:t>
      </w:r>
      <w:r w:rsidR="00BB0023" w:rsidRPr="005C3B23">
        <w:rPr>
          <w:snapToGrid w:val="0"/>
          <w:sz w:val="24"/>
          <w:szCs w:val="24"/>
        </w:rPr>
        <w:t>LEADER approach</w:t>
      </w:r>
      <w:r w:rsidRPr="005C3B23">
        <w:rPr>
          <w:snapToGrid w:val="0"/>
          <w:sz w:val="24"/>
          <w:szCs w:val="24"/>
        </w:rPr>
        <w:t xml:space="preserve"> for the development of local development strategies.</w:t>
      </w:r>
    </w:p>
    <w:p w:rsidR="0005107A" w:rsidRPr="005C3B23" w:rsidRDefault="0005107A" w:rsidP="0005107A">
      <w:pPr>
        <w:spacing w:before="120"/>
        <w:rPr>
          <w:snapToGrid w:val="0"/>
          <w:sz w:val="24"/>
          <w:szCs w:val="24"/>
        </w:rPr>
      </w:pPr>
      <w:r w:rsidRPr="005C3B23">
        <w:rPr>
          <w:snapToGrid w:val="0"/>
          <w:sz w:val="24"/>
          <w:szCs w:val="24"/>
        </w:rPr>
        <w:t xml:space="preserve">The measure is also linked with Environmental Law No 2872, Soil Conservation and Land Use Law No 5403, Organic Farming Law No: 5262. </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 xml:space="preserve">8.2.4.6. Final </w:t>
      </w:r>
      <w:r w:rsidR="001D2ADC" w:rsidRPr="005C3B23">
        <w:rPr>
          <w:lang w:eastAsia="en-GB"/>
        </w:rPr>
        <w:t>Recipients</w:t>
      </w:r>
    </w:p>
    <w:p w:rsidR="0005107A" w:rsidRPr="005C3B23" w:rsidRDefault="0005107A" w:rsidP="0005107A">
      <w:pPr>
        <w:spacing w:before="120"/>
        <w:rPr>
          <w:snapToGrid w:val="0"/>
          <w:sz w:val="24"/>
          <w:szCs w:val="24"/>
        </w:rPr>
      </w:pPr>
      <w:r w:rsidRPr="005C3B23">
        <w:rPr>
          <w:snapToGrid w:val="0"/>
          <w:sz w:val="24"/>
          <w:szCs w:val="24"/>
        </w:rPr>
        <w:t>Support will be available for natural and legal persons who are registered under the Farmer Registry System and who on a voluntar</w:t>
      </w:r>
      <w:r w:rsidR="000F75D0" w:rsidRPr="005C3B23">
        <w:rPr>
          <w:snapToGrid w:val="0"/>
          <w:sz w:val="24"/>
          <w:szCs w:val="24"/>
        </w:rPr>
        <w:t>il</w:t>
      </w:r>
      <w:r w:rsidRPr="005C3B23">
        <w:rPr>
          <w:snapToGrid w:val="0"/>
          <w:sz w:val="24"/>
          <w:szCs w:val="24"/>
        </w:rPr>
        <w:t>y basis make the agri-environmental commitments for the land management for 5 years.</w:t>
      </w:r>
    </w:p>
    <w:p w:rsidR="00BB0023" w:rsidRPr="005C3B23" w:rsidRDefault="0005107A" w:rsidP="00BB0023">
      <w:pPr>
        <w:spacing w:before="120"/>
        <w:rPr>
          <w:sz w:val="24"/>
          <w:szCs w:val="24"/>
          <w:lang w:eastAsia="nl-NL"/>
        </w:rPr>
      </w:pPr>
      <w:r w:rsidRPr="005C3B23">
        <w:rPr>
          <w:snapToGrid w:val="0"/>
          <w:sz w:val="24"/>
          <w:szCs w:val="24"/>
        </w:rPr>
        <w:t xml:space="preserve">The </w:t>
      </w:r>
      <w:r w:rsidR="00F12AA3" w:rsidRPr="005C3B23">
        <w:rPr>
          <w:snapToGrid w:val="0"/>
          <w:sz w:val="24"/>
          <w:szCs w:val="24"/>
        </w:rPr>
        <w:t xml:space="preserve">recipient </w:t>
      </w:r>
      <w:r w:rsidRPr="005C3B23">
        <w:rPr>
          <w:snapToGrid w:val="0"/>
          <w:sz w:val="24"/>
          <w:szCs w:val="24"/>
        </w:rPr>
        <w:t xml:space="preserve">should follow GAEC standards on his area which is under the commitment in the selected pilot area. </w:t>
      </w:r>
      <w:r w:rsidRPr="005C3B23">
        <w:rPr>
          <w:sz w:val="24"/>
          <w:szCs w:val="24"/>
          <w:lang w:eastAsia="nl-NL"/>
        </w:rPr>
        <w:t xml:space="preserve">GAEC means Good Agricultural and Environmental Condition and consists of a set of required rules for agricultural practices which are </w:t>
      </w:r>
      <w:r w:rsidRPr="005C3B23">
        <w:rPr>
          <w:b/>
          <w:sz w:val="24"/>
          <w:szCs w:val="24"/>
          <w:lang w:eastAsia="nl-NL"/>
        </w:rPr>
        <w:t>legally binding</w:t>
      </w:r>
      <w:r w:rsidRPr="005C3B23">
        <w:rPr>
          <w:sz w:val="24"/>
          <w:szCs w:val="24"/>
          <w:lang w:eastAsia="nl-NL"/>
        </w:rPr>
        <w:t xml:space="preserve"> and constitute a baseline for the farmers to be respected as an </w:t>
      </w:r>
      <w:r w:rsidRPr="005C3B23">
        <w:rPr>
          <w:b/>
          <w:bCs/>
          <w:sz w:val="24"/>
          <w:szCs w:val="24"/>
          <w:lang w:eastAsia="nl-NL"/>
        </w:rPr>
        <w:t xml:space="preserve">entry condition </w:t>
      </w:r>
      <w:r w:rsidRPr="005C3B23">
        <w:rPr>
          <w:sz w:val="24"/>
          <w:szCs w:val="24"/>
          <w:lang w:eastAsia="nl-NL"/>
        </w:rPr>
        <w:t>for AE commitment.</w:t>
      </w:r>
      <w:r w:rsidR="00BB0023" w:rsidRPr="005C3B23">
        <w:rPr>
          <w:sz w:val="24"/>
          <w:szCs w:val="24"/>
          <w:lang w:eastAsia="nl-NL"/>
        </w:rPr>
        <w:t xml:space="preserve"> These GAEC standards will be checked by ARDSI during the on-the spot controls.</w:t>
      </w:r>
    </w:p>
    <w:p w:rsidR="0005107A" w:rsidRPr="005C3B23" w:rsidRDefault="0005107A" w:rsidP="0005107A">
      <w:pPr>
        <w:spacing w:before="120"/>
        <w:rPr>
          <w:sz w:val="24"/>
          <w:szCs w:val="24"/>
          <w:lang w:eastAsia="nl-NL"/>
        </w:rPr>
      </w:pPr>
    </w:p>
    <w:p w:rsidR="0005107A" w:rsidRPr="005C3B23" w:rsidRDefault="0005107A" w:rsidP="00D5788D">
      <w:pPr>
        <w:suppressAutoHyphens/>
        <w:spacing w:before="120" w:line="360" w:lineRule="auto"/>
        <w:jc w:val="left"/>
        <w:rPr>
          <w:rFonts w:eastAsia="Calibri"/>
          <w:b/>
          <w:szCs w:val="22"/>
        </w:rPr>
      </w:pPr>
      <w:r w:rsidRPr="005C3B23">
        <w:rPr>
          <w:snapToGrid w:val="0"/>
          <w:sz w:val="24"/>
          <w:szCs w:val="24"/>
        </w:rPr>
        <w:t xml:space="preserve"> </w:t>
      </w:r>
      <w:r w:rsidRPr="005C3B23">
        <w:rPr>
          <w:rFonts w:eastAsia="Calibri"/>
          <w:b/>
          <w:sz w:val="24"/>
          <w:szCs w:val="24"/>
        </w:rPr>
        <w:t>Ta</w:t>
      </w:r>
      <w:r w:rsidRPr="005C3B23">
        <w:rPr>
          <w:rFonts w:eastAsia="Calibri"/>
          <w:b/>
          <w:szCs w:val="22"/>
        </w:rPr>
        <w:t xml:space="preserve">ble </w:t>
      </w:r>
      <w:r w:rsidR="00B27B21">
        <w:rPr>
          <w:rFonts w:eastAsia="Calibri"/>
          <w:b/>
          <w:szCs w:val="22"/>
        </w:rPr>
        <w:t>22</w:t>
      </w:r>
      <w:r w:rsidRPr="005C3B23">
        <w:rPr>
          <w:rFonts w:eastAsia="Calibri"/>
          <w:b/>
          <w:szCs w:val="22"/>
        </w:rPr>
        <w:t xml:space="preserve">. Relevant mandatory standards for the pilot agri-environment measure in Turkey </w:t>
      </w:r>
    </w:p>
    <w:tbl>
      <w:tblPr>
        <w:tblW w:w="9261" w:type="dxa"/>
        <w:tblCellMar>
          <w:left w:w="0" w:type="dxa"/>
          <w:right w:w="0" w:type="dxa"/>
        </w:tblCellMar>
        <w:tblLook w:val="04A0" w:firstRow="1" w:lastRow="0" w:firstColumn="1" w:lastColumn="0" w:noHBand="0" w:noVBand="1"/>
      </w:tblPr>
      <w:tblGrid>
        <w:gridCol w:w="1694"/>
        <w:gridCol w:w="4449"/>
        <w:gridCol w:w="3118"/>
      </w:tblGrid>
      <w:tr w:rsidR="0005107A" w:rsidRPr="005C3B23" w:rsidTr="0005107A">
        <w:trPr>
          <w:trHeight w:val="705"/>
        </w:trPr>
        <w:tc>
          <w:tcPr>
            <w:tcW w:w="1694"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05107A" w:rsidRPr="005C3B23" w:rsidRDefault="0005107A" w:rsidP="0005107A">
            <w:pPr>
              <w:suppressAutoHyphens/>
              <w:spacing w:before="60" w:after="60" w:line="360" w:lineRule="auto"/>
              <w:rPr>
                <w:rFonts w:eastAsia="Calibri"/>
                <w:b/>
                <w:szCs w:val="22"/>
              </w:rPr>
            </w:pPr>
            <w:r w:rsidRPr="005C3B23">
              <w:rPr>
                <w:rFonts w:eastAsia="Calibri"/>
                <w:b/>
                <w:szCs w:val="22"/>
              </w:rPr>
              <w:t>Issue</w:t>
            </w:r>
          </w:p>
        </w:tc>
        <w:tc>
          <w:tcPr>
            <w:tcW w:w="4449"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05107A" w:rsidRPr="005C3B23" w:rsidRDefault="0005107A" w:rsidP="0005107A">
            <w:pPr>
              <w:suppressAutoHyphens/>
              <w:spacing w:before="60" w:after="60" w:line="360" w:lineRule="auto"/>
              <w:rPr>
                <w:rFonts w:eastAsia="Calibri"/>
                <w:b/>
                <w:szCs w:val="22"/>
              </w:rPr>
            </w:pPr>
            <w:r w:rsidRPr="005C3B23">
              <w:rPr>
                <w:rFonts w:eastAsia="Calibri"/>
                <w:b/>
                <w:szCs w:val="22"/>
              </w:rPr>
              <w:t>Relevant GAEC Standards</w:t>
            </w:r>
          </w:p>
        </w:tc>
        <w:tc>
          <w:tcPr>
            <w:tcW w:w="3118" w:type="dxa"/>
            <w:tcBorders>
              <w:top w:val="single" w:sz="8" w:space="0" w:color="000000"/>
              <w:left w:val="single" w:sz="8" w:space="0" w:color="000000"/>
              <w:bottom w:val="single" w:sz="8" w:space="0" w:color="000000"/>
              <w:right w:val="single" w:sz="8" w:space="0" w:color="000000"/>
            </w:tcBorders>
            <w:shd w:val="clear" w:color="auto" w:fill="EEECE1"/>
            <w:tcMar>
              <w:top w:w="15" w:type="dxa"/>
              <w:left w:w="47" w:type="dxa"/>
              <w:bottom w:w="0" w:type="dxa"/>
              <w:right w:w="47" w:type="dxa"/>
            </w:tcMar>
            <w:hideMark/>
          </w:tcPr>
          <w:p w:rsidR="0005107A" w:rsidRPr="005C3B23" w:rsidRDefault="0005107A" w:rsidP="0005107A">
            <w:pPr>
              <w:suppressAutoHyphens/>
              <w:spacing w:before="60" w:after="60" w:line="360" w:lineRule="auto"/>
              <w:rPr>
                <w:rFonts w:eastAsia="Calibri"/>
                <w:b/>
                <w:szCs w:val="22"/>
              </w:rPr>
            </w:pPr>
            <w:r w:rsidRPr="005C3B23">
              <w:rPr>
                <w:rFonts w:eastAsia="Calibri"/>
                <w:b/>
                <w:szCs w:val="22"/>
              </w:rPr>
              <w:t>Relevant legislation, source</w:t>
            </w:r>
          </w:p>
        </w:tc>
      </w:tr>
      <w:tr w:rsidR="0005107A" w:rsidRPr="005C3B23" w:rsidTr="0005107A">
        <w:trPr>
          <w:trHeight w:val="208"/>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Soil organic matter</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Stubble burning is prohibited in arable land  under Environmental Law No 2872</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Environmental Law No 2872</w:t>
            </w:r>
          </w:p>
          <w:p w:rsidR="0005107A" w:rsidRPr="005C3B23" w:rsidRDefault="0005107A" w:rsidP="00D5788D">
            <w:pPr>
              <w:suppressAutoHyphens/>
              <w:spacing w:before="60" w:after="60"/>
              <w:rPr>
                <w:rFonts w:eastAsia="Calibri"/>
                <w:szCs w:val="22"/>
              </w:rPr>
            </w:pPr>
          </w:p>
        </w:tc>
      </w:tr>
      <w:tr w:rsidR="0005107A" w:rsidRPr="005C3B23" w:rsidTr="0005107A">
        <w:trPr>
          <w:trHeight w:val="473"/>
        </w:trPr>
        <w:tc>
          <w:tcPr>
            <w:tcW w:w="1694"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Soil erosion</w:t>
            </w:r>
          </w:p>
        </w:tc>
        <w:tc>
          <w:tcPr>
            <w:tcW w:w="4449"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Terraces and other physical structures (wind curtain</w:t>
            </w:r>
            <w:r w:rsidR="008E79A8">
              <w:rPr>
                <w:rFonts w:eastAsia="Calibri"/>
                <w:szCs w:val="22"/>
              </w:rPr>
              <w:t>s</w:t>
            </w:r>
            <w:r w:rsidRPr="005C3B23">
              <w:rPr>
                <w:rFonts w:eastAsia="Calibri"/>
                <w:szCs w:val="22"/>
              </w:rPr>
              <w:t>, terrace</w:t>
            </w:r>
            <w:r w:rsidR="008E79A8">
              <w:rPr>
                <w:rFonts w:eastAsia="Calibri"/>
                <w:szCs w:val="22"/>
              </w:rPr>
              <w:t>s</w:t>
            </w:r>
            <w:r w:rsidRPr="005C3B23">
              <w:rPr>
                <w:rFonts w:eastAsia="Calibri"/>
                <w:szCs w:val="22"/>
              </w:rPr>
              <w:t>, flood cove</w:t>
            </w:r>
            <w:r w:rsidR="008E79A8">
              <w:rPr>
                <w:rFonts w:eastAsia="Calibri"/>
                <w:szCs w:val="22"/>
              </w:rPr>
              <w:t>s</w:t>
            </w:r>
            <w:r w:rsidRPr="005C3B23">
              <w:rPr>
                <w:rFonts w:eastAsia="Calibri"/>
                <w:szCs w:val="22"/>
              </w:rPr>
              <w:t xml:space="preserve"> and prevention structures) should not be destroyed. </w:t>
            </w:r>
          </w:p>
        </w:tc>
        <w:tc>
          <w:tcPr>
            <w:tcW w:w="3118" w:type="dxa"/>
            <w:tcBorders>
              <w:top w:val="single" w:sz="8" w:space="0" w:color="000000"/>
              <w:left w:val="single" w:sz="8" w:space="0" w:color="000000"/>
              <w:bottom w:val="single" w:sz="8" w:space="0" w:color="000000"/>
              <w:right w:val="single" w:sz="8" w:space="0" w:color="000000"/>
            </w:tcBorders>
            <w:shd w:val="clear" w:color="auto" w:fill="auto"/>
            <w:tcMar>
              <w:top w:w="15" w:type="dxa"/>
              <w:left w:w="47" w:type="dxa"/>
              <w:bottom w:w="0" w:type="dxa"/>
              <w:right w:w="47" w:type="dxa"/>
            </w:tcMar>
            <w:hideMark/>
          </w:tcPr>
          <w:p w:rsidR="0005107A" w:rsidRPr="005C3B23" w:rsidRDefault="0005107A" w:rsidP="00D5788D">
            <w:pPr>
              <w:suppressAutoHyphens/>
              <w:spacing w:before="60" w:after="60"/>
              <w:rPr>
                <w:rFonts w:eastAsia="Calibri"/>
                <w:szCs w:val="22"/>
              </w:rPr>
            </w:pPr>
            <w:r w:rsidRPr="005C3B23">
              <w:rPr>
                <w:rFonts w:eastAsia="Calibri"/>
                <w:szCs w:val="22"/>
              </w:rPr>
              <w:t>Soil Conservation and Land Use Law No 5403</w:t>
            </w:r>
          </w:p>
          <w:p w:rsidR="0005107A" w:rsidRPr="005C3B23" w:rsidRDefault="0005107A" w:rsidP="00D5788D">
            <w:pPr>
              <w:suppressAutoHyphens/>
              <w:spacing w:before="60" w:after="60"/>
              <w:rPr>
                <w:rFonts w:eastAsia="Calibri"/>
                <w:szCs w:val="22"/>
              </w:rPr>
            </w:pPr>
          </w:p>
        </w:tc>
      </w:tr>
    </w:tbl>
    <w:p w:rsidR="0005107A" w:rsidRPr="005C3B23" w:rsidRDefault="0005107A" w:rsidP="0005107A">
      <w:pPr>
        <w:spacing w:before="120"/>
        <w:rPr>
          <w:snapToGrid w:val="0"/>
          <w:sz w:val="24"/>
          <w:szCs w:val="24"/>
        </w:rPr>
      </w:pP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8.2.4.7. Common eligibility criteria</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Agri-environmental payments are given to the applicants who voluntarily agree to take up for 5 years environmentally-friendly commitments which go beyond the compulsory legislation or the baseline.</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lastRenderedPageBreak/>
        <w:t xml:space="preserve">Minimum size of the agricultural parcel in respect of which an application may be made is 0,2 ha and the minimum size of the land applied for the support is 1 ha.  </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Applicant</w:t>
      </w:r>
      <w:r w:rsidRPr="005C3B23" w:rsidDel="00FF4310">
        <w:rPr>
          <w:snapToGrid w:val="0"/>
          <w:sz w:val="24"/>
          <w:szCs w:val="24"/>
        </w:rPr>
        <w:t xml:space="preserve"> </w:t>
      </w:r>
      <w:r w:rsidRPr="005C3B23">
        <w:rPr>
          <w:snapToGrid w:val="0"/>
          <w:sz w:val="24"/>
          <w:szCs w:val="24"/>
        </w:rPr>
        <w:t>should hold the land cadastre ownership or a proof of lease at least for 5 years.</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The applicant must comply with the GAEC standards specified above. </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The applicant must keep the farm record book in line with the format provided by ARDSI during the whole 5-years commitment period. Farm records are documents containing information on all the agricultural activities performed on the farm relevant to the commitment. </w:t>
      </w:r>
    </w:p>
    <w:p w:rsidR="000F75D0" w:rsidRPr="005C3B23" w:rsidRDefault="000F75D0" w:rsidP="000F75D0">
      <w:pPr>
        <w:numPr>
          <w:ilvl w:val="0"/>
          <w:numId w:val="70"/>
        </w:numPr>
        <w:tabs>
          <w:tab w:val="left" w:pos="284"/>
        </w:tabs>
        <w:spacing w:before="120"/>
        <w:rPr>
          <w:snapToGrid w:val="0"/>
          <w:sz w:val="24"/>
          <w:szCs w:val="24"/>
        </w:rPr>
      </w:pPr>
      <w:r w:rsidRPr="005C3B23">
        <w:rPr>
          <w:rFonts w:eastAsia="Calibri"/>
          <w:sz w:val="24"/>
          <w:szCs w:val="24"/>
        </w:rPr>
        <w:t>The applicant must fill the application form (the help for filling these forms will be given to the applicants by the advisors).</w:t>
      </w:r>
    </w:p>
    <w:p w:rsidR="000F75D0" w:rsidRPr="005C3B23" w:rsidRDefault="00BB0023" w:rsidP="008500A5">
      <w:pPr>
        <w:numPr>
          <w:ilvl w:val="0"/>
          <w:numId w:val="70"/>
        </w:numPr>
        <w:tabs>
          <w:tab w:val="left" w:pos="284"/>
        </w:tabs>
        <w:spacing w:before="120"/>
        <w:rPr>
          <w:snapToGrid w:val="0"/>
          <w:sz w:val="24"/>
          <w:szCs w:val="24"/>
        </w:rPr>
      </w:pPr>
      <w:r w:rsidRPr="007E53EB">
        <w:rPr>
          <w:snapToGrid w:val="0"/>
          <w:sz w:val="24"/>
          <w:szCs w:val="24"/>
        </w:rPr>
        <w:t>The applicant must participate in to 4 hours of compulsory training about AE measures in the first year of the commitment.</w:t>
      </w:r>
      <w:r w:rsidRPr="005C3B23" w:rsidDel="002B5F44">
        <w:rPr>
          <w:snapToGrid w:val="0"/>
          <w:sz w:val="24"/>
          <w:szCs w:val="24"/>
          <w:u w:val="single"/>
        </w:rPr>
        <w:t xml:space="preserve"> </w:t>
      </w:r>
    </w:p>
    <w:p w:rsidR="0005107A" w:rsidRPr="005C3B23" w:rsidRDefault="0005107A" w:rsidP="0005107A">
      <w:pPr>
        <w:pStyle w:val="Balk4"/>
        <w:keepNext w:val="0"/>
        <w:numPr>
          <w:ilvl w:val="0"/>
          <w:numId w:val="0"/>
        </w:numPr>
        <w:spacing w:before="0"/>
        <w:rPr>
          <w:lang w:eastAsia="en-GB"/>
        </w:rPr>
      </w:pPr>
      <w:r w:rsidRPr="005C3B23">
        <w:rPr>
          <w:lang w:eastAsia="en-GB"/>
        </w:rPr>
        <w:t>8.2.4.8. Specific eligibility criteria (per sector)</w:t>
      </w:r>
    </w:p>
    <w:p w:rsidR="00BB0023" w:rsidRPr="007E53EB" w:rsidRDefault="000F75D0" w:rsidP="007E53EB">
      <w:pPr>
        <w:tabs>
          <w:tab w:val="left" w:pos="284"/>
        </w:tabs>
        <w:spacing w:before="120"/>
        <w:ind w:firstLine="284"/>
        <w:rPr>
          <w:sz w:val="24"/>
          <w:u w:val="single"/>
          <w:lang w:eastAsia="en-GB"/>
        </w:rPr>
      </w:pPr>
      <w:r w:rsidRPr="007E53EB">
        <w:rPr>
          <w:sz w:val="24"/>
          <w:u w:val="single"/>
          <w:lang w:eastAsia="en-GB"/>
        </w:rPr>
        <w:t>Management of soil cover and soil erosion control:</w:t>
      </w:r>
    </w:p>
    <w:p w:rsidR="0005107A" w:rsidRPr="005C3B23" w:rsidRDefault="0005107A">
      <w:pPr>
        <w:numPr>
          <w:ilvl w:val="0"/>
          <w:numId w:val="70"/>
        </w:numPr>
        <w:tabs>
          <w:tab w:val="left" w:pos="284"/>
        </w:tabs>
        <w:spacing w:before="120"/>
        <w:rPr>
          <w:snapToGrid w:val="0"/>
          <w:sz w:val="24"/>
          <w:szCs w:val="24"/>
        </w:rPr>
      </w:pPr>
      <w:r w:rsidRPr="005C3B23">
        <w:rPr>
          <w:snapToGrid w:val="0"/>
          <w:sz w:val="24"/>
          <w:szCs w:val="24"/>
        </w:rPr>
        <w:t>Land eligible for the support should be non-irrigated  arable land located in Beypazari district of Ankara.</w:t>
      </w:r>
    </w:p>
    <w:p w:rsidR="00C15252" w:rsidRPr="005C3B23" w:rsidRDefault="00C15252" w:rsidP="00F12AA3">
      <w:pPr>
        <w:numPr>
          <w:ilvl w:val="0"/>
          <w:numId w:val="70"/>
        </w:numPr>
        <w:tabs>
          <w:tab w:val="left" w:pos="284"/>
        </w:tabs>
        <w:spacing w:before="120"/>
        <w:rPr>
          <w:snapToGrid w:val="0"/>
          <w:sz w:val="24"/>
          <w:szCs w:val="24"/>
        </w:rPr>
      </w:pPr>
      <w:r w:rsidRPr="005C3B23">
        <w:rPr>
          <w:snapToGrid w:val="0"/>
          <w:sz w:val="24"/>
          <w:szCs w:val="24"/>
        </w:rPr>
        <w:t xml:space="preserve">Commitments cover </w:t>
      </w:r>
      <w:r w:rsidR="00F12AA3" w:rsidRPr="005C3B23">
        <w:rPr>
          <w:snapToGrid w:val="0"/>
          <w:sz w:val="24"/>
          <w:szCs w:val="24"/>
        </w:rPr>
        <w:t>recipients</w:t>
      </w:r>
      <w:r w:rsidRPr="005C3B23">
        <w:rPr>
          <w:snapToGrid w:val="0"/>
          <w:sz w:val="24"/>
          <w:szCs w:val="24"/>
        </w:rPr>
        <w:t xml:space="preserve"> who apply for non-irrigated arable land.</w:t>
      </w: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Water conservation:</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Support will be provided for arable land in Sereflikochisar district of Ankara which is approved as irrigated land based on the records and maps of public institutions.  </w:t>
      </w:r>
    </w:p>
    <w:p w:rsidR="000F75D0" w:rsidRPr="005C3B23" w:rsidRDefault="000F75D0" w:rsidP="000F75D0">
      <w:pPr>
        <w:numPr>
          <w:ilvl w:val="0"/>
          <w:numId w:val="70"/>
        </w:numPr>
        <w:tabs>
          <w:tab w:val="left" w:pos="284"/>
        </w:tabs>
        <w:spacing w:before="120"/>
        <w:rPr>
          <w:snapToGrid w:val="0"/>
          <w:sz w:val="24"/>
          <w:szCs w:val="24"/>
        </w:rPr>
      </w:pPr>
      <w:r w:rsidRPr="005C3B23">
        <w:rPr>
          <w:snapToGrid w:val="0"/>
          <w:sz w:val="24"/>
          <w:szCs w:val="24"/>
        </w:rPr>
        <w:t>Only those applicants who are using licen</w:t>
      </w:r>
      <w:r w:rsidR="008E79A8">
        <w:rPr>
          <w:snapToGrid w:val="0"/>
          <w:sz w:val="24"/>
          <w:szCs w:val="24"/>
        </w:rPr>
        <w:t>c</w:t>
      </w:r>
      <w:r w:rsidRPr="005C3B23">
        <w:rPr>
          <w:snapToGrid w:val="0"/>
          <w:sz w:val="24"/>
          <w:szCs w:val="24"/>
        </w:rPr>
        <w:t xml:space="preserve">ed groundwater wells for their arable agricultural lands that are recognized as irrigated land in Şereflikoçhisar district can apply for this intervention area.  </w:t>
      </w:r>
    </w:p>
    <w:p w:rsidR="000F75D0" w:rsidRPr="005C3B23" w:rsidRDefault="000F75D0" w:rsidP="00D5788D">
      <w:pPr>
        <w:tabs>
          <w:tab w:val="left" w:pos="284"/>
        </w:tabs>
        <w:spacing w:before="120"/>
        <w:ind w:left="720"/>
        <w:rPr>
          <w:snapToGrid w:val="0"/>
          <w:sz w:val="24"/>
          <w:szCs w:val="24"/>
        </w:rPr>
      </w:pP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Biodiversity:</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Land eligible for support is </w:t>
      </w:r>
      <w:r w:rsidR="000F75D0" w:rsidRPr="005C3B23">
        <w:rPr>
          <w:snapToGrid w:val="0"/>
          <w:sz w:val="24"/>
          <w:szCs w:val="24"/>
        </w:rPr>
        <w:t xml:space="preserve">the </w:t>
      </w:r>
      <w:r w:rsidRPr="005C3B23">
        <w:rPr>
          <w:snapToGrid w:val="0"/>
          <w:sz w:val="24"/>
          <w:szCs w:val="24"/>
        </w:rPr>
        <w:t>arable land</w:t>
      </w:r>
      <w:r w:rsidR="000F75D0" w:rsidRPr="005C3B23">
        <w:rPr>
          <w:snapToGrid w:val="0"/>
          <w:sz w:val="24"/>
          <w:szCs w:val="24"/>
        </w:rPr>
        <w:t>s</w:t>
      </w:r>
      <w:r w:rsidRPr="005C3B23">
        <w:rPr>
          <w:snapToGrid w:val="0"/>
          <w:sz w:val="24"/>
          <w:szCs w:val="24"/>
        </w:rPr>
        <w:t xml:space="preserve"> in Polatli district of  Ankara.</w:t>
      </w: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Organic Farming:</w:t>
      </w:r>
    </w:p>
    <w:p w:rsidR="0005107A" w:rsidRPr="005C3B23" w:rsidRDefault="0005107A" w:rsidP="00B21D2A">
      <w:pPr>
        <w:numPr>
          <w:ilvl w:val="0"/>
          <w:numId w:val="70"/>
        </w:numPr>
        <w:tabs>
          <w:tab w:val="left" w:pos="284"/>
        </w:tabs>
        <w:spacing w:before="120"/>
        <w:rPr>
          <w:snapToGrid w:val="0"/>
          <w:sz w:val="24"/>
          <w:szCs w:val="24"/>
        </w:rPr>
      </w:pPr>
      <w:r w:rsidRPr="005C3B23">
        <w:rPr>
          <w:snapToGrid w:val="0"/>
          <w:sz w:val="24"/>
          <w:szCs w:val="24"/>
        </w:rPr>
        <w:t xml:space="preserve">Registration on Organic Farming Information System and having contracts with Control and Certification Bodies </w:t>
      </w:r>
      <w:r w:rsidR="00B12867">
        <w:rPr>
          <w:snapToGrid w:val="0"/>
          <w:sz w:val="24"/>
          <w:szCs w:val="24"/>
        </w:rPr>
        <w:t>authorised</w:t>
      </w:r>
      <w:r w:rsidRPr="005C3B23">
        <w:rPr>
          <w:snapToGrid w:val="0"/>
          <w:sz w:val="24"/>
          <w:szCs w:val="24"/>
        </w:rPr>
        <w:t xml:space="preserve"> by MoFAL will be required.</w:t>
      </w:r>
    </w:p>
    <w:p w:rsidR="000F75D0" w:rsidRPr="005C3B23" w:rsidRDefault="000F75D0" w:rsidP="000F75D0">
      <w:pPr>
        <w:numPr>
          <w:ilvl w:val="0"/>
          <w:numId w:val="70"/>
        </w:numPr>
        <w:tabs>
          <w:tab w:val="left" w:pos="284"/>
        </w:tabs>
        <w:spacing w:before="120"/>
        <w:rPr>
          <w:snapToGrid w:val="0"/>
          <w:sz w:val="24"/>
          <w:szCs w:val="24"/>
        </w:rPr>
      </w:pPr>
      <w:r w:rsidRPr="005C3B23">
        <w:rPr>
          <w:snapToGrid w:val="0"/>
          <w:sz w:val="24"/>
          <w:szCs w:val="24"/>
        </w:rPr>
        <w:t xml:space="preserve">The selection of products will be done after the analysis on the pilot districts. </w:t>
      </w:r>
    </w:p>
    <w:p w:rsidR="000F75D0" w:rsidRPr="005C3B23" w:rsidRDefault="000F75D0" w:rsidP="00D5788D">
      <w:pPr>
        <w:tabs>
          <w:tab w:val="left" w:pos="284"/>
        </w:tabs>
        <w:spacing w:before="120"/>
        <w:ind w:left="720"/>
        <w:rPr>
          <w:snapToGrid w:val="0"/>
          <w:sz w:val="24"/>
          <w:szCs w:val="24"/>
        </w:rPr>
      </w:pP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8.2.4.9. Eligible expenditure</w:t>
      </w:r>
    </w:p>
    <w:p w:rsidR="0005107A" w:rsidRPr="005C3B23" w:rsidRDefault="0005107A" w:rsidP="00DE740B">
      <w:pPr>
        <w:tabs>
          <w:tab w:val="left" w:pos="284"/>
        </w:tabs>
        <w:spacing w:before="120"/>
        <w:rPr>
          <w:snapToGrid w:val="0"/>
          <w:sz w:val="24"/>
          <w:szCs w:val="24"/>
        </w:rPr>
      </w:pPr>
      <w:r w:rsidRPr="005C3B23">
        <w:rPr>
          <w:snapToGrid w:val="0"/>
          <w:sz w:val="24"/>
          <w:szCs w:val="24"/>
        </w:rPr>
        <w:t xml:space="preserve">The payment that will be made under this measure is </w:t>
      </w:r>
      <w:r w:rsidR="00DE740B" w:rsidRPr="005C3B23">
        <w:rPr>
          <w:snapToGrid w:val="0"/>
          <w:sz w:val="24"/>
          <w:szCs w:val="24"/>
        </w:rPr>
        <w:t xml:space="preserve">the compensation of the farmer caused by the income forgone and extra costs and also the </w:t>
      </w:r>
      <w:r w:rsidRPr="005C3B23">
        <w:rPr>
          <w:snapToGrid w:val="0"/>
          <w:sz w:val="24"/>
          <w:szCs w:val="24"/>
        </w:rPr>
        <w:t xml:space="preserve">transaction costs </w:t>
      </w:r>
      <w:r w:rsidR="00DE740B" w:rsidRPr="005C3B23">
        <w:rPr>
          <w:snapToGrid w:val="0"/>
          <w:sz w:val="24"/>
          <w:szCs w:val="24"/>
        </w:rPr>
        <w:t xml:space="preserve">based on the amount of working hours the farmer has to spend on the obliged activities below: </w:t>
      </w:r>
      <w:r w:rsidRPr="005C3B23">
        <w:rPr>
          <w:snapToGrid w:val="0"/>
          <w:sz w:val="24"/>
          <w:szCs w:val="24"/>
        </w:rPr>
        <w:t>Participating in compulsory training, farm labour costs</w:t>
      </w:r>
    </w:p>
    <w:p w:rsidR="004D07CB" w:rsidRPr="007E53EB" w:rsidRDefault="004D07CB" w:rsidP="004D07CB">
      <w:pPr>
        <w:pStyle w:val="ListeParagraf"/>
        <w:numPr>
          <w:ilvl w:val="0"/>
          <w:numId w:val="125"/>
        </w:numPr>
        <w:tabs>
          <w:tab w:val="left" w:pos="284"/>
        </w:tabs>
        <w:spacing w:before="120"/>
        <w:rPr>
          <w:snapToGrid w:val="0"/>
          <w:sz w:val="24"/>
          <w:szCs w:val="24"/>
        </w:rPr>
      </w:pPr>
      <w:r w:rsidRPr="007E53EB">
        <w:rPr>
          <w:snapToGrid w:val="0"/>
          <w:sz w:val="24"/>
          <w:szCs w:val="24"/>
        </w:rPr>
        <w:t>Participating in compulsory training, farm labour costs</w:t>
      </w:r>
    </w:p>
    <w:p w:rsidR="0005107A" w:rsidRPr="005C3B23" w:rsidRDefault="0005107A" w:rsidP="00B21D2A">
      <w:pPr>
        <w:numPr>
          <w:ilvl w:val="0"/>
          <w:numId w:val="125"/>
        </w:numPr>
        <w:tabs>
          <w:tab w:val="left" w:pos="284"/>
        </w:tabs>
        <w:spacing w:before="120"/>
        <w:rPr>
          <w:snapToGrid w:val="0"/>
          <w:sz w:val="24"/>
          <w:szCs w:val="24"/>
        </w:rPr>
      </w:pPr>
      <w:r w:rsidRPr="005C3B23">
        <w:rPr>
          <w:snapToGrid w:val="0"/>
          <w:sz w:val="24"/>
          <w:szCs w:val="24"/>
        </w:rPr>
        <w:lastRenderedPageBreak/>
        <w:t>Advisors costs</w:t>
      </w:r>
    </w:p>
    <w:p w:rsidR="0005107A" w:rsidRPr="005C3B23" w:rsidRDefault="0005107A" w:rsidP="00B21D2A">
      <w:pPr>
        <w:numPr>
          <w:ilvl w:val="0"/>
          <w:numId w:val="125"/>
        </w:numPr>
        <w:tabs>
          <w:tab w:val="left" w:pos="284"/>
        </w:tabs>
        <w:spacing w:before="120"/>
        <w:rPr>
          <w:snapToGrid w:val="0"/>
          <w:sz w:val="24"/>
          <w:szCs w:val="24"/>
        </w:rPr>
      </w:pPr>
      <w:r w:rsidRPr="005C3B23">
        <w:rPr>
          <w:snapToGrid w:val="0"/>
          <w:sz w:val="24"/>
          <w:szCs w:val="24"/>
        </w:rPr>
        <w:t>Preparing farm records, farm labour costs</w:t>
      </w:r>
    </w:p>
    <w:p w:rsidR="0005107A" w:rsidRPr="007E53EB" w:rsidRDefault="0005107A" w:rsidP="0005107A">
      <w:pPr>
        <w:tabs>
          <w:tab w:val="left" w:pos="284"/>
        </w:tabs>
        <w:spacing w:before="120"/>
        <w:rPr>
          <w:snapToGrid w:val="0"/>
          <w:sz w:val="24"/>
          <w:szCs w:val="24"/>
        </w:rPr>
      </w:pPr>
      <w:r w:rsidRPr="007E53EB">
        <w:rPr>
          <w:snapToGrid w:val="0"/>
          <w:sz w:val="24"/>
          <w:szCs w:val="24"/>
        </w:rPr>
        <w:t>Methodology for calculating the payment levels is given in the Annex V.</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8.2.4.10. Aid intensity and EU contribution rate</w:t>
      </w:r>
    </w:p>
    <w:p w:rsidR="00227925" w:rsidRPr="005C3B23" w:rsidRDefault="0005107A" w:rsidP="0005107A">
      <w:pPr>
        <w:tabs>
          <w:tab w:val="left" w:pos="284"/>
        </w:tabs>
        <w:spacing w:before="120"/>
        <w:rPr>
          <w:snapToGrid w:val="0"/>
          <w:sz w:val="24"/>
          <w:szCs w:val="24"/>
        </w:rPr>
      </w:pPr>
      <w:r w:rsidRPr="005C3B23">
        <w:rPr>
          <w:snapToGrid w:val="0"/>
          <w:sz w:val="24"/>
          <w:szCs w:val="24"/>
        </w:rPr>
        <w:t xml:space="preserve">Aid intensity (public aid) will be at the level of 100% of the total eligible costs. </w:t>
      </w:r>
    </w:p>
    <w:p w:rsidR="00227925" w:rsidRPr="005C3B23" w:rsidRDefault="00227925" w:rsidP="00227925">
      <w:pPr>
        <w:pStyle w:val="NormaltextCharCharCharChar"/>
        <w:rPr>
          <w:rFonts w:ascii="Times New Roman" w:hAnsi="Times New Roman"/>
          <w:sz w:val="24"/>
        </w:rPr>
      </w:pPr>
      <w:r w:rsidRPr="005C3B23">
        <w:rPr>
          <w:rFonts w:ascii="Times New Roman" w:hAnsi="Times New Roman"/>
          <w:sz w:val="24"/>
        </w:rPr>
        <w:t xml:space="preserve">The EU contribution shall not exceed a ceiling of 85 % of </w:t>
      </w:r>
      <w:r w:rsidR="0054589F">
        <w:rPr>
          <w:rFonts w:ascii="Times New Roman" w:hAnsi="Times New Roman"/>
          <w:sz w:val="24"/>
        </w:rPr>
        <w:t>public</w:t>
      </w:r>
      <w:r w:rsidRPr="005C3B23">
        <w:rPr>
          <w:rFonts w:ascii="Times New Roman" w:hAnsi="Times New Roman"/>
          <w:sz w:val="24"/>
        </w:rPr>
        <w:t xml:space="preserve"> expenditure. </w:t>
      </w:r>
    </w:p>
    <w:p w:rsidR="0005107A" w:rsidRPr="005C3B23" w:rsidRDefault="0005107A" w:rsidP="0005107A">
      <w:pPr>
        <w:tabs>
          <w:tab w:val="left" w:pos="284"/>
        </w:tabs>
        <w:spacing w:before="120"/>
        <w:rPr>
          <w:snapToGrid w:val="0"/>
          <w:sz w:val="24"/>
          <w:szCs w:val="24"/>
        </w:rPr>
      </w:pPr>
      <w:r w:rsidRPr="005C3B23">
        <w:rPr>
          <w:snapToGrid w:val="0"/>
          <w:sz w:val="24"/>
          <w:szCs w:val="24"/>
        </w:rPr>
        <w:t>Payments per ha will be decided during the implementation phase.</w:t>
      </w:r>
    </w:p>
    <w:p w:rsidR="0005107A" w:rsidRPr="005C3B23" w:rsidRDefault="0005107A" w:rsidP="007E53EB">
      <w:pPr>
        <w:rPr>
          <w:lang w:eastAsia="en-GB"/>
        </w:rPr>
      </w:pPr>
    </w:p>
    <w:p w:rsidR="00DE740B" w:rsidRPr="005C3B23" w:rsidRDefault="00DE740B">
      <w:pPr>
        <w:spacing w:after="200" w:line="276" w:lineRule="auto"/>
        <w:jc w:val="left"/>
        <w:rPr>
          <w:i/>
          <w:sz w:val="24"/>
          <w:lang w:eastAsia="en-GB"/>
        </w:rPr>
      </w:pPr>
      <w:r w:rsidRPr="005C3B23">
        <w:rPr>
          <w:lang w:eastAsia="en-GB"/>
        </w:rPr>
        <w:br w:type="page"/>
      </w:r>
    </w:p>
    <w:p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8.2.4.11. Indicators and targets</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62"/>
        <w:gridCol w:w="3402"/>
      </w:tblGrid>
      <w:tr w:rsidR="0005107A" w:rsidRPr="005C3B23" w:rsidTr="0005107A">
        <w:tc>
          <w:tcPr>
            <w:tcW w:w="4962" w:type="dxa"/>
            <w:shd w:val="clear" w:color="auto" w:fill="FFFFFF"/>
          </w:tcPr>
          <w:p w:rsidR="0005107A" w:rsidRPr="005C3B23" w:rsidRDefault="0005107A" w:rsidP="0005107A">
            <w:pPr>
              <w:spacing w:after="0"/>
              <w:jc w:val="left"/>
              <w:rPr>
                <w:rFonts w:eastAsia="Calibri"/>
                <w:b/>
                <w:sz w:val="24"/>
                <w:szCs w:val="24"/>
              </w:rPr>
            </w:pPr>
            <w:r w:rsidRPr="005C3B23">
              <w:rPr>
                <w:rFonts w:eastAsia="Calibri"/>
                <w:b/>
                <w:sz w:val="24"/>
                <w:szCs w:val="24"/>
              </w:rPr>
              <w:t>Indicators</w:t>
            </w:r>
          </w:p>
        </w:tc>
        <w:tc>
          <w:tcPr>
            <w:tcW w:w="3402" w:type="dxa"/>
            <w:shd w:val="clear" w:color="auto" w:fill="FFFFFF"/>
          </w:tcPr>
          <w:p w:rsidR="0005107A" w:rsidRPr="005C3B23" w:rsidRDefault="0005107A" w:rsidP="0005107A">
            <w:pPr>
              <w:spacing w:after="0"/>
              <w:jc w:val="left"/>
              <w:rPr>
                <w:rFonts w:eastAsia="Calibri"/>
                <w:b/>
                <w:sz w:val="24"/>
                <w:szCs w:val="24"/>
              </w:rPr>
            </w:pPr>
            <w:r w:rsidRPr="005C3B23">
              <w:rPr>
                <w:rFonts w:eastAsia="Calibri"/>
                <w:b/>
                <w:sz w:val="24"/>
                <w:szCs w:val="24"/>
              </w:rPr>
              <w:t>Target Value</w:t>
            </w:r>
          </w:p>
        </w:tc>
      </w:tr>
      <w:tr w:rsidR="0005107A" w:rsidRPr="005C3B23" w:rsidTr="0005107A">
        <w:trPr>
          <w:trHeight w:val="730"/>
        </w:trPr>
        <w:tc>
          <w:tcPr>
            <w:tcW w:w="4962" w:type="dxa"/>
          </w:tcPr>
          <w:p w:rsidR="0005107A" w:rsidRPr="005C3B23" w:rsidRDefault="0005107A" w:rsidP="0005107A">
            <w:pPr>
              <w:spacing w:after="0"/>
              <w:jc w:val="left"/>
              <w:rPr>
                <w:rFonts w:eastAsia="Calibri"/>
                <w:sz w:val="24"/>
                <w:szCs w:val="24"/>
              </w:rPr>
            </w:pPr>
            <w:r w:rsidRPr="005C3B23">
              <w:rPr>
                <w:rFonts w:eastAsia="Calibri"/>
                <w:sz w:val="24"/>
                <w:szCs w:val="24"/>
              </w:rPr>
              <w:t>Number of contracts</w:t>
            </w:r>
          </w:p>
        </w:tc>
        <w:tc>
          <w:tcPr>
            <w:tcW w:w="3402" w:type="dxa"/>
            <w:shd w:val="clear" w:color="auto" w:fill="FFFFFF"/>
          </w:tcPr>
          <w:p w:rsidR="0005107A" w:rsidRPr="005C3B23" w:rsidRDefault="00DE740B" w:rsidP="0005107A">
            <w:pPr>
              <w:spacing w:after="0"/>
              <w:jc w:val="left"/>
              <w:rPr>
                <w:rFonts w:eastAsia="Calibri"/>
                <w:sz w:val="24"/>
                <w:szCs w:val="24"/>
              </w:rPr>
            </w:pPr>
            <w:r w:rsidRPr="005C3B23">
              <w:rPr>
                <w:rFonts w:eastAsia="Calibri"/>
                <w:sz w:val="24"/>
                <w:szCs w:val="24"/>
              </w:rPr>
              <w:t>Management of soil cover and soil erosion control</w:t>
            </w:r>
            <w:r w:rsidR="0005107A" w:rsidRPr="005C3B23">
              <w:rPr>
                <w:rFonts w:eastAsia="Calibri"/>
                <w:sz w:val="24"/>
                <w:szCs w:val="24"/>
              </w:rPr>
              <w:t>: 250</w:t>
            </w:r>
          </w:p>
          <w:p w:rsidR="0005107A" w:rsidRPr="005C3B23" w:rsidRDefault="0005107A" w:rsidP="0005107A">
            <w:pPr>
              <w:spacing w:after="0"/>
              <w:jc w:val="left"/>
              <w:rPr>
                <w:rFonts w:eastAsia="Calibri"/>
                <w:sz w:val="24"/>
                <w:szCs w:val="24"/>
              </w:rPr>
            </w:pPr>
            <w:r w:rsidRPr="005C3B23">
              <w:rPr>
                <w:rFonts w:eastAsia="Calibri"/>
                <w:sz w:val="24"/>
                <w:szCs w:val="24"/>
              </w:rPr>
              <w:t>Water resource conservation: 50</w:t>
            </w:r>
          </w:p>
          <w:p w:rsidR="0005107A" w:rsidRPr="005C3B23" w:rsidRDefault="0005107A" w:rsidP="0005107A">
            <w:pPr>
              <w:spacing w:after="0"/>
              <w:jc w:val="left"/>
              <w:rPr>
                <w:rFonts w:eastAsia="Calibri"/>
                <w:sz w:val="24"/>
                <w:szCs w:val="24"/>
              </w:rPr>
            </w:pPr>
            <w:r w:rsidRPr="005C3B23">
              <w:rPr>
                <w:rFonts w:eastAsia="Calibri"/>
                <w:sz w:val="24"/>
                <w:szCs w:val="24"/>
              </w:rPr>
              <w:t>Biodiversity: 100</w:t>
            </w:r>
          </w:p>
          <w:p w:rsidR="0005107A" w:rsidRPr="005C3B23" w:rsidRDefault="0005107A" w:rsidP="0005107A">
            <w:pPr>
              <w:spacing w:after="0"/>
              <w:jc w:val="left"/>
              <w:rPr>
                <w:rFonts w:eastAsia="Calibri"/>
                <w:color w:val="FF0000"/>
                <w:sz w:val="24"/>
                <w:szCs w:val="24"/>
                <w:highlight w:val="yellow"/>
              </w:rPr>
            </w:pPr>
            <w:r w:rsidRPr="005C3B23">
              <w:rPr>
                <w:rFonts w:eastAsia="Calibri"/>
                <w:sz w:val="24"/>
                <w:szCs w:val="24"/>
              </w:rPr>
              <w:t>Organic farming: 80</w:t>
            </w:r>
          </w:p>
        </w:tc>
      </w:tr>
      <w:tr w:rsidR="0005107A" w:rsidRPr="005C3B23" w:rsidTr="0005107A">
        <w:trPr>
          <w:trHeight w:val="372"/>
        </w:trPr>
        <w:tc>
          <w:tcPr>
            <w:tcW w:w="4962" w:type="dxa"/>
          </w:tcPr>
          <w:p w:rsidR="0005107A" w:rsidRPr="005C3B23" w:rsidRDefault="0005107A" w:rsidP="0005107A">
            <w:pPr>
              <w:spacing w:after="0"/>
              <w:jc w:val="left"/>
              <w:rPr>
                <w:rFonts w:eastAsia="Calibri"/>
                <w:sz w:val="24"/>
                <w:szCs w:val="24"/>
              </w:rPr>
            </w:pPr>
            <w:r w:rsidRPr="005C3B23">
              <w:rPr>
                <w:sz w:val="24"/>
                <w:szCs w:val="24"/>
              </w:rPr>
              <w:t>Agricultural land (ha) under environmental contracts</w:t>
            </w:r>
            <w:r w:rsidRPr="005C3B23">
              <w:rPr>
                <w:rFonts w:eastAsia="Calibri"/>
                <w:sz w:val="24"/>
                <w:szCs w:val="24"/>
              </w:rPr>
              <w:t xml:space="preserve"> </w:t>
            </w:r>
          </w:p>
          <w:p w:rsidR="0005107A" w:rsidRPr="005C3B23" w:rsidRDefault="0005107A" w:rsidP="0005107A">
            <w:pPr>
              <w:spacing w:after="0"/>
              <w:jc w:val="left"/>
              <w:rPr>
                <w:rFonts w:eastAsia="Calibri"/>
                <w:sz w:val="24"/>
                <w:szCs w:val="24"/>
              </w:rPr>
            </w:pPr>
          </w:p>
        </w:tc>
        <w:tc>
          <w:tcPr>
            <w:tcW w:w="3402" w:type="dxa"/>
          </w:tcPr>
          <w:p w:rsidR="0005107A" w:rsidRPr="005C3B23" w:rsidRDefault="00DE740B" w:rsidP="0005107A">
            <w:pPr>
              <w:spacing w:after="0"/>
              <w:jc w:val="left"/>
              <w:rPr>
                <w:rFonts w:eastAsia="Calibri"/>
                <w:sz w:val="24"/>
                <w:szCs w:val="24"/>
              </w:rPr>
            </w:pPr>
            <w:r w:rsidRPr="005C3B23">
              <w:rPr>
                <w:rFonts w:eastAsia="Calibri"/>
                <w:sz w:val="24"/>
                <w:szCs w:val="24"/>
              </w:rPr>
              <w:t>Management of soil cover and soil erosion control:</w:t>
            </w:r>
            <w:r w:rsidRPr="005C3B23" w:rsidDel="00DE740B">
              <w:rPr>
                <w:rFonts w:eastAsia="Calibri"/>
                <w:sz w:val="24"/>
                <w:szCs w:val="24"/>
              </w:rPr>
              <w:t xml:space="preserve"> </w:t>
            </w:r>
            <w:r w:rsidR="0005107A" w:rsidRPr="005C3B23">
              <w:rPr>
                <w:rFonts w:eastAsia="Calibri"/>
                <w:sz w:val="24"/>
                <w:szCs w:val="24"/>
              </w:rPr>
              <w:t>2,500 ha</w:t>
            </w:r>
          </w:p>
          <w:p w:rsidR="0005107A" w:rsidRPr="005C3B23" w:rsidRDefault="0005107A" w:rsidP="0005107A">
            <w:pPr>
              <w:spacing w:after="0"/>
              <w:jc w:val="left"/>
              <w:rPr>
                <w:rFonts w:eastAsia="Calibri"/>
                <w:sz w:val="24"/>
                <w:szCs w:val="24"/>
              </w:rPr>
            </w:pPr>
            <w:r w:rsidRPr="005C3B23">
              <w:rPr>
                <w:rFonts w:eastAsia="Calibri"/>
                <w:sz w:val="24"/>
                <w:szCs w:val="24"/>
              </w:rPr>
              <w:t>Water resource conservation: 500ha</w:t>
            </w:r>
          </w:p>
          <w:p w:rsidR="0005107A" w:rsidRPr="005C3B23" w:rsidRDefault="0005107A" w:rsidP="0005107A">
            <w:pPr>
              <w:spacing w:after="0"/>
              <w:jc w:val="left"/>
              <w:rPr>
                <w:rFonts w:eastAsia="Calibri"/>
                <w:sz w:val="24"/>
                <w:szCs w:val="24"/>
              </w:rPr>
            </w:pPr>
            <w:r w:rsidRPr="005C3B23">
              <w:rPr>
                <w:rFonts w:eastAsia="Calibri"/>
                <w:sz w:val="24"/>
                <w:szCs w:val="24"/>
              </w:rPr>
              <w:t>Biodiversity: 1,000ha</w:t>
            </w:r>
          </w:p>
          <w:p w:rsidR="0005107A" w:rsidRPr="005C3B23" w:rsidRDefault="0005107A" w:rsidP="0005107A">
            <w:pPr>
              <w:spacing w:after="0"/>
              <w:jc w:val="left"/>
              <w:rPr>
                <w:rFonts w:eastAsia="Calibri"/>
                <w:sz w:val="24"/>
                <w:szCs w:val="24"/>
                <w:highlight w:val="yellow"/>
              </w:rPr>
            </w:pPr>
            <w:r w:rsidRPr="005C3B23">
              <w:rPr>
                <w:rFonts w:eastAsia="Calibri"/>
                <w:sz w:val="24"/>
                <w:szCs w:val="24"/>
              </w:rPr>
              <w:t>Organic farming: 800ha</w:t>
            </w:r>
          </w:p>
        </w:tc>
      </w:tr>
      <w:tr w:rsidR="0005107A" w:rsidRPr="005C3B23" w:rsidTr="0005107A">
        <w:trPr>
          <w:trHeight w:val="616"/>
        </w:trPr>
        <w:tc>
          <w:tcPr>
            <w:tcW w:w="4962" w:type="dxa"/>
          </w:tcPr>
          <w:p w:rsidR="0005107A" w:rsidRPr="005C3B23" w:rsidRDefault="0005107A" w:rsidP="0005107A">
            <w:pPr>
              <w:spacing w:after="0"/>
              <w:jc w:val="left"/>
              <w:rPr>
                <w:rFonts w:eastAsia="Calibri"/>
                <w:sz w:val="24"/>
                <w:szCs w:val="24"/>
              </w:rPr>
            </w:pPr>
            <w:r w:rsidRPr="005C3B23">
              <w:rPr>
                <w:rFonts w:eastAsia="Calibri"/>
                <w:sz w:val="24"/>
                <w:szCs w:val="24"/>
              </w:rPr>
              <w:t>Number of training sessions organised</w:t>
            </w:r>
          </w:p>
        </w:tc>
        <w:tc>
          <w:tcPr>
            <w:tcW w:w="3402" w:type="dxa"/>
          </w:tcPr>
          <w:p w:rsidR="0005107A" w:rsidRPr="005C3B23" w:rsidRDefault="0005107A" w:rsidP="0005107A">
            <w:pPr>
              <w:spacing w:after="0"/>
              <w:jc w:val="left"/>
              <w:rPr>
                <w:rFonts w:eastAsia="Calibri"/>
                <w:sz w:val="24"/>
                <w:szCs w:val="24"/>
                <w:highlight w:val="yellow"/>
              </w:rPr>
            </w:pPr>
            <w:r w:rsidRPr="005C3B23">
              <w:rPr>
                <w:rFonts w:eastAsia="Calibri"/>
                <w:sz w:val="24"/>
                <w:szCs w:val="24"/>
              </w:rPr>
              <w:t xml:space="preserve">10 training sessions with duration of 4 hours </w:t>
            </w:r>
          </w:p>
        </w:tc>
      </w:tr>
      <w:tr w:rsidR="0005107A" w:rsidRPr="005C3B23" w:rsidTr="0005107A">
        <w:trPr>
          <w:trHeight w:val="616"/>
        </w:trPr>
        <w:tc>
          <w:tcPr>
            <w:tcW w:w="4962" w:type="dxa"/>
            <w:tcBorders>
              <w:bottom w:val="single" w:sz="4" w:space="0" w:color="auto"/>
            </w:tcBorders>
          </w:tcPr>
          <w:p w:rsidR="0005107A" w:rsidRPr="005C3B23" w:rsidRDefault="0005107A" w:rsidP="0005107A">
            <w:pPr>
              <w:spacing w:after="0"/>
              <w:jc w:val="left"/>
              <w:rPr>
                <w:rFonts w:eastAsia="Calibri"/>
                <w:sz w:val="24"/>
                <w:szCs w:val="24"/>
              </w:rPr>
            </w:pPr>
            <w:r w:rsidRPr="005C3B23">
              <w:rPr>
                <w:rFonts w:eastAsia="Calibri"/>
                <w:sz w:val="24"/>
                <w:szCs w:val="24"/>
              </w:rPr>
              <w:t>Number of farmers participating in training courses</w:t>
            </w:r>
          </w:p>
        </w:tc>
        <w:tc>
          <w:tcPr>
            <w:tcW w:w="3402" w:type="dxa"/>
          </w:tcPr>
          <w:p w:rsidR="0005107A" w:rsidRPr="005C3B23" w:rsidRDefault="0005107A" w:rsidP="0005107A">
            <w:pPr>
              <w:spacing w:after="0"/>
              <w:jc w:val="left"/>
              <w:rPr>
                <w:rFonts w:eastAsia="Calibri"/>
                <w:sz w:val="24"/>
                <w:szCs w:val="24"/>
                <w:highlight w:val="yellow"/>
              </w:rPr>
            </w:pPr>
            <w:r w:rsidRPr="005C3B23">
              <w:rPr>
                <w:rFonts w:eastAsia="Calibri"/>
                <w:sz w:val="24"/>
                <w:szCs w:val="24"/>
              </w:rPr>
              <w:t>430</w:t>
            </w:r>
          </w:p>
        </w:tc>
      </w:tr>
      <w:tr w:rsidR="0005107A" w:rsidRPr="005C3B23" w:rsidTr="0005107A">
        <w:trPr>
          <w:trHeight w:val="616"/>
        </w:trPr>
        <w:tc>
          <w:tcPr>
            <w:tcW w:w="4962" w:type="dxa"/>
            <w:tcBorders>
              <w:bottom w:val="single" w:sz="4" w:space="0" w:color="auto"/>
            </w:tcBorders>
          </w:tcPr>
          <w:p w:rsidR="0005107A" w:rsidRPr="005C3B23" w:rsidRDefault="0005107A" w:rsidP="0005107A">
            <w:pPr>
              <w:spacing w:after="200"/>
              <w:rPr>
                <w:sz w:val="24"/>
                <w:szCs w:val="24"/>
              </w:rPr>
            </w:pPr>
            <w:r w:rsidRPr="005C3B23">
              <w:rPr>
                <w:sz w:val="24"/>
                <w:szCs w:val="24"/>
              </w:rPr>
              <w:t>Number of type of operations supported</w:t>
            </w:r>
          </w:p>
        </w:tc>
        <w:tc>
          <w:tcPr>
            <w:tcW w:w="3402" w:type="dxa"/>
          </w:tcPr>
          <w:p w:rsidR="0005107A" w:rsidRPr="005C3B23" w:rsidRDefault="0005107A" w:rsidP="0005107A">
            <w:pPr>
              <w:spacing w:after="0"/>
              <w:jc w:val="left"/>
              <w:rPr>
                <w:sz w:val="24"/>
                <w:szCs w:val="24"/>
              </w:rPr>
            </w:pPr>
            <w:r w:rsidRPr="005C3B23">
              <w:rPr>
                <w:sz w:val="24"/>
                <w:szCs w:val="24"/>
              </w:rPr>
              <w:t>4</w:t>
            </w:r>
          </w:p>
        </w:tc>
      </w:tr>
      <w:tr w:rsidR="0005107A" w:rsidRPr="005C3B23" w:rsidTr="0005107A">
        <w:trPr>
          <w:trHeight w:val="616"/>
        </w:trPr>
        <w:tc>
          <w:tcPr>
            <w:tcW w:w="4962" w:type="dxa"/>
            <w:tcBorders>
              <w:bottom w:val="single" w:sz="4" w:space="0" w:color="auto"/>
            </w:tcBorders>
          </w:tcPr>
          <w:p w:rsidR="0005107A" w:rsidRPr="005C3B23" w:rsidRDefault="0005107A" w:rsidP="0005107A">
            <w:pPr>
              <w:spacing w:after="200"/>
              <w:rPr>
                <w:rFonts w:eastAsia="Calibri"/>
                <w:sz w:val="24"/>
                <w:szCs w:val="24"/>
              </w:rPr>
            </w:pPr>
            <w:r w:rsidRPr="005C3B23">
              <w:rPr>
                <w:sz w:val="24"/>
                <w:szCs w:val="24"/>
              </w:rPr>
              <w:t>Total area per type of operation</w:t>
            </w:r>
          </w:p>
        </w:tc>
        <w:tc>
          <w:tcPr>
            <w:tcW w:w="3402" w:type="dxa"/>
          </w:tcPr>
          <w:p w:rsidR="0005107A" w:rsidRPr="005C3B23" w:rsidRDefault="0005107A" w:rsidP="00B21D2A">
            <w:pPr>
              <w:numPr>
                <w:ilvl w:val="0"/>
                <w:numId w:val="71"/>
              </w:numPr>
              <w:spacing w:after="0"/>
              <w:ind w:left="459" w:hanging="426"/>
              <w:jc w:val="left"/>
              <w:rPr>
                <w:sz w:val="24"/>
                <w:szCs w:val="24"/>
              </w:rPr>
            </w:pPr>
            <w:r w:rsidRPr="005C3B23">
              <w:rPr>
                <w:sz w:val="24"/>
                <w:szCs w:val="24"/>
              </w:rPr>
              <w:t>management of inputs: 4800ha (Soil: 2,500ha, Biodiveristy:1,000ha, Organic: 800ha, Water: 500ha)</w:t>
            </w:r>
          </w:p>
          <w:p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cultivation practices: 4800 ha (Soil: 2,500ha, Biodiveristy:1,000ha, Organic: 800ha, Water: 500ha)</w:t>
            </w:r>
          </w:p>
          <w:p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management of landscape, habitats, grassland: 1000 ha</w:t>
            </w:r>
          </w:p>
          <w:p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farm management integrated approaches: 4800 ha (Soil: 2,500ha, Biodiveristy:1,000ha, Organic: 800ha, Water: 500ha)</w:t>
            </w:r>
          </w:p>
          <w:p w:rsidR="0005107A" w:rsidRPr="005C3B23" w:rsidRDefault="0005107A" w:rsidP="00B21D2A">
            <w:pPr>
              <w:numPr>
                <w:ilvl w:val="0"/>
                <w:numId w:val="71"/>
              </w:numPr>
              <w:spacing w:after="0"/>
              <w:ind w:left="459" w:hanging="426"/>
              <w:jc w:val="left"/>
              <w:rPr>
                <w:rFonts w:eastAsia="Calibri"/>
                <w:sz w:val="24"/>
                <w:szCs w:val="24"/>
              </w:rPr>
            </w:pPr>
            <w:r w:rsidRPr="005C3B23">
              <w:rPr>
                <w:sz w:val="24"/>
                <w:szCs w:val="24"/>
              </w:rPr>
              <w:t xml:space="preserve"> organic farming: 800 ha</w:t>
            </w:r>
          </w:p>
        </w:tc>
      </w:tr>
      <w:tr w:rsidR="0005107A" w:rsidRPr="005C3B23" w:rsidTr="00D5788D">
        <w:trPr>
          <w:trHeight w:val="882"/>
        </w:trPr>
        <w:tc>
          <w:tcPr>
            <w:tcW w:w="4962" w:type="dxa"/>
            <w:tcBorders>
              <w:top w:val="single" w:sz="4" w:space="0" w:color="auto"/>
              <w:left w:val="single" w:sz="4" w:space="0" w:color="auto"/>
              <w:right w:val="single" w:sz="4" w:space="0" w:color="auto"/>
            </w:tcBorders>
          </w:tcPr>
          <w:p w:rsidR="0005107A" w:rsidRPr="005C3B23" w:rsidRDefault="0005107A" w:rsidP="0005107A">
            <w:pPr>
              <w:spacing w:after="0"/>
              <w:jc w:val="left"/>
              <w:rPr>
                <w:rFonts w:eastAsia="Calibri"/>
                <w:sz w:val="24"/>
                <w:szCs w:val="24"/>
              </w:rPr>
            </w:pPr>
            <w:r w:rsidRPr="005C3B23">
              <w:rPr>
                <w:sz w:val="24"/>
                <w:szCs w:val="24"/>
              </w:rPr>
              <w:t xml:space="preserve">Number of supported species of endangered breeds: </w:t>
            </w:r>
          </w:p>
        </w:tc>
        <w:tc>
          <w:tcPr>
            <w:tcW w:w="3402" w:type="dxa"/>
            <w:tcBorders>
              <w:left w:val="single" w:sz="4" w:space="0" w:color="auto"/>
            </w:tcBorders>
          </w:tcPr>
          <w:p w:rsidR="0005107A" w:rsidRPr="005C3B23" w:rsidRDefault="0005107A" w:rsidP="0005107A">
            <w:pPr>
              <w:spacing w:after="0"/>
              <w:jc w:val="left"/>
              <w:rPr>
                <w:rFonts w:eastAsia="Calibri"/>
                <w:sz w:val="24"/>
                <w:szCs w:val="24"/>
                <w:highlight w:val="yellow"/>
              </w:rPr>
            </w:pPr>
            <w:r w:rsidRPr="005C3B23">
              <w:rPr>
                <w:rFonts w:eastAsia="Calibri"/>
                <w:sz w:val="24"/>
                <w:szCs w:val="24"/>
              </w:rPr>
              <w:t>1</w:t>
            </w:r>
          </w:p>
        </w:tc>
      </w:tr>
      <w:tr w:rsidR="0005107A" w:rsidRPr="005C3B23" w:rsidTr="00D5788D">
        <w:trPr>
          <w:trHeight w:val="672"/>
        </w:trPr>
        <w:tc>
          <w:tcPr>
            <w:tcW w:w="4962" w:type="dxa"/>
            <w:tcBorders>
              <w:top w:val="single" w:sz="4" w:space="0" w:color="auto"/>
              <w:left w:val="single" w:sz="4" w:space="0" w:color="auto"/>
              <w:bottom w:val="single" w:sz="4" w:space="0" w:color="000000"/>
              <w:right w:val="single" w:sz="4" w:space="0" w:color="auto"/>
            </w:tcBorders>
          </w:tcPr>
          <w:p w:rsidR="0005107A" w:rsidRPr="005C3B23" w:rsidRDefault="0005107A" w:rsidP="0005107A">
            <w:pPr>
              <w:spacing w:after="0"/>
              <w:jc w:val="left"/>
              <w:rPr>
                <w:rFonts w:eastAsia="Calibri"/>
                <w:sz w:val="24"/>
                <w:szCs w:val="24"/>
              </w:rPr>
            </w:pPr>
            <w:r w:rsidRPr="005C3B23">
              <w:rPr>
                <w:sz w:val="24"/>
                <w:szCs w:val="24"/>
              </w:rPr>
              <w:t>Number of holdings supported under organic farming type of operation</w:t>
            </w:r>
          </w:p>
        </w:tc>
        <w:tc>
          <w:tcPr>
            <w:tcW w:w="3402" w:type="dxa"/>
            <w:tcBorders>
              <w:top w:val="single" w:sz="4" w:space="0" w:color="000000"/>
              <w:left w:val="single" w:sz="4" w:space="0" w:color="auto"/>
              <w:bottom w:val="single" w:sz="4" w:space="0" w:color="000000"/>
              <w:right w:val="single" w:sz="4" w:space="0" w:color="000000"/>
            </w:tcBorders>
          </w:tcPr>
          <w:p w:rsidR="0005107A" w:rsidRPr="005C3B23" w:rsidRDefault="0005107A" w:rsidP="0005107A">
            <w:pPr>
              <w:spacing w:after="0"/>
              <w:jc w:val="left"/>
              <w:rPr>
                <w:rFonts w:eastAsia="Calibri"/>
                <w:sz w:val="24"/>
                <w:szCs w:val="24"/>
              </w:rPr>
            </w:pPr>
            <w:r w:rsidRPr="005C3B23">
              <w:rPr>
                <w:rFonts w:eastAsia="Calibri"/>
                <w:sz w:val="24"/>
                <w:szCs w:val="24"/>
              </w:rPr>
              <w:t>80</w:t>
            </w:r>
          </w:p>
        </w:tc>
      </w:tr>
      <w:tr w:rsidR="0005107A" w:rsidRPr="005C3B23" w:rsidTr="00D5788D">
        <w:trPr>
          <w:trHeight w:val="557"/>
        </w:trPr>
        <w:tc>
          <w:tcPr>
            <w:tcW w:w="4962" w:type="dxa"/>
            <w:tcBorders>
              <w:top w:val="single" w:sz="4" w:space="0" w:color="auto"/>
              <w:left w:val="single" w:sz="4" w:space="0" w:color="auto"/>
              <w:bottom w:val="single" w:sz="4" w:space="0" w:color="000000"/>
              <w:right w:val="single" w:sz="4" w:space="0" w:color="auto"/>
            </w:tcBorders>
          </w:tcPr>
          <w:p w:rsidR="0005107A" w:rsidRPr="005C3B23" w:rsidRDefault="0005107A" w:rsidP="0005107A">
            <w:pPr>
              <w:spacing w:after="0"/>
              <w:jc w:val="left"/>
              <w:rPr>
                <w:rFonts w:eastAsia="Calibri"/>
                <w:sz w:val="24"/>
                <w:szCs w:val="24"/>
              </w:rPr>
            </w:pPr>
            <w:r w:rsidRPr="005C3B23">
              <w:rPr>
                <w:rFonts w:eastAsia="Calibri"/>
                <w:sz w:val="24"/>
                <w:szCs w:val="24"/>
              </w:rPr>
              <w:t>Improvement and preservation in groundwater quality</w:t>
            </w:r>
          </w:p>
        </w:tc>
        <w:tc>
          <w:tcPr>
            <w:tcW w:w="3402" w:type="dxa"/>
            <w:tcBorders>
              <w:top w:val="single" w:sz="4" w:space="0" w:color="000000"/>
              <w:left w:val="single" w:sz="4" w:space="0" w:color="auto"/>
              <w:bottom w:val="single" w:sz="4" w:space="0" w:color="000000"/>
              <w:right w:val="single" w:sz="4" w:space="0" w:color="000000"/>
            </w:tcBorders>
          </w:tcPr>
          <w:p w:rsidR="0005107A" w:rsidRPr="005C3B23" w:rsidRDefault="0005107A" w:rsidP="0005107A">
            <w:pPr>
              <w:spacing w:after="0"/>
              <w:jc w:val="left"/>
              <w:rPr>
                <w:rFonts w:eastAsia="Calibri"/>
                <w:sz w:val="24"/>
                <w:szCs w:val="24"/>
              </w:rPr>
            </w:pPr>
            <w:r w:rsidRPr="005C3B23">
              <w:rPr>
                <w:rFonts w:eastAsia="Calibri"/>
                <w:sz w:val="24"/>
                <w:szCs w:val="24"/>
              </w:rPr>
              <w:t>Ground water level will be preserved</w:t>
            </w:r>
          </w:p>
        </w:tc>
      </w:tr>
    </w:tbl>
    <w:p w:rsidR="0005107A" w:rsidRPr="005C3B23" w:rsidRDefault="0005107A" w:rsidP="007E53EB">
      <w:pPr>
        <w:rPr>
          <w:lang w:eastAsia="en-GB"/>
        </w:rPr>
      </w:pPr>
    </w:p>
    <w:p w:rsidR="00DE740B" w:rsidRPr="005C3B23" w:rsidRDefault="00DE740B">
      <w:pPr>
        <w:spacing w:after="200" w:line="276" w:lineRule="auto"/>
        <w:jc w:val="left"/>
        <w:rPr>
          <w:i/>
          <w:sz w:val="24"/>
          <w:lang w:eastAsia="en-GB"/>
        </w:rPr>
      </w:pPr>
      <w:r w:rsidRPr="005C3B23">
        <w:rPr>
          <w:lang w:eastAsia="en-GB"/>
        </w:rPr>
        <w:br w:type="page"/>
      </w:r>
    </w:p>
    <w:p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8.2.4.12. Administrative procedure</w:t>
      </w:r>
    </w:p>
    <w:p w:rsidR="0005107A" w:rsidRPr="005C3B23" w:rsidRDefault="0005107A" w:rsidP="0005107A">
      <w:pPr>
        <w:pStyle w:val="Odlomak1Char"/>
      </w:pPr>
      <w:r w:rsidRPr="005C3B23">
        <w:t>Applicants submit their application to Provincial Coordination Units (PCU) within the specified period of time. Administrative checks are performed by PCUs over the T</w:t>
      </w:r>
      <w:r w:rsidR="0061484A">
        <w:t>BS (Agriculture Information System)</w:t>
      </w:r>
      <w:r w:rsidRPr="005C3B23">
        <w:t>.  All parcels are covered by th</w:t>
      </w:r>
      <w:r w:rsidR="0061484A">
        <w:t xml:space="preserve">is </w:t>
      </w:r>
      <w:r w:rsidRPr="005C3B23">
        <w:t>parcel based system. Data of the agricultural land parcels such as the parcel size, irrigation conditions (irrigated or non-irrigated), type of agricultural production (arable or pasture), slope, yield, other applications of the farmer, etc. can be seen through this system. Contracts are signed with eligible applicants.</w:t>
      </w:r>
      <w:r w:rsidR="009E3B35" w:rsidRPr="005C3B23">
        <w:t xml:space="preserve"> Control of the commitments will be performed by ARDSI following the </w:t>
      </w:r>
      <w:r w:rsidR="009E3B35" w:rsidRPr="002D53BF">
        <w:t xml:space="preserve">procedures given in Annex </w:t>
      </w:r>
      <w:r w:rsidR="000B0205" w:rsidRPr="002D53BF">
        <w:t>V</w:t>
      </w:r>
      <w:r w:rsidR="00FF61D2" w:rsidRPr="002D53BF">
        <w:t>I</w:t>
      </w:r>
    </w:p>
    <w:p w:rsidR="00DE740B" w:rsidRPr="005C3B23" w:rsidRDefault="00DE740B" w:rsidP="00DE740B">
      <w:pPr>
        <w:spacing w:line="264" w:lineRule="auto"/>
        <w:rPr>
          <w:sz w:val="24"/>
          <w:szCs w:val="24"/>
          <w:lang w:eastAsia="sk-SK"/>
        </w:rPr>
      </w:pPr>
      <w:r w:rsidRPr="005C3B23">
        <w:rPr>
          <w:sz w:val="24"/>
          <w:szCs w:val="24"/>
          <w:lang w:eastAsia="sk-SK"/>
        </w:rPr>
        <w:t xml:space="preserve">In comparison with the primary commitment, when the financial budget allows, the applicant may increase the area of agricultural land subject to the commitment up to a specific percentage to be determined by ARDSI. Thus, the duration of the commitment period will remain the same. </w:t>
      </w:r>
    </w:p>
    <w:p w:rsidR="00DE740B" w:rsidRPr="005C3B23" w:rsidRDefault="00DE740B" w:rsidP="00DE740B">
      <w:pPr>
        <w:spacing w:line="264" w:lineRule="auto"/>
        <w:rPr>
          <w:sz w:val="24"/>
          <w:szCs w:val="24"/>
          <w:lang w:eastAsia="sk-SK"/>
        </w:rPr>
      </w:pPr>
      <w:r w:rsidRPr="005C3B23">
        <w:rPr>
          <w:sz w:val="24"/>
          <w:szCs w:val="24"/>
          <w:lang w:eastAsia="sk-SK"/>
        </w:rPr>
        <w:t>The applicant may decrease the area of agricultural land subject to the commitment under the support up to a specific percentage to be determined by ARDSI without any recovery of the support already paid for this land. If the commitment decreases beyond the level referred to above, the support paid for agricultural land concerning the amount exceeding the mentioned level will be recovered.</w:t>
      </w:r>
    </w:p>
    <w:p w:rsidR="00DE740B" w:rsidRPr="005C3B23" w:rsidRDefault="00DE740B" w:rsidP="00DE740B">
      <w:pPr>
        <w:spacing w:line="264" w:lineRule="auto"/>
        <w:rPr>
          <w:sz w:val="24"/>
          <w:szCs w:val="24"/>
          <w:lang w:eastAsia="sk-SK"/>
        </w:rPr>
      </w:pPr>
      <w:r w:rsidRPr="005C3B23">
        <w:rPr>
          <w:sz w:val="24"/>
          <w:szCs w:val="24"/>
          <w:lang w:eastAsia="sk-SK"/>
        </w:rPr>
        <w:t xml:space="preserve">In order to prevent </w:t>
      </w:r>
      <w:r w:rsidR="00B12867">
        <w:rPr>
          <w:sz w:val="24"/>
          <w:szCs w:val="24"/>
          <w:lang w:eastAsia="sk-SK"/>
        </w:rPr>
        <w:t xml:space="preserve">instances of </w:t>
      </w:r>
      <w:r w:rsidRPr="005C3B23">
        <w:rPr>
          <w:sz w:val="24"/>
          <w:szCs w:val="24"/>
          <w:lang w:eastAsia="sk-SK"/>
        </w:rPr>
        <w:t xml:space="preserve">non-compliance, a system of sanctions will be developed in line with the principles of proportionality.   </w:t>
      </w:r>
    </w:p>
    <w:p w:rsidR="00DE740B" w:rsidRPr="005C3B23" w:rsidRDefault="00DE740B" w:rsidP="00DE740B">
      <w:pPr>
        <w:spacing w:line="264" w:lineRule="auto"/>
        <w:rPr>
          <w:sz w:val="24"/>
          <w:szCs w:val="24"/>
          <w:lang w:eastAsia="sk-SK"/>
        </w:rPr>
      </w:pPr>
      <w:r w:rsidRPr="005C3B23">
        <w:rPr>
          <w:sz w:val="24"/>
          <w:szCs w:val="24"/>
          <w:lang w:eastAsia="sk-SK"/>
        </w:rPr>
        <w:t>According to article 47 of Commission Regulation (EC) No 1974/2006, the support will not be recovered in case of force majeure or some exceptional circumstances, in particular:</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 xml:space="preserve">Death of the </w:t>
      </w:r>
      <w:r w:rsidR="00F12AA3" w:rsidRPr="005C3B23">
        <w:rPr>
          <w:sz w:val="24"/>
          <w:szCs w:val="24"/>
        </w:rPr>
        <w:t>recipient</w:t>
      </w:r>
      <w:r w:rsidRPr="005C3B23">
        <w:rPr>
          <w:sz w:val="24"/>
          <w:szCs w:val="24"/>
          <w:lang w:eastAsia="sk-SK"/>
        </w:rPr>
        <w:t>;</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 xml:space="preserve">Long-term professional incapacity of the </w:t>
      </w:r>
      <w:r w:rsidR="00F12AA3" w:rsidRPr="005C3B23">
        <w:rPr>
          <w:sz w:val="24"/>
          <w:szCs w:val="24"/>
        </w:rPr>
        <w:t>recipient</w:t>
      </w:r>
      <w:r w:rsidRPr="005C3B23">
        <w:rPr>
          <w:sz w:val="24"/>
          <w:szCs w:val="24"/>
          <w:lang w:eastAsia="sk-SK"/>
        </w:rPr>
        <w:t>;</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Expropriation of a large part of the holding if that could not have been anticipated on the day on which the commitment was given;</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A severe natural disaster seriously affecting land on the holding;</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The accidental destruction of livestock buildings on the holding;</w:t>
      </w:r>
    </w:p>
    <w:p w:rsidR="00DE740B" w:rsidRPr="005C3B23" w:rsidRDefault="00DE740B" w:rsidP="00DE740B">
      <w:pPr>
        <w:spacing w:line="264" w:lineRule="auto"/>
        <w:rPr>
          <w:sz w:val="24"/>
          <w:szCs w:val="24"/>
          <w:lang w:eastAsia="sk-SK"/>
        </w:rPr>
      </w:pPr>
      <w:r w:rsidRPr="005C3B23">
        <w:rPr>
          <w:sz w:val="24"/>
          <w:szCs w:val="24"/>
          <w:lang w:eastAsia="sk-SK"/>
        </w:rPr>
        <w:t>-</w:t>
      </w:r>
      <w:r w:rsidRPr="005C3B23">
        <w:rPr>
          <w:sz w:val="24"/>
          <w:szCs w:val="24"/>
          <w:lang w:eastAsia="sk-SK"/>
        </w:rPr>
        <w:tab/>
        <w:t>An epizootic disease affecting all or part of the applicant’s livestock.</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8.2.4.13. Geographical scope of the measure</w:t>
      </w:r>
    </w:p>
    <w:p w:rsidR="0005107A" w:rsidRPr="005C3B23" w:rsidRDefault="00DE740B" w:rsidP="0005107A">
      <w:pPr>
        <w:tabs>
          <w:tab w:val="left" w:pos="284"/>
        </w:tabs>
        <w:spacing w:before="120"/>
        <w:rPr>
          <w:snapToGrid w:val="0"/>
          <w:sz w:val="24"/>
          <w:szCs w:val="24"/>
          <w:u w:val="single"/>
        </w:rPr>
      </w:pPr>
      <w:r w:rsidRPr="005C3B23">
        <w:rPr>
          <w:snapToGrid w:val="0"/>
          <w:sz w:val="24"/>
          <w:szCs w:val="24"/>
          <w:u w:val="single"/>
        </w:rPr>
        <w:t>Management of soil cover and soil erosion control</w:t>
      </w:r>
      <w:r w:rsidR="0005107A" w:rsidRPr="005C3B23">
        <w:rPr>
          <w:snapToGrid w:val="0"/>
          <w:sz w:val="24"/>
          <w:szCs w:val="24"/>
          <w:u w:val="single"/>
        </w:rPr>
        <w:t>:</w:t>
      </w:r>
    </w:p>
    <w:p w:rsidR="0005107A" w:rsidRPr="005C3B23" w:rsidRDefault="0005107A" w:rsidP="0005107A">
      <w:pPr>
        <w:tabs>
          <w:tab w:val="left" w:pos="284"/>
        </w:tabs>
        <w:spacing w:before="120"/>
        <w:rPr>
          <w:snapToGrid w:val="0"/>
          <w:sz w:val="24"/>
          <w:szCs w:val="24"/>
        </w:rPr>
      </w:pPr>
      <w:r w:rsidRPr="005C3B23">
        <w:rPr>
          <w:snapToGrid w:val="0"/>
          <w:sz w:val="24"/>
          <w:szCs w:val="24"/>
        </w:rPr>
        <w:t>Beypazarı district of Ankara province due to its proximity to the Managing Authority and adequate infrastructure for monitoring impact.</w:t>
      </w: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Water conservation:</w:t>
      </w:r>
    </w:p>
    <w:p w:rsidR="0005107A" w:rsidRPr="005C3B23" w:rsidRDefault="0005107A" w:rsidP="0005107A">
      <w:pPr>
        <w:tabs>
          <w:tab w:val="left" w:pos="284"/>
        </w:tabs>
        <w:spacing w:before="120"/>
        <w:rPr>
          <w:snapToGrid w:val="0"/>
          <w:sz w:val="24"/>
          <w:szCs w:val="24"/>
        </w:rPr>
      </w:pPr>
      <w:r w:rsidRPr="005C3B23">
        <w:rPr>
          <w:snapToGrid w:val="0"/>
          <w:sz w:val="24"/>
          <w:szCs w:val="24"/>
        </w:rPr>
        <w:t>Sereflikochisar district of Ankara province due to its proximity to the Managing Authority and intensity of problems related to decrease in groundwater levels.</w:t>
      </w: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t>Biodiversity:</w:t>
      </w:r>
    </w:p>
    <w:p w:rsidR="0005107A" w:rsidRPr="005C3B23" w:rsidRDefault="0005107A" w:rsidP="0005107A">
      <w:pPr>
        <w:tabs>
          <w:tab w:val="left" w:pos="284"/>
        </w:tabs>
        <w:spacing w:before="120"/>
        <w:rPr>
          <w:snapToGrid w:val="0"/>
          <w:sz w:val="24"/>
          <w:szCs w:val="24"/>
        </w:rPr>
      </w:pPr>
      <w:r w:rsidRPr="005C3B23">
        <w:rPr>
          <w:snapToGrid w:val="0"/>
          <w:sz w:val="24"/>
          <w:szCs w:val="24"/>
        </w:rPr>
        <w:t xml:space="preserve">Polatli district in Ankara province. </w:t>
      </w:r>
    </w:p>
    <w:p w:rsidR="0005107A" w:rsidRPr="005C3B23" w:rsidRDefault="0005107A" w:rsidP="0005107A">
      <w:pPr>
        <w:tabs>
          <w:tab w:val="left" w:pos="284"/>
        </w:tabs>
        <w:spacing w:before="120"/>
        <w:rPr>
          <w:snapToGrid w:val="0"/>
          <w:sz w:val="24"/>
          <w:szCs w:val="24"/>
          <w:u w:val="single"/>
        </w:rPr>
      </w:pPr>
      <w:r w:rsidRPr="005C3B23">
        <w:rPr>
          <w:snapToGrid w:val="0"/>
          <w:sz w:val="24"/>
          <w:szCs w:val="24"/>
          <w:u w:val="single"/>
        </w:rPr>
        <w:lastRenderedPageBreak/>
        <w:t>Organic Farming:</w:t>
      </w:r>
    </w:p>
    <w:p w:rsidR="008500A5" w:rsidRPr="005C3B23" w:rsidRDefault="008500A5" w:rsidP="0005107A">
      <w:pPr>
        <w:tabs>
          <w:tab w:val="left" w:pos="284"/>
        </w:tabs>
        <w:spacing w:before="120"/>
        <w:rPr>
          <w:snapToGrid w:val="0"/>
          <w:sz w:val="24"/>
          <w:szCs w:val="24"/>
        </w:rPr>
      </w:pPr>
      <w:r w:rsidRPr="005C3B23">
        <w:rPr>
          <w:snapToGrid w:val="0"/>
          <w:sz w:val="24"/>
          <w:szCs w:val="24"/>
        </w:rPr>
        <w:t>Selection of the districts will be done in the further studies.</w:t>
      </w:r>
    </w:p>
    <w:p w:rsidR="0005107A" w:rsidRPr="005C3B23" w:rsidRDefault="0005107A" w:rsidP="007E53EB">
      <w:pPr>
        <w:rPr>
          <w:lang w:eastAsia="en-GB"/>
        </w:rPr>
      </w:pPr>
    </w:p>
    <w:p w:rsidR="0005107A" w:rsidRPr="005C3B23" w:rsidRDefault="0005107A" w:rsidP="0005107A">
      <w:pPr>
        <w:pStyle w:val="Balk4"/>
        <w:keepNext w:val="0"/>
        <w:numPr>
          <w:ilvl w:val="0"/>
          <w:numId w:val="0"/>
        </w:numPr>
        <w:spacing w:before="0"/>
        <w:rPr>
          <w:lang w:eastAsia="en-GB"/>
        </w:rPr>
      </w:pPr>
      <w:r w:rsidRPr="005C3B23">
        <w:rPr>
          <w:lang w:eastAsia="en-GB"/>
        </w:rPr>
        <w:t>8.2.4.14. Other information specific to the measure (as defined in the measure fiche)</w:t>
      </w:r>
    </w:p>
    <w:p w:rsidR="00DE740B" w:rsidRPr="007E53EB" w:rsidRDefault="00DE740B" w:rsidP="00DE740B">
      <w:pPr>
        <w:rPr>
          <w:sz w:val="24"/>
          <w:szCs w:val="24"/>
          <w:lang w:eastAsia="en-GB"/>
        </w:rPr>
      </w:pPr>
      <w:r w:rsidRPr="007E53EB">
        <w:rPr>
          <w:sz w:val="24"/>
          <w:szCs w:val="24"/>
          <w:lang w:eastAsia="en-GB"/>
        </w:rPr>
        <w:t>The measure is new to Turkey and should really be seen in a pilot scale.</w:t>
      </w:r>
    </w:p>
    <w:p w:rsidR="00DE740B" w:rsidRPr="007E53EB" w:rsidRDefault="00DE740B" w:rsidP="00DE740B">
      <w:pPr>
        <w:rPr>
          <w:sz w:val="24"/>
          <w:szCs w:val="24"/>
          <w:lang w:eastAsia="en-GB"/>
        </w:rPr>
      </w:pPr>
      <w:r w:rsidRPr="007E53EB">
        <w:rPr>
          <w:sz w:val="24"/>
          <w:szCs w:val="24"/>
          <w:lang w:eastAsia="en-GB"/>
        </w:rPr>
        <w:t>In the beginning the commitments specified for “Management of soil cover and soil erosion control” sub-measure in IPARD I (2007-2013) will be valid for IPARD II to counteract soil erosion (other commitments can be developed in the course of implementation in case of needs). These commitments have been prepared within two packages as below:</w:t>
      </w:r>
    </w:p>
    <w:p w:rsidR="00DE740B" w:rsidRPr="007E53EB" w:rsidRDefault="00DE740B" w:rsidP="00DE740B">
      <w:pPr>
        <w:rPr>
          <w:sz w:val="24"/>
          <w:szCs w:val="24"/>
          <w:lang w:eastAsia="en-GB"/>
        </w:rPr>
      </w:pPr>
      <w:r w:rsidRPr="007E53EB">
        <w:rPr>
          <w:i/>
          <w:sz w:val="24"/>
          <w:szCs w:val="24"/>
          <w:lang w:eastAsia="en-GB"/>
        </w:rPr>
        <w:t>Management of soil cover and soil erosion control</w:t>
      </w:r>
      <w:r w:rsidRPr="007E53EB">
        <w:rPr>
          <w:sz w:val="24"/>
          <w:szCs w:val="24"/>
          <w:lang w:eastAsia="en-GB"/>
        </w:rPr>
        <w:t>:</w:t>
      </w:r>
      <w:r w:rsidRPr="007E53EB" w:rsidDel="0020047B">
        <w:rPr>
          <w:sz w:val="24"/>
          <w:szCs w:val="24"/>
          <w:lang w:eastAsia="en-GB"/>
        </w:rPr>
        <w:t xml:space="preserve"> </w:t>
      </w:r>
    </w:p>
    <w:p w:rsidR="003C2C7B" w:rsidRPr="005C3B23" w:rsidRDefault="00DE740B" w:rsidP="007E53EB">
      <w:pPr>
        <w:spacing w:before="120"/>
        <w:rPr>
          <w:rFonts w:eastAsia="Calibri"/>
          <w:b/>
          <w:sz w:val="24"/>
          <w:szCs w:val="24"/>
        </w:rPr>
      </w:pPr>
      <w:r w:rsidRPr="007E53EB">
        <w:rPr>
          <w:sz w:val="24"/>
          <w:szCs w:val="24"/>
          <w:lang w:eastAsia="en-GB"/>
        </w:rPr>
        <w:t xml:space="preserve">1) </w:t>
      </w:r>
    </w:p>
    <w:p w:rsidR="003C2C7B" w:rsidRPr="005C3B23" w:rsidRDefault="003C2C7B" w:rsidP="007E53EB">
      <w:pPr>
        <w:spacing w:before="120"/>
        <w:rPr>
          <w:rFonts w:eastAsia="Calibri"/>
          <w:b/>
          <w:sz w:val="24"/>
          <w:szCs w:val="24"/>
        </w:rPr>
      </w:pPr>
      <w:r w:rsidRPr="005C3B23">
        <w:rPr>
          <w:rFonts w:eastAsia="Calibri"/>
          <w:b/>
          <w:sz w:val="24"/>
          <w:szCs w:val="24"/>
        </w:rPr>
        <w:t>General description of the pilot area</w:t>
      </w:r>
    </w:p>
    <w:p w:rsidR="003C2C7B" w:rsidRPr="005C3B23" w:rsidRDefault="003C2C7B" w:rsidP="007E53EB">
      <w:pPr>
        <w:spacing w:before="120"/>
        <w:rPr>
          <w:rFonts w:eastAsia="Calibri"/>
          <w:sz w:val="24"/>
          <w:szCs w:val="24"/>
        </w:rPr>
      </w:pPr>
      <w:r w:rsidRPr="005C3B23">
        <w:rPr>
          <w:rFonts w:eastAsia="Calibri"/>
          <w:bCs/>
          <w:sz w:val="24"/>
          <w:szCs w:val="24"/>
        </w:rPr>
        <w:t>Beypazarı</w:t>
      </w:r>
      <w:r w:rsidRPr="005C3B23">
        <w:rPr>
          <w:rFonts w:eastAsia="Calibri"/>
          <w:sz w:val="24"/>
          <w:szCs w:val="24"/>
        </w:rPr>
        <w:t xml:space="preserve"> is a district of Ankara Province in the Central Anatolia region of Turkey, approximately 100 km west of the city of Ank</w:t>
      </w:r>
      <w:r w:rsidR="00B12867">
        <w:rPr>
          <w:rFonts w:eastAsia="Calibri"/>
          <w:sz w:val="24"/>
          <w:szCs w:val="24"/>
        </w:rPr>
        <w:t>ara. Beypazarı, on the historic</w:t>
      </w:r>
      <w:r w:rsidRPr="005C3B23">
        <w:rPr>
          <w:rFonts w:eastAsia="Calibri"/>
          <w:sz w:val="24"/>
          <w:szCs w:val="24"/>
        </w:rPr>
        <w:t xml:space="preserve"> Silk Road, is a place with full of cultural richness and natural beauties. Beypazarı is famous for its carrots (producing nearly 60% of Turkey's carrots) and high quality natural mineral water. </w:t>
      </w:r>
    </w:p>
    <w:p w:rsidR="003C2C7B" w:rsidRPr="007E53EB" w:rsidRDefault="003C2C7B" w:rsidP="007E53EB">
      <w:pPr>
        <w:spacing w:before="120"/>
        <w:rPr>
          <w:rFonts w:ascii="Calibri" w:eastAsia="Calibri" w:hAnsi="Calibri"/>
          <w:szCs w:val="22"/>
        </w:rPr>
      </w:pPr>
      <w:r w:rsidRPr="005C3B23">
        <w:rPr>
          <w:rFonts w:eastAsia="Calibri"/>
          <w:sz w:val="24"/>
          <w:szCs w:val="24"/>
        </w:rPr>
        <w:t xml:space="preserve">Beypazarı has </w:t>
      </w:r>
      <w:r w:rsidR="00B12867">
        <w:rPr>
          <w:rFonts w:eastAsia="Calibri"/>
          <w:sz w:val="24"/>
          <w:szCs w:val="24"/>
        </w:rPr>
        <w:t xml:space="preserve">much </w:t>
      </w:r>
      <w:r w:rsidRPr="005C3B23">
        <w:rPr>
          <w:rFonts w:eastAsia="Calibri"/>
          <w:sz w:val="24"/>
          <w:szCs w:val="24"/>
        </w:rPr>
        <w:t>natural beaut</w:t>
      </w:r>
      <w:r w:rsidR="00B12867">
        <w:rPr>
          <w:rFonts w:eastAsia="Calibri"/>
          <w:sz w:val="24"/>
          <w:szCs w:val="24"/>
        </w:rPr>
        <w:t>y</w:t>
      </w:r>
      <w:r w:rsidRPr="005C3B23">
        <w:rPr>
          <w:rFonts w:eastAsia="Calibri"/>
          <w:sz w:val="24"/>
          <w:szCs w:val="24"/>
        </w:rPr>
        <w:t xml:space="preserve">s such as plateaus, valleys, hills ornamented with biological diversity and rare plant species. The wetlands, arable lands, meadows, also forests and steppes are important as breeding, food and wintering areas for many water birds and raptors.  </w:t>
      </w:r>
    </w:p>
    <w:p w:rsidR="003C2C7B" w:rsidRPr="007E53EB" w:rsidRDefault="003C2C7B" w:rsidP="007E53EB">
      <w:pPr>
        <w:spacing w:before="120"/>
        <w:rPr>
          <w:rFonts w:eastAsia="Calibri"/>
          <w:sz w:val="24"/>
          <w:szCs w:val="24"/>
        </w:rPr>
      </w:pPr>
      <w:r w:rsidRPr="007E53EB">
        <w:rPr>
          <w:rFonts w:ascii="Calibri" w:eastAsia="Calibri" w:hAnsi="Calibri"/>
          <w:szCs w:val="22"/>
        </w:rPr>
        <w:t>(</w:t>
      </w:r>
      <w:r w:rsidRPr="007E53EB">
        <w:rPr>
          <w:rFonts w:eastAsia="Calibri"/>
          <w:sz w:val="24"/>
          <w:szCs w:val="24"/>
        </w:rPr>
        <w:t>Nature-friendly Farming Booklet for Turkey</w:t>
      </w:r>
      <w:r w:rsidRPr="007E53EB">
        <w:rPr>
          <w:rFonts w:ascii="Calibri" w:eastAsia="Calibri" w:hAnsi="Calibri"/>
          <w:szCs w:val="22"/>
        </w:rPr>
        <w:t xml:space="preserve"> </w:t>
      </w:r>
      <w:r w:rsidRPr="007E53EB">
        <w:rPr>
          <w:rFonts w:eastAsia="Calibri"/>
          <w:sz w:val="24"/>
          <w:szCs w:val="24"/>
        </w:rPr>
        <w:t>/Türkiye için Doğa Dostu Tarım Kitapçığı, 2008)</w:t>
      </w:r>
    </w:p>
    <w:p w:rsidR="003C2C7B" w:rsidRPr="005C3B23" w:rsidRDefault="003C2C7B" w:rsidP="007E53EB">
      <w:pPr>
        <w:spacing w:before="120"/>
        <w:rPr>
          <w:rFonts w:eastAsia="Calibri"/>
          <w:sz w:val="24"/>
          <w:szCs w:val="24"/>
        </w:rPr>
      </w:pPr>
      <w:r w:rsidRPr="005C3B23">
        <w:rPr>
          <w:rFonts w:eastAsia="Calibri"/>
          <w:sz w:val="24"/>
          <w:szCs w:val="24"/>
        </w:rPr>
        <w:t>In certain regions of this rich land combining green</w:t>
      </w:r>
      <w:r w:rsidR="00B12867">
        <w:rPr>
          <w:rFonts w:eastAsia="Calibri"/>
          <w:sz w:val="24"/>
          <w:szCs w:val="24"/>
        </w:rPr>
        <w:t>ery</w:t>
      </w:r>
      <w:r w:rsidRPr="005C3B23">
        <w:rPr>
          <w:rFonts w:eastAsia="Calibri"/>
          <w:sz w:val="24"/>
          <w:szCs w:val="24"/>
        </w:rPr>
        <w:t xml:space="preserve"> and steppe, there are several endemic species existing only in this steppe area in the world. For example, “Beypazarı Geveni” (wild liquorice) is one of the rarest species.</w:t>
      </w:r>
    </w:p>
    <w:p w:rsidR="003C2C7B" w:rsidRPr="005C3B23" w:rsidRDefault="003C2C7B" w:rsidP="007E53EB">
      <w:pPr>
        <w:spacing w:before="120"/>
        <w:rPr>
          <w:rFonts w:eastAsia="Calibri"/>
          <w:sz w:val="24"/>
          <w:szCs w:val="24"/>
        </w:rPr>
      </w:pPr>
      <w:r w:rsidRPr="005C3B23">
        <w:rPr>
          <w:rFonts w:eastAsia="Calibri"/>
          <w:sz w:val="24"/>
          <w:szCs w:val="24"/>
        </w:rPr>
        <w:t xml:space="preserve">Thanks to the natural water springs, fertile agricultural lands and variety of species, this district not only appeals to the eye but also offers an opportunity to observe this fascinating </w:t>
      </w:r>
      <w:r w:rsidR="00B12867">
        <w:rPr>
          <w:rFonts w:eastAsia="Calibri"/>
          <w:sz w:val="24"/>
          <w:szCs w:val="24"/>
        </w:rPr>
        <w:t>environment.</w:t>
      </w:r>
      <w:r w:rsidRPr="005C3B23">
        <w:rPr>
          <w:rFonts w:eastAsia="Calibri"/>
          <w:sz w:val="24"/>
          <w:szCs w:val="24"/>
        </w:rPr>
        <w:t xml:space="preserve"> </w:t>
      </w:r>
    </w:p>
    <w:p w:rsidR="003C2C7B" w:rsidRPr="005C3B23" w:rsidRDefault="003C2C7B" w:rsidP="007E53EB">
      <w:pPr>
        <w:spacing w:before="120"/>
        <w:jc w:val="left"/>
        <w:rPr>
          <w:rFonts w:eastAsia="Calibri"/>
          <w:sz w:val="24"/>
          <w:szCs w:val="24"/>
        </w:rPr>
      </w:pPr>
      <w:r w:rsidRPr="005C3B23">
        <w:rPr>
          <w:rFonts w:eastAsia="Calibri"/>
          <w:b/>
          <w:sz w:val="24"/>
          <w:szCs w:val="24"/>
        </w:rPr>
        <w:t>Values to protect with the sub-measure</w:t>
      </w:r>
    </w:p>
    <w:p w:rsidR="003C2C7B" w:rsidRPr="005C3B23" w:rsidRDefault="003C2C7B" w:rsidP="007E53EB">
      <w:pPr>
        <w:spacing w:before="120"/>
        <w:rPr>
          <w:rFonts w:eastAsia="Calibri"/>
          <w:sz w:val="24"/>
          <w:szCs w:val="24"/>
        </w:rPr>
      </w:pPr>
      <w:r w:rsidRPr="005C3B23">
        <w:rPr>
          <w:rFonts w:eastAsia="Calibri"/>
          <w:sz w:val="24"/>
          <w:szCs w:val="24"/>
        </w:rPr>
        <w:t>The values to protect with the sub-measure are the high quality of soil with high content of soil organic matter, favourable soil structure – more resistance to the erosion, high soil biodiversity, etc. Soil with good properties and fertility is the greatest resource for agricultural production. An adequate and balanced supply of the elements necessary for plant growth is provided through the processes of nutrient cycling. These processes underpin all other ecosystem services:</w:t>
      </w:r>
    </w:p>
    <w:p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soil is a habitat for several living organisms – both animals and plants; </w:t>
      </w:r>
    </w:p>
    <w:p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soil is a very effective water filtration system; </w:t>
      </w:r>
    </w:p>
    <w:p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t xml:space="preserve">carbon cycle in soil which plays an important role in both climate change and global warming as the majority of carbon in the atmosphere comes from biological reactions within the soil; </w:t>
      </w:r>
    </w:p>
    <w:p w:rsidR="003C2C7B" w:rsidRPr="005C3B23" w:rsidRDefault="003C2C7B" w:rsidP="007E53EB">
      <w:pPr>
        <w:numPr>
          <w:ilvl w:val="0"/>
          <w:numId w:val="177"/>
        </w:numPr>
        <w:spacing w:before="120" w:after="200"/>
        <w:jc w:val="left"/>
        <w:rPr>
          <w:rFonts w:eastAsia="Calibri"/>
          <w:sz w:val="24"/>
          <w:szCs w:val="24"/>
        </w:rPr>
      </w:pPr>
      <w:r w:rsidRPr="005C3B23">
        <w:rPr>
          <w:rFonts w:eastAsia="Calibri"/>
          <w:sz w:val="24"/>
          <w:szCs w:val="24"/>
        </w:rPr>
        <w:lastRenderedPageBreak/>
        <w:t xml:space="preserve">soil organisms decompose many organic compounds, such as manure, remains of plants, </w:t>
      </w:r>
      <w:r w:rsidR="00B12867">
        <w:rPr>
          <w:rFonts w:eastAsia="Calibri"/>
          <w:sz w:val="24"/>
          <w:szCs w:val="24"/>
        </w:rPr>
        <w:t>fertiliser</w:t>
      </w:r>
      <w:r w:rsidRPr="005C3B23">
        <w:rPr>
          <w:rFonts w:eastAsia="Calibri"/>
          <w:sz w:val="24"/>
          <w:szCs w:val="24"/>
        </w:rPr>
        <w:t>s and pesticides, preventing them from entering water and becoming pollutants; etc.</w:t>
      </w:r>
    </w:p>
    <w:p w:rsidR="003C2C7B" w:rsidRPr="005C3B23" w:rsidRDefault="003C2C7B" w:rsidP="007E53EB">
      <w:pPr>
        <w:spacing w:before="120"/>
        <w:rPr>
          <w:rFonts w:eastAsia="Calibri"/>
          <w:b/>
          <w:sz w:val="24"/>
          <w:szCs w:val="24"/>
          <w:u w:val="single"/>
        </w:rPr>
      </w:pPr>
      <w:r w:rsidRPr="005C3B23">
        <w:rPr>
          <w:rFonts w:eastAsia="Calibri"/>
          <w:b/>
          <w:sz w:val="24"/>
          <w:szCs w:val="24"/>
          <w:u w:val="single"/>
        </w:rPr>
        <w:t xml:space="preserve">Description of the agricultural sector in the pilot area </w:t>
      </w:r>
    </w:p>
    <w:p w:rsidR="003C2C7B" w:rsidRPr="005C3B23" w:rsidRDefault="003C2C7B" w:rsidP="007E53EB">
      <w:pPr>
        <w:spacing w:before="120"/>
        <w:rPr>
          <w:rFonts w:eastAsia="Calibri"/>
          <w:i/>
          <w:sz w:val="24"/>
          <w:szCs w:val="24"/>
        </w:rPr>
      </w:pPr>
      <w:r w:rsidRPr="005C3B23">
        <w:rPr>
          <w:rFonts w:eastAsia="Calibri"/>
          <w:sz w:val="24"/>
          <w:szCs w:val="24"/>
        </w:rPr>
        <w:t xml:space="preserve">The 67% of the district population is engaged in agriculture. 70% of farmers are registered in Farmers Register System administrated by MoFAL. Total agricultural land is 87.829 ha.  </w:t>
      </w:r>
    </w:p>
    <w:p w:rsidR="003C2C7B" w:rsidRPr="005C3B23" w:rsidRDefault="003C2C7B" w:rsidP="007E53EB">
      <w:pPr>
        <w:spacing w:before="120"/>
        <w:rPr>
          <w:rFonts w:eastAsia="Calibri"/>
          <w:sz w:val="24"/>
          <w:szCs w:val="24"/>
        </w:rPr>
      </w:pPr>
      <w:r w:rsidRPr="005C3B23">
        <w:rPr>
          <w:rFonts w:eastAsia="Calibri"/>
          <w:sz w:val="24"/>
          <w:szCs w:val="24"/>
        </w:rPr>
        <w:t>In irrigated lands 2 or 3 crops can be harvested per year (Beypazarı report for Commercialization of Local Products, 2012/ Beypazarı Yöresel Ürünleri Ticarileştirme Stratejisi Raporu, 2012).</w:t>
      </w:r>
    </w:p>
    <w:p w:rsidR="003C2C7B" w:rsidRPr="005C3B23" w:rsidRDefault="003C2C7B" w:rsidP="007E53EB">
      <w:pPr>
        <w:spacing w:before="120"/>
        <w:rPr>
          <w:rFonts w:eastAsia="Calibri"/>
          <w:sz w:val="24"/>
          <w:szCs w:val="24"/>
        </w:rPr>
      </w:pPr>
      <w:r w:rsidRPr="005C3B23">
        <w:rPr>
          <w:rFonts w:eastAsia="Calibri"/>
          <w:sz w:val="24"/>
          <w:szCs w:val="24"/>
        </w:rPr>
        <w:t>According to the data of 2013 taken from Beypazarı Agricultural District Directorate;</w:t>
      </w:r>
    </w:p>
    <w:p w:rsidR="003C2C7B" w:rsidRPr="005C3B23" w:rsidRDefault="00B12867" w:rsidP="007E53EB">
      <w:pPr>
        <w:spacing w:before="120"/>
        <w:rPr>
          <w:rFonts w:eastAsia="Calibri"/>
          <w:sz w:val="24"/>
          <w:szCs w:val="24"/>
        </w:rPr>
      </w:pPr>
      <w:r>
        <w:rPr>
          <w:rFonts w:eastAsia="Calibri"/>
          <w:sz w:val="24"/>
          <w:szCs w:val="24"/>
        </w:rPr>
        <w:t>The m</w:t>
      </w:r>
      <w:r w:rsidR="003C2C7B" w:rsidRPr="005C3B23">
        <w:rPr>
          <w:rFonts w:eastAsia="Calibri"/>
          <w:sz w:val="24"/>
          <w:szCs w:val="24"/>
        </w:rPr>
        <w:t>ain crops grown in the region are wheat, barley, lettuce, carrot, sunflowers and spinach. Wheat, barley, sunflower (for snack) and fallows are present in non-irrigated fields. Sunflower is also grown in irrigated field for oil.</w:t>
      </w:r>
    </w:p>
    <w:p w:rsidR="003C2C7B" w:rsidRPr="005C3B23" w:rsidRDefault="003C2C7B" w:rsidP="007E53EB">
      <w:pPr>
        <w:spacing w:before="120"/>
        <w:rPr>
          <w:rFonts w:eastAsia="Calibri"/>
          <w:sz w:val="24"/>
          <w:szCs w:val="24"/>
        </w:rPr>
      </w:pPr>
      <w:r w:rsidRPr="005C3B23">
        <w:rPr>
          <w:rFonts w:eastAsia="Calibri"/>
          <w:sz w:val="24"/>
          <w:szCs w:val="24"/>
        </w:rPr>
        <w:t xml:space="preserve">The fields with size less than 0.2 ha are mainly vineyards and orchards and market gardens Area of fields with size 0.2-0.99 ha is 640 ha in total, field size between 1-10 ha is 22 000 ha in total, 11-50 ha field size in total is 39 300 ha, 51-100 ha is 2 260 ha and there are no fields larger than 100 ha. </w:t>
      </w:r>
    </w:p>
    <w:p w:rsidR="003C2C7B" w:rsidRPr="005C3B23" w:rsidRDefault="003C2C7B" w:rsidP="007E53EB">
      <w:pPr>
        <w:spacing w:before="120"/>
        <w:rPr>
          <w:rFonts w:eastAsia="Calibri"/>
          <w:sz w:val="24"/>
          <w:szCs w:val="24"/>
        </w:rPr>
      </w:pPr>
      <w:r w:rsidRPr="005C3B23">
        <w:rPr>
          <w:rFonts w:eastAsia="Calibri"/>
          <w:sz w:val="24"/>
          <w:szCs w:val="24"/>
        </w:rPr>
        <w:t xml:space="preserve">Non-irrigated fields of wheat, barley, sunflower and fallow, generally have an average size of 1.5 ha. Around 1800 farmers are cultivating non-irrigated crops (often combined with irrigated crops in smaller areas). </w:t>
      </w:r>
    </w:p>
    <w:p w:rsidR="003C2C7B" w:rsidRPr="005C3B23" w:rsidRDefault="003C2C7B" w:rsidP="007E53EB">
      <w:pPr>
        <w:spacing w:before="120"/>
        <w:rPr>
          <w:rFonts w:eastAsia="Calibri"/>
          <w:i/>
          <w:sz w:val="24"/>
          <w:szCs w:val="24"/>
        </w:rPr>
      </w:pPr>
      <w:r w:rsidRPr="005C3B23">
        <w:rPr>
          <w:rFonts w:eastAsia="Calibri"/>
          <w:sz w:val="24"/>
          <w:szCs w:val="24"/>
        </w:rPr>
        <w:t xml:space="preserve">Average non-irrigated grain yields are 2 800-3 000 kg/ha for barley, and 2 000 – 3 500 kg/ha for </w:t>
      </w:r>
      <w:r w:rsidRPr="005C3B23">
        <w:rPr>
          <w:rFonts w:eastAsia="Calibri"/>
          <w:i/>
          <w:sz w:val="24"/>
          <w:szCs w:val="24"/>
        </w:rPr>
        <w:t xml:space="preserve">wheat. </w:t>
      </w:r>
      <w:r w:rsidRPr="005C3B23">
        <w:rPr>
          <w:rFonts w:eastAsia="Calibri"/>
          <w:sz w:val="24"/>
          <w:szCs w:val="24"/>
        </w:rPr>
        <w:t>Due to extreme climate conditions (in particular variable rainfall), yield can differ very significantly between years.</w:t>
      </w:r>
      <w:r w:rsidRPr="005C3B23" w:rsidDel="001B7645">
        <w:rPr>
          <w:rFonts w:eastAsia="Calibri"/>
          <w:i/>
          <w:sz w:val="24"/>
          <w:szCs w:val="24"/>
        </w:rPr>
        <w:t xml:space="preserve"> </w:t>
      </w:r>
    </w:p>
    <w:p w:rsidR="003C2C7B" w:rsidRPr="005C3B23" w:rsidRDefault="003C2C7B" w:rsidP="007E53EB">
      <w:pPr>
        <w:spacing w:before="120"/>
        <w:rPr>
          <w:rFonts w:eastAsia="Calibri"/>
          <w:sz w:val="24"/>
          <w:szCs w:val="24"/>
        </w:rPr>
      </w:pPr>
      <w:r w:rsidRPr="005C3B23">
        <w:rPr>
          <w:rFonts w:eastAsia="Calibri"/>
          <w:sz w:val="24"/>
          <w:szCs w:val="24"/>
        </w:rPr>
        <w:t xml:space="preserve">Fallow land is used for grazing animals (mainly sheep). </w:t>
      </w:r>
    </w:p>
    <w:p w:rsidR="003C2C7B" w:rsidRPr="005C3B23" w:rsidRDefault="003C2C7B" w:rsidP="007E53EB">
      <w:pPr>
        <w:spacing w:before="120"/>
        <w:rPr>
          <w:rFonts w:eastAsia="Calibri"/>
          <w:sz w:val="24"/>
          <w:szCs w:val="24"/>
        </w:rPr>
      </w:pPr>
      <w:r w:rsidRPr="005C3B23">
        <w:rPr>
          <w:rFonts w:eastAsia="Calibri"/>
          <w:sz w:val="24"/>
          <w:szCs w:val="24"/>
        </w:rPr>
        <w:t xml:space="preserve">The market prices for wheat and barley are stable at around 0.72 TL/kg for bread wheat and 0.58 TL/kg for fodder barley. </w:t>
      </w:r>
    </w:p>
    <w:p w:rsidR="003C2C7B" w:rsidRPr="005C3B23" w:rsidRDefault="003C2C7B" w:rsidP="007E53EB">
      <w:pPr>
        <w:spacing w:before="120"/>
        <w:rPr>
          <w:rFonts w:eastAsia="Calibri"/>
          <w:sz w:val="24"/>
          <w:szCs w:val="24"/>
        </w:rPr>
      </w:pPr>
      <w:r w:rsidRPr="005C3B23">
        <w:rPr>
          <w:rFonts w:eastAsia="Calibri"/>
          <w:sz w:val="24"/>
          <w:szCs w:val="24"/>
        </w:rPr>
        <w:t>According to the data of 2014 taken from Beypazarı Agricultural District Directorate;</w:t>
      </w:r>
    </w:p>
    <w:p w:rsidR="003C2C7B" w:rsidRPr="005C3B23" w:rsidRDefault="003C2C7B" w:rsidP="007E53EB">
      <w:pPr>
        <w:spacing w:before="120"/>
        <w:rPr>
          <w:rFonts w:eastAsia="Calibri"/>
          <w:sz w:val="24"/>
          <w:szCs w:val="24"/>
          <w:lang w:eastAsia="tr-TR"/>
        </w:rPr>
      </w:pPr>
      <w:r w:rsidRPr="005C3B23">
        <w:rPr>
          <w:rFonts w:eastAsia="Calibri"/>
          <w:sz w:val="24"/>
          <w:szCs w:val="24"/>
          <w:lang w:eastAsia="tr-TR"/>
        </w:rPr>
        <w:t xml:space="preserve">In the selected area (the whole area of Beypazarı district), there are approximately 2209 farmers and 16 farmer cooperatives.  </w:t>
      </w:r>
    </w:p>
    <w:tbl>
      <w:tblPr>
        <w:tblStyle w:val="TabloKlavuzu3"/>
        <w:tblW w:w="0" w:type="auto"/>
        <w:tblLook w:val="01E0" w:firstRow="1" w:lastRow="1" w:firstColumn="1" w:lastColumn="1" w:noHBand="0" w:noVBand="0"/>
      </w:tblPr>
      <w:tblGrid>
        <w:gridCol w:w="1842"/>
        <w:gridCol w:w="1842"/>
        <w:gridCol w:w="1843"/>
        <w:gridCol w:w="1843"/>
      </w:tblGrid>
      <w:tr w:rsidR="005B55C1" w:rsidRPr="0060786D" w:rsidTr="007E53EB">
        <w:tc>
          <w:tcPr>
            <w:tcW w:w="7370" w:type="dxa"/>
            <w:gridSpan w:val="4"/>
            <w:tcBorders>
              <w:top w:val="nil"/>
              <w:left w:val="nil"/>
              <w:bottom w:val="single" w:sz="4" w:space="0" w:color="auto"/>
              <w:right w:val="nil"/>
            </w:tcBorders>
          </w:tcPr>
          <w:p w:rsidR="005B55C1" w:rsidRPr="007E53EB" w:rsidRDefault="005B55C1">
            <w:pPr>
              <w:spacing w:after="0"/>
              <w:jc w:val="left"/>
              <w:rPr>
                <w:b/>
                <w:sz w:val="24"/>
                <w:szCs w:val="24"/>
              </w:rPr>
            </w:pPr>
            <w:r w:rsidRPr="007E53EB">
              <w:rPr>
                <w:b/>
                <w:sz w:val="24"/>
                <w:szCs w:val="24"/>
              </w:rPr>
              <w:t xml:space="preserve">Table </w:t>
            </w:r>
            <w:r w:rsidR="00B27B21" w:rsidRPr="007E53EB">
              <w:rPr>
                <w:b/>
                <w:sz w:val="24"/>
                <w:szCs w:val="24"/>
              </w:rPr>
              <w:t>23</w:t>
            </w:r>
            <w:r w:rsidR="00B512E2" w:rsidRPr="0061484A">
              <w:rPr>
                <w:b/>
                <w:sz w:val="24"/>
                <w:szCs w:val="24"/>
              </w:rPr>
              <w:t>.</w:t>
            </w:r>
            <w:r w:rsidRPr="007E53EB">
              <w:rPr>
                <w:b/>
                <w:sz w:val="24"/>
                <w:szCs w:val="24"/>
              </w:rPr>
              <w:t xml:space="preserve"> Distribution of land</w:t>
            </w:r>
            <w:r w:rsidR="0061484A" w:rsidRPr="007E53EB">
              <w:rPr>
                <w:b/>
                <w:sz w:val="24"/>
                <w:szCs w:val="24"/>
              </w:rPr>
              <w:t xml:space="preserve"> in Beypazarı</w:t>
            </w:r>
          </w:p>
        </w:tc>
      </w:tr>
      <w:tr w:rsidR="005B55C1" w:rsidRPr="0060786D"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b/>
                <w:sz w:val="22"/>
                <w:szCs w:val="22"/>
              </w:rPr>
            </w:pPr>
          </w:p>
          <w:p w:rsidR="005B55C1" w:rsidRPr="007E53EB" w:rsidRDefault="005B55C1" w:rsidP="00FB5853">
            <w:pPr>
              <w:spacing w:after="0"/>
              <w:jc w:val="left"/>
              <w:rPr>
                <w:b/>
                <w:sz w:val="22"/>
                <w:szCs w:val="22"/>
              </w:rPr>
            </w:pPr>
            <w:r w:rsidRPr="007E53EB">
              <w:rPr>
                <w:b/>
                <w:sz w:val="22"/>
                <w:szCs w:val="22"/>
              </w:rPr>
              <w:t>Type of land</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b/>
                <w:sz w:val="22"/>
                <w:szCs w:val="22"/>
              </w:rPr>
            </w:pPr>
          </w:p>
          <w:p w:rsidR="005B55C1" w:rsidRPr="007E53EB" w:rsidRDefault="005B55C1" w:rsidP="004D6FBA">
            <w:pPr>
              <w:spacing w:after="0"/>
              <w:jc w:val="left"/>
              <w:rPr>
                <w:b/>
                <w:sz w:val="22"/>
                <w:szCs w:val="22"/>
              </w:rPr>
            </w:pPr>
            <w:r w:rsidRPr="007E53EB">
              <w:rPr>
                <w:b/>
                <w:sz w:val="22"/>
                <w:szCs w:val="22"/>
              </w:rPr>
              <w:t>Area (ha)</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pPr>
              <w:spacing w:after="0"/>
              <w:jc w:val="left"/>
              <w:rPr>
                <w:b/>
                <w:sz w:val="22"/>
                <w:szCs w:val="22"/>
              </w:rPr>
            </w:pPr>
          </w:p>
          <w:p w:rsidR="005B55C1" w:rsidRPr="007E53EB" w:rsidRDefault="00B12867">
            <w:pPr>
              <w:spacing w:after="0"/>
              <w:jc w:val="left"/>
              <w:rPr>
                <w:b/>
                <w:sz w:val="22"/>
                <w:szCs w:val="22"/>
              </w:rPr>
            </w:pPr>
            <w:r>
              <w:rPr>
                <w:b/>
                <w:sz w:val="22"/>
                <w:szCs w:val="22"/>
              </w:rPr>
              <w:t>Share</w:t>
            </w:r>
            <w:r w:rsidR="005B55C1" w:rsidRPr="007E53EB">
              <w:rPr>
                <w:b/>
                <w:sz w:val="22"/>
                <w:szCs w:val="22"/>
              </w:rPr>
              <w:t xml:space="preserve"> (%)</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pPr>
              <w:spacing w:after="0"/>
              <w:jc w:val="left"/>
              <w:rPr>
                <w:b/>
                <w:sz w:val="22"/>
                <w:szCs w:val="22"/>
              </w:rPr>
            </w:pPr>
            <w:r w:rsidRPr="007E53EB">
              <w:rPr>
                <w:b/>
                <w:sz w:val="22"/>
                <w:szCs w:val="22"/>
              </w:rPr>
              <w:t>Irrigated area (ha)</w:t>
            </w:r>
          </w:p>
        </w:tc>
      </w:tr>
      <w:tr w:rsidR="005B55C1" w:rsidRPr="0060786D"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sz w:val="22"/>
                <w:szCs w:val="22"/>
              </w:rPr>
            </w:pPr>
            <w:r w:rsidRPr="007E53EB">
              <w:rPr>
                <w:sz w:val="22"/>
                <w:szCs w:val="22"/>
              </w:rPr>
              <w:t>Agricultural land  (arable)</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FB5853">
            <w:pPr>
              <w:spacing w:after="0"/>
              <w:jc w:val="left"/>
              <w:rPr>
                <w:sz w:val="22"/>
                <w:szCs w:val="22"/>
              </w:rPr>
            </w:pPr>
            <w:r w:rsidRPr="007E53EB">
              <w:rPr>
                <w:sz w:val="22"/>
                <w:szCs w:val="22"/>
              </w:rPr>
              <w:t xml:space="preserve">63.645   </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sz w:val="22"/>
                <w:szCs w:val="22"/>
              </w:rPr>
            </w:pPr>
            <w:r w:rsidRPr="007E53EB">
              <w:rPr>
                <w:sz w:val="22"/>
                <w:szCs w:val="22"/>
              </w:rPr>
              <w:t>34,00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4D6FBA">
            <w:pPr>
              <w:spacing w:after="0"/>
              <w:jc w:val="left"/>
              <w:rPr>
                <w:sz w:val="22"/>
                <w:szCs w:val="22"/>
              </w:rPr>
            </w:pPr>
            <w:r w:rsidRPr="007E53EB">
              <w:rPr>
                <w:sz w:val="22"/>
                <w:szCs w:val="22"/>
              </w:rPr>
              <w:t xml:space="preserve">9500 </w:t>
            </w:r>
          </w:p>
        </w:tc>
      </w:tr>
      <w:tr w:rsidR="005B55C1" w:rsidRPr="0060786D"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sz w:val="22"/>
                <w:szCs w:val="22"/>
              </w:rPr>
            </w:pPr>
            <w:r w:rsidRPr="007E53EB">
              <w:rPr>
                <w:sz w:val="22"/>
                <w:szCs w:val="22"/>
              </w:rPr>
              <w:t xml:space="preserve">Forest </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FB5853">
            <w:pPr>
              <w:spacing w:after="0"/>
              <w:jc w:val="left"/>
              <w:rPr>
                <w:sz w:val="22"/>
                <w:szCs w:val="22"/>
              </w:rPr>
            </w:pPr>
            <w:r w:rsidRPr="007E53EB">
              <w:rPr>
                <w:sz w:val="22"/>
                <w:szCs w:val="22"/>
              </w:rPr>
              <w:t>41.931</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sz w:val="22"/>
                <w:szCs w:val="22"/>
              </w:rPr>
            </w:pPr>
            <w:r w:rsidRPr="007E53EB">
              <w:rPr>
                <w:sz w:val="22"/>
                <w:szCs w:val="22"/>
              </w:rPr>
              <w:t>22,00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4D6FBA">
            <w:pPr>
              <w:spacing w:after="0"/>
              <w:jc w:val="left"/>
              <w:rPr>
                <w:sz w:val="22"/>
                <w:szCs w:val="22"/>
              </w:rPr>
            </w:pPr>
          </w:p>
        </w:tc>
      </w:tr>
      <w:tr w:rsidR="005B55C1" w:rsidRPr="0060786D"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sz w:val="22"/>
                <w:szCs w:val="22"/>
              </w:rPr>
            </w:pPr>
            <w:r w:rsidRPr="007E53EB">
              <w:rPr>
                <w:sz w:val="22"/>
                <w:szCs w:val="22"/>
              </w:rPr>
              <w:t>Pasture-grassland</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FB5853">
            <w:pPr>
              <w:spacing w:after="0"/>
              <w:jc w:val="left"/>
              <w:rPr>
                <w:sz w:val="22"/>
                <w:szCs w:val="22"/>
              </w:rPr>
            </w:pPr>
            <w:r w:rsidRPr="007E53EB">
              <w:rPr>
                <w:sz w:val="22"/>
                <w:szCs w:val="22"/>
              </w:rPr>
              <w:t>24.184</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sz w:val="22"/>
                <w:szCs w:val="22"/>
              </w:rPr>
            </w:pPr>
            <w:r w:rsidRPr="007E53EB">
              <w:rPr>
                <w:sz w:val="22"/>
                <w:szCs w:val="22"/>
              </w:rPr>
              <w:t>13,00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4D6FBA">
            <w:pPr>
              <w:spacing w:after="0"/>
              <w:jc w:val="left"/>
              <w:rPr>
                <w:sz w:val="22"/>
                <w:szCs w:val="22"/>
              </w:rPr>
            </w:pPr>
          </w:p>
        </w:tc>
      </w:tr>
      <w:tr w:rsidR="005B55C1" w:rsidRPr="0060786D"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sz w:val="22"/>
                <w:szCs w:val="22"/>
              </w:rPr>
            </w:pPr>
            <w:r w:rsidRPr="007E53EB">
              <w:rPr>
                <w:sz w:val="22"/>
                <w:szCs w:val="22"/>
              </w:rPr>
              <w:t>Non-agricultural lands</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FB5853">
            <w:pPr>
              <w:spacing w:after="0"/>
              <w:jc w:val="left"/>
              <w:rPr>
                <w:sz w:val="22"/>
                <w:szCs w:val="22"/>
              </w:rPr>
            </w:pPr>
            <w:r w:rsidRPr="007E53EB">
              <w:rPr>
                <w:sz w:val="22"/>
                <w:szCs w:val="22"/>
              </w:rPr>
              <w:t>57.040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sz w:val="22"/>
                <w:szCs w:val="22"/>
              </w:rPr>
            </w:pPr>
            <w:r w:rsidRPr="007E53EB">
              <w:rPr>
                <w:sz w:val="22"/>
                <w:szCs w:val="22"/>
              </w:rPr>
              <w:t>31,00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4D6FBA">
            <w:pPr>
              <w:spacing w:after="0"/>
              <w:jc w:val="left"/>
              <w:rPr>
                <w:sz w:val="22"/>
                <w:szCs w:val="22"/>
              </w:rPr>
            </w:pPr>
          </w:p>
        </w:tc>
      </w:tr>
      <w:tr w:rsidR="005B55C1" w:rsidRPr="005C3B23" w:rsidTr="003C2C7B">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9E3B35">
            <w:pPr>
              <w:spacing w:after="0"/>
              <w:jc w:val="left"/>
              <w:rPr>
                <w:b/>
                <w:sz w:val="22"/>
                <w:szCs w:val="22"/>
              </w:rPr>
            </w:pPr>
            <w:r w:rsidRPr="007E53EB">
              <w:rPr>
                <w:b/>
                <w:sz w:val="22"/>
                <w:szCs w:val="22"/>
              </w:rPr>
              <w:t>Total</w:t>
            </w:r>
          </w:p>
        </w:tc>
        <w:tc>
          <w:tcPr>
            <w:tcW w:w="1842" w:type="dxa"/>
            <w:tcBorders>
              <w:top w:val="single" w:sz="4" w:space="0" w:color="auto"/>
              <w:left w:val="single" w:sz="4" w:space="0" w:color="auto"/>
              <w:bottom w:val="single" w:sz="4" w:space="0" w:color="auto"/>
              <w:right w:val="single" w:sz="4" w:space="0" w:color="auto"/>
            </w:tcBorders>
          </w:tcPr>
          <w:p w:rsidR="005B55C1" w:rsidRPr="007E53EB" w:rsidRDefault="005B55C1" w:rsidP="00FB5853">
            <w:pPr>
              <w:spacing w:after="0"/>
              <w:jc w:val="left"/>
              <w:rPr>
                <w:sz w:val="22"/>
                <w:szCs w:val="22"/>
              </w:rPr>
            </w:pPr>
            <w:r w:rsidRPr="007E53EB">
              <w:rPr>
                <w:sz w:val="22"/>
                <w:szCs w:val="22"/>
              </w:rPr>
              <w:t>186.800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1D6032">
            <w:pPr>
              <w:spacing w:after="0"/>
              <w:jc w:val="left"/>
              <w:rPr>
                <w:sz w:val="22"/>
                <w:szCs w:val="22"/>
              </w:rPr>
            </w:pPr>
            <w:r w:rsidRPr="007E53EB">
              <w:rPr>
                <w:sz w:val="22"/>
                <w:szCs w:val="22"/>
              </w:rPr>
              <w:t>% 100</w:t>
            </w:r>
          </w:p>
        </w:tc>
        <w:tc>
          <w:tcPr>
            <w:tcW w:w="1843" w:type="dxa"/>
            <w:tcBorders>
              <w:top w:val="single" w:sz="4" w:space="0" w:color="auto"/>
              <w:left w:val="single" w:sz="4" w:space="0" w:color="auto"/>
              <w:bottom w:val="single" w:sz="4" w:space="0" w:color="auto"/>
              <w:right w:val="single" w:sz="4" w:space="0" w:color="auto"/>
            </w:tcBorders>
          </w:tcPr>
          <w:p w:rsidR="005B55C1" w:rsidRPr="007E53EB" w:rsidRDefault="005B55C1" w:rsidP="004D6FBA">
            <w:pPr>
              <w:spacing w:after="0"/>
              <w:jc w:val="left"/>
              <w:rPr>
                <w:sz w:val="22"/>
                <w:szCs w:val="22"/>
              </w:rPr>
            </w:pPr>
          </w:p>
        </w:tc>
      </w:tr>
    </w:tbl>
    <w:p w:rsidR="003C2C7B" w:rsidRPr="005C3B23" w:rsidRDefault="003C2C7B" w:rsidP="007E53EB">
      <w:pPr>
        <w:spacing w:before="120"/>
        <w:rPr>
          <w:rFonts w:eastAsia="Calibri"/>
          <w:sz w:val="24"/>
          <w:szCs w:val="24"/>
        </w:rPr>
      </w:pPr>
    </w:p>
    <w:p w:rsidR="003C2C7B" w:rsidRPr="005C3B23" w:rsidRDefault="003C2C7B" w:rsidP="007E53EB">
      <w:pPr>
        <w:spacing w:before="120"/>
        <w:rPr>
          <w:rFonts w:eastAsia="Calibri"/>
          <w:sz w:val="24"/>
          <w:szCs w:val="24"/>
        </w:rPr>
      </w:pPr>
      <w:r w:rsidRPr="005C3B23">
        <w:rPr>
          <w:rFonts w:eastAsia="Calibri"/>
          <w:sz w:val="24"/>
          <w:szCs w:val="24"/>
        </w:rPr>
        <w:t>In the district, cereals are cultivated in most of the arable lands. The area covered by field crops is 55</w:t>
      </w:r>
      <w:r w:rsidR="0058382E">
        <w:rPr>
          <w:rFonts w:eastAsia="Calibri"/>
          <w:sz w:val="24"/>
          <w:szCs w:val="24"/>
        </w:rPr>
        <w:t>,000</w:t>
      </w:r>
      <w:r w:rsidRPr="005C3B23">
        <w:rPr>
          <w:rFonts w:eastAsia="Calibri"/>
          <w:sz w:val="24"/>
          <w:szCs w:val="24"/>
        </w:rPr>
        <w:t xml:space="preserve"> ha including fallow lands. 9500 ha of arable lands can be irrigated correspond</w:t>
      </w:r>
      <w:r w:rsidR="00B12867">
        <w:rPr>
          <w:rFonts w:eastAsia="Calibri"/>
          <w:sz w:val="24"/>
          <w:szCs w:val="24"/>
        </w:rPr>
        <w:t>ing</w:t>
      </w:r>
      <w:r w:rsidRPr="005C3B23">
        <w:rPr>
          <w:rFonts w:eastAsia="Calibri"/>
          <w:sz w:val="24"/>
          <w:szCs w:val="24"/>
        </w:rPr>
        <w:t xml:space="preserve"> to 15% of total agricultural land. </w:t>
      </w:r>
    </w:p>
    <w:p w:rsidR="003C2C7B" w:rsidRPr="005C3B23" w:rsidRDefault="003C2C7B" w:rsidP="007E53EB">
      <w:pPr>
        <w:spacing w:before="120"/>
        <w:rPr>
          <w:rFonts w:eastAsia="Calibri"/>
          <w:sz w:val="24"/>
          <w:szCs w:val="24"/>
          <w:lang w:eastAsia="tr-TR"/>
        </w:rPr>
      </w:pPr>
    </w:p>
    <w:tbl>
      <w:tblPr>
        <w:tblW w:w="0" w:type="auto"/>
        <w:tblCellMar>
          <w:left w:w="0" w:type="dxa"/>
          <w:right w:w="0" w:type="dxa"/>
        </w:tblCellMar>
        <w:tblLook w:val="04A0" w:firstRow="1" w:lastRow="0" w:firstColumn="1" w:lastColumn="0" w:noHBand="0" w:noVBand="1"/>
      </w:tblPr>
      <w:tblGrid>
        <w:gridCol w:w="1682"/>
        <w:gridCol w:w="1437"/>
        <w:gridCol w:w="1431"/>
        <w:gridCol w:w="1431"/>
        <w:gridCol w:w="1252"/>
      </w:tblGrid>
      <w:tr w:rsidR="005B55C1" w:rsidRPr="005C3B23" w:rsidTr="007E53EB">
        <w:tc>
          <w:tcPr>
            <w:tcW w:w="7233" w:type="dxa"/>
            <w:gridSpan w:val="5"/>
            <w:tcBorders>
              <w:bottom w:val="single" w:sz="8" w:space="0" w:color="auto"/>
            </w:tcBorders>
            <w:tcMar>
              <w:top w:w="0" w:type="dxa"/>
              <w:left w:w="108" w:type="dxa"/>
              <w:bottom w:w="0" w:type="dxa"/>
              <w:right w:w="108" w:type="dxa"/>
            </w:tcMar>
          </w:tcPr>
          <w:p w:rsidR="005B55C1" w:rsidRPr="007E53EB" w:rsidRDefault="005B55C1">
            <w:pPr>
              <w:spacing w:after="0"/>
              <w:jc w:val="left"/>
              <w:rPr>
                <w:rFonts w:eastAsia="Calibri"/>
                <w:b/>
                <w:bCs/>
                <w:sz w:val="24"/>
                <w:szCs w:val="24"/>
                <w:lang w:eastAsia="tr-TR"/>
              </w:rPr>
            </w:pPr>
            <w:r w:rsidRPr="007E53EB">
              <w:rPr>
                <w:rFonts w:eastAsia="Calibri"/>
                <w:b/>
                <w:bCs/>
                <w:sz w:val="24"/>
                <w:szCs w:val="24"/>
                <w:lang w:eastAsia="tr-TR"/>
              </w:rPr>
              <w:t xml:space="preserve">Table </w:t>
            </w:r>
            <w:r w:rsidR="00B27B21" w:rsidRPr="007E53EB">
              <w:rPr>
                <w:rFonts w:eastAsia="Calibri"/>
                <w:b/>
                <w:bCs/>
                <w:sz w:val="24"/>
                <w:szCs w:val="24"/>
                <w:lang w:eastAsia="tr-TR"/>
              </w:rPr>
              <w:t>24.</w:t>
            </w:r>
            <w:r w:rsidRPr="007E53EB">
              <w:rPr>
                <w:rFonts w:eastAsia="Calibri"/>
                <w:b/>
                <w:bCs/>
                <w:sz w:val="24"/>
                <w:szCs w:val="24"/>
                <w:lang w:eastAsia="tr-TR"/>
              </w:rPr>
              <w:t xml:space="preserve"> Distri</w:t>
            </w:r>
            <w:r w:rsidR="0061484A">
              <w:rPr>
                <w:rFonts w:eastAsia="Calibri"/>
                <w:b/>
                <w:bCs/>
                <w:sz w:val="24"/>
                <w:szCs w:val="24"/>
                <w:lang w:eastAsia="tr-TR"/>
              </w:rPr>
              <w:t>bution of the agricultural land in Beypazarı</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5B55C1" w:rsidP="009E3B35">
            <w:pPr>
              <w:spacing w:after="0"/>
              <w:jc w:val="left"/>
              <w:rPr>
                <w:rFonts w:eastAsia="Calibri"/>
                <w:b/>
                <w:bCs/>
                <w:szCs w:val="22"/>
                <w:lang w:eastAsia="tr-TR"/>
              </w:rPr>
            </w:pPr>
            <w:r w:rsidRPr="007E53EB">
              <w:rPr>
                <w:rFonts w:eastAsia="Calibri"/>
                <w:b/>
                <w:bCs/>
                <w:szCs w:val="22"/>
                <w:lang w:eastAsia="tr-TR"/>
              </w:rPr>
              <w:t>Type of the land</w:t>
            </w:r>
          </w:p>
        </w:tc>
        <w:tc>
          <w:tcPr>
            <w:tcW w:w="14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FB5853">
            <w:pPr>
              <w:spacing w:after="0"/>
              <w:jc w:val="left"/>
              <w:rPr>
                <w:rFonts w:eastAsia="Calibri"/>
                <w:b/>
                <w:bCs/>
                <w:szCs w:val="22"/>
                <w:lang w:eastAsia="tr-TR"/>
              </w:rPr>
            </w:pPr>
            <w:r w:rsidRPr="007E53EB">
              <w:rPr>
                <w:rFonts w:eastAsia="Calibri"/>
                <w:b/>
                <w:bCs/>
                <w:szCs w:val="22"/>
                <w:lang w:eastAsia="tr-TR"/>
              </w:rPr>
              <w:t>Cultivated land (ha)</w:t>
            </w:r>
          </w:p>
        </w:tc>
        <w:tc>
          <w:tcPr>
            <w:tcW w:w="14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55C1" w:rsidRPr="007E53EB" w:rsidRDefault="0061484A" w:rsidP="001D6032">
            <w:pPr>
              <w:spacing w:after="0"/>
              <w:jc w:val="left"/>
              <w:rPr>
                <w:rFonts w:eastAsia="Calibri"/>
                <w:b/>
                <w:bCs/>
                <w:szCs w:val="22"/>
                <w:lang w:eastAsia="tr-TR"/>
              </w:rPr>
            </w:pPr>
            <w:r>
              <w:rPr>
                <w:rFonts w:eastAsia="Calibri"/>
                <w:b/>
                <w:bCs/>
                <w:szCs w:val="22"/>
                <w:lang w:eastAsia="tr-TR"/>
              </w:rPr>
              <w:t>F</w:t>
            </w:r>
            <w:r w:rsidR="005B55C1" w:rsidRPr="007E53EB">
              <w:rPr>
                <w:rFonts w:eastAsia="Calibri"/>
                <w:b/>
                <w:bCs/>
                <w:szCs w:val="22"/>
                <w:lang w:eastAsia="tr-TR"/>
              </w:rPr>
              <w:t>allow (ha)</w:t>
            </w:r>
          </w:p>
        </w:tc>
        <w:tc>
          <w:tcPr>
            <w:tcW w:w="14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55C1" w:rsidRPr="007E53EB" w:rsidRDefault="0061484A" w:rsidP="004D6FBA">
            <w:pPr>
              <w:spacing w:after="0"/>
              <w:jc w:val="left"/>
              <w:rPr>
                <w:rFonts w:eastAsia="Calibri"/>
                <w:b/>
                <w:bCs/>
                <w:szCs w:val="22"/>
                <w:lang w:eastAsia="tr-TR"/>
              </w:rPr>
            </w:pPr>
            <w:r>
              <w:rPr>
                <w:rFonts w:eastAsia="Calibri"/>
                <w:b/>
                <w:bCs/>
                <w:szCs w:val="22"/>
                <w:lang w:eastAsia="tr-TR"/>
              </w:rPr>
              <w:t>L</w:t>
            </w:r>
            <w:r w:rsidR="005B55C1" w:rsidRPr="007E53EB">
              <w:rPr>
                <w:rFonts w:eastAsia="Calibri"/>
                <w:b/>
                <w:bCs/>
                <w:szCs w:val="22"/>
                <w:lang w:eastAsia="tr-TR"/>
              </w:rPr>
              <w:t>and (ha )</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55C1" w:rsidRPr="007E53EB" w:rsidRDefault="0061484A">
            <w:pPr>
              <w:spacing w:after="0"/>
              <w:jc w:val="left"/>
              <w:rPr>
                <w:rFonts w:eastAsia="Calibri"/>
                <w:b/>
                <w:bCs/>
                <w:szCs w:val="22"/>
                <w:lang w:eastAsia="tr-TR"/>
              </w:rPr>
            </w:pPr>
            <w:r>
              <w:rPr>
                <w:rFonts w:eastAsia="Calibri"/>
                <w:b/>
                <w:bCs/>
                <w:szCs w:val="22"/>
                <w:lang w:eastAsia="tr-TR"/>
              </w:rPr>
              <w:t>S</w:t>
            </w:r>
            <w:r w:rsidR="005B55C1">
              <w:rPr>
                <w:rFonts w:eastAsia="Calibri"/>
                <w:b/>
                <w:bCs/>
                <w:szCs w:val="22"/>
                <w:lang w:eastAsia="tr-TR"/>
              </w:rPr>
              <w:t>hare</w:t>
            </w:r>
            <w:r w:rsidR="005B55C1" w:rsidRPr="007E53EB">
              <w:rPr>
                <w:rFonts w:eastAsia="Calibri"/>
                <w:b/>
                <w:bCs/>
                <w:szCs w:val="22"/>
                <w:lang w:eastAsia="tr-TR"/>
              </w:rPr>
              <w:t xml:space="preserve"> (%)</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5B55C1" w:rsidP="009E3B35">
            <w:pPr>
              <w:spacing w:after="0"/>
              <w:jc w:val="left"/>
              <w:rPr>
                <w:rFonts w:eastAsia="Calibri"/>
                <w:szCs w:val="22"/>
                <w:lang w:eastAsia="tr-TR"/>
              </w:rPr>
            </w:pPr>
            <w:r w:rsidRPr="007E53EB">
              <w:rPr>
                <w:rFonts w:eastAsia="Calibri"/>
                <w:szCs w:val="22"/>
                <w:lang w:eastAsia="tr-TR"/>
              </w:rPr>
              <w:t xml:space="preserve">Field (cereal) </w:t>
            </w:r>
          </w:p>
        </w:tc>
        <w:tc>
          <w:tcPr>
            <w:tcW w:w="1437"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FB5853">
            <w:pPr>
              <w:spacing w:after="0"/>
              <w:jc w:val="left"/>
              <w:rPr>
                <w:rFonts w:eastAsia="Calibri"/>
                <w:szCs w:val="22"/>
                <w:lang w:eastAsia="tr-TR"/>
              </w:rPr>
            </w:pPr>
            <w:r w:rsidRPr="007E53EB">
              <w:rPr>
                <w:rFonts w:eastAsia="Calibri"/>
                <w:szCs w:val="22"/>
                <w:lang w:eastAsia="tr-TR"/>
              </w:rPr>
              <w:t>42.818</w:t>
            </w: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1D6032">
            <w:pPr>
              <w:spacing w:after="0"/>
              <w:jc w:val="left"/>
              <w:rPr>
                <w:rFonts w:eastAsia="Calibri"/>
                <w:szCs w:val="22"/>
                <w:lang w:eastAsia="tr-TR"/>
              </w:rPr>
            </w:pPr>
            <w:r w:rsidRPr="007E53EB">
              <w:rPr>
                <w:rFonts w:eastAsia="Calibri"/>
                <w:szCs w:val="22"/>
                <w:lang w:eastAsia="tr-TR"/>
              </w:rPr>
              <w:t>10.268</w:t>
            </w: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szCs w:val="22"/>
                <w:lang w:eastAsia="tr-TR"/>
              </w:rPr>
            </w:pPr>
            <w:r w:rsidRPr="007E53EB">
              <w:rPr>
                <w:rFonts w:eastAsia="Calibri"/>
                <w:szCs w:val="22"/>
                <w:lang w:eastAsia="tr-TR"/>
              </w:rPr>
              <w:t>53.086</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pPr>
              <w:spacing w:after="0"/>
              <w:jc w:val="left"/>
              <w:rPr>
                <w:rFonts w:eastAsia="Calibri"/>
                <w:szCs w:val="22"/>
                <w:lang w:eastAsia="tr-TR"/>
              </w:rPr>
            </w:pPr>
            <w:r w:rsidRPr="007E53EB">
              <w:rPr>
                <w:rFonts w:eastAsia="Calibri"/>
                <w:szCs w:val="22"/>
                <w:lang w:eastAsia="tr-TR"/>
              </w:rPr>
              <w:t>85,00</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61484A" w:rsidP="009E3B35">
            <w:pPr>
              <w:spacing w:after="0"/>
              <w:jc w:val="left"/>
              <w:rPr>
                <w:rFonts w:eastAsia="Calibri"/>
                <w:szCs w:val="22"/>
                <w:lang w:eastAsia="tr-TR"/>
              </w:rPr>
            </w:pPr>
            <w:r>
              <w:rPr>
                <w:rFonts w:eastAsia="Calibri"/>
                <w:szCs w:val="22"/>
                <w:lang w:eastAsia="tr-TR"/>
              </w:rPr>
              <w:t>V</w:t>
            </w:r>
            <w:r w:rsidR="005B55C1" w:rsidRPr="007E53EB">
              <w:rPr>
                <w:rFonts w:eastAsia="Calibri"/>
                <w:szCs w:val="22"/>
                <w:lang w:eastAsia="tr-TR"/>
              </w:rPr>
              <w:t>egetables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szCs w:val="22"/>
                <w:lang w:eastAsia="tr-TR"/>
              </w:rPr>
            </w:pPr>
            <w:r w:rsidRPr="007E53EB">
              <w:rPr>
                <w:rFonts w:eastAsia="Calibri"/>
                <w:szCs w:val="22"/>
                <w:lang w:eastAsia="tr-TR"/>
              </w:rPr>
              <w:t>  8.005</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pPr>
              <w:spacing w:after="0"/>
              <w:jc w:val="left"/>
              <w:rPr>
                <w:rFonts w:eastAsia="Calibri"/>
                <w:szCs w:val="22"/>
                <w:lang w:eastAsia="tr-TR"/>
              </w:rPr>
            </w:pPr>
            <w:r w:rsidRPr="007E53EB">
              <w:rPr>
                <w:rFonts w:eastAsia="Calibri"/>
                <w:szCs w:val="22"/>
                <w:lang w:eastAsia="tr-TR"/>
              </w:rPr>
              <w:t>13,00</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61484A" w:rsidP="009E3B35">
            <w:pPr>
              <w:spacing w:after="0"/>
              <w:jc w:val="left"/>
              <w:rPr>
                <w:rFonts w:eastAsia="Calibri"/>
                <w:szCs w:val="22"/>
                <w:lang w:eastAsia="tr-TR"/>
              </w:rPr>
            </w:pPr>
            <w:r>
              <w:rPr>
                <w:rFonts w:eastAsia="Calibri"/>
                <w:szCs w:val="22"/>
                <w:lang w:eastAsia="tr-TR"/>
              </w:rPr>
              <w:t>V</w:t>
            </w:r>
            <w:r w:rsidR="005B55C1" w:rsidRPr="007E53EB">
              <w:rPr>
                <w:rFonts w:eastAsia="Calibri"/>
                <w:szCs w:val="22"/>
                <w:lang w:eastAsia="tr-TR"/>
              </w:rPr>
              <w:t>ineyards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szCs w:val="22"/>
                <w:lang w:eastAsia="tr-TR"/>
              </w:rPr>
            </w:pPr>
            <w:r w:rsidRPr="007E53EB">
              <w:rPr>
                <w:rFonts w:eastAsia="Calibri"/>
                <w:szCs w:val="22"/>
                <w:lang w:eastAsia="tr-TR"/>
              </w:rPr>
              <w:t>    600</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pPr>
              <w:spacing w:after="0"/>
              <w:jc w:val="left"/>
              <w:rPr>
                <w:rFonts w:eastAsia="Calibri"/>
                <w:szCs w:val="22"/>
                <w:lang w:eastAsia="tr-TR"/>
              </w:rPr>
            </w:pPr>
            <w:r w:rsidRPr="007E53EB">
              <w:rPr>
                <w:rFonts w:eastAsia="Calibri"/>
                <w:szCs w:val="22"/>
                <w:lang w:eastAsia="tr-TR"/>
              </w:rPr>
              <w:t>  1,00</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61484A" w:rsidP="009E3B35">
            <w:pPr>
              <w:spacing w:after="0"/>
              <w:jc w:val="left"/>
              <w:rPr>
                <w:rFonts w:eastAsia="Calibri"/>
                <w:szCs w:val="22"/>
                <w:lang w:eastAsia="tr-TR"/>
              </w:rPr>
            </w:pPr>
            <w:r>
              <w:rPr>
                <w:rFonts w:eastAsia="Calibri"/>
                <w:szCs w:val="22"/>
                <w:lang w:eastAsia="tr-TR"/>
              </w:rPr>
              <w:t>O</w:t>
            </w:r>
            <w:r w:rsidR="005B55C1" w:rsidRPr="007E53EB">
              <w:rPr>
                <w:rFonts w:eastAsia="Calibri"/>
                <w:szCs w:val="22"/>
                <w:lang w:eastAsia="tr-TR"/>
              </w:rPr>
              <w:t>rchards</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szCs w:val="22"/>
                <w:lang w:eastAsia="tr-TR"/>
              </w:rPr>
            </w:pPr>
            <w:r w:rsidRPr="007E53EB">
              <w:rPr>
                <w:rFonts w:eastAsia="Calibri"/>
                <w:szCs w:val="22"/>
                <w:lang w:eastAsia="tr-TR"/>
              </w:rPr>
              <w:t>    754</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pPr>
              <w:spacing w:after="0"/>
              <w:jc w:val="left"/>
              <w:rPr>
                <w:rFonts w:eastAsia="Calibri"/>
                <w:szCs w:val="22"/>
                <w:lang w:eastAsia="tr-TR"/>
              </w:rPr>
            </w:pPr>
            <w:r w:rsidRPr="007E53EB">
              <w:rPr>
                <w:rFonts w:eastAsia="Calibri"/>
                <w:szCs w:val="22"/>
                <w:lang w:eastAsia="tr-TR"/>
              </w:rPr>
              <w:t>  1,00</w:t>
            </w: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5B55C1" w:rsidP="009E3B35">
            <w:pPr>
              <w:spacing w:after="0"/>
              <w:jc w:val="left"/>
              <w:rPr>
                <w:rFonts w:eastAsia="Calibri"/>
                <w:szCs w:val="22"/>
                <w:lang w:eastAsia="tr-TR"/>
              </w:rPr>
            </w:pPr>
            <w:r w:rsidRPr="007E53EB">
              <w:rPr>
                <w:rFonts w:eastAsia="Calibri"/>
                <w:szCs w:val="22"/>
                <w:lang w:eastAsia="tr-TR"/>
              </w:rPr>
              <w:t>Fields not used</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FB5853">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1D6032">
            <w:pPr>
              <w:spacing w:after="0"/>
              <w:jc w:val="left"/>
              <w:rPr>
                <w:rFonts w:eastAsia="Calibri"/>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szCs w:val="22"/>
                <w:lang w:eastAsia="tr-TR"/>
              </w:rPr>
            </w:pPr>
            <w:r w:rsidRPr="007E53EB">
              <w:rPr>
                <w:rFonts w:eastAsia="Calibri"/>
                <w:szCs w:val="22"/>
                <w:lang w:eastAsia="tr-TR"/>
              </w:rPr>
              <w:t>  1.200</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pPr>
              <w:spacing w:after="0"/>
              <w:jc w:val="left"/>
              <w:rPr>
                <w:rFonts w:eastAsia="Calibri"/>
                <w:szCs w:val="22"/>
                <w:lang w:eastAsia="tr-TR"/>
              </w:rPr>
            </w:pPr>
          </w:p>
        </w:tc>
      </w:tr>
      <w:tr w:rsidR="005B55C1" w:rsidRPr="005C3B23" w:rsidTr="007E53EB">
        <w:tc>
          <w:tcPr>
            <w:tcW w:w="16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55C1" w:rsidRPr="007E53EB" w:rsidRDefault="005B55C1" w:rsidP="009E3B35">
            <w:pPr>
              <w:spacing w:after="0"/>
              <w:jc w:val="left"/>
              <w:rPr>
                <w:rFonts w:eastAsia="Calibri"/>
                <w:b/>
                <w:bCs/>
                <w:szCs w:val="22"/>
                <w:lang w:eastAsia="tr-TR"/>
              </w:rPr>
            </w:pPr>
            <w:r w:rsidRPr="007E53EB">
              <w:rPr>
                <w:rFonts w:eastAsia="Calibri"/>
                <w:b/>
                <w:bCs/>
                <w:szCs w:val="22"/>
                <w:lang w:eastAsia="tr-TR"/>
              </w:rPr>
              <w:t>Total</w:t>
            </w:r>
          </w:p>
        </w:tc>
        <w:tc>
          <w:tcPr>
            <w:tcW w:w="1437"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FB5853">
            <w:pPr>
              <w:spacing w:after="0"/>
              <w:jc w:val="left"/>
              <w:rPr>
                <w:rFonts w:eastAsia="Calibri"/>
                <w:b/>
                <w:bCs/>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tcPr>
          <w:p w:rsidR="005B55C1" w:rsidRPr="007E53EB" w:rsidRDefault="005B55C1" w:rsidP="001D6032">
            <w:pPr>
              <w:spacing w:after="0"/>
              <w:jc w:val="left"/>
              <w:rPr>
                <w:rFonts w:eastAsia="Calibri"/>
                <w:b/>
                <w:bCs/>
                <w:szCs w:val="22"/>
                <w:lang w:eastAsia="tr-TR"/>
              </w:rPr>
            </w:pPr>
          </w:p>
        </w:tc>
        <w:tc>
          <w:tcPr>
            <w:tcW w:w="1431"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rsidP="004D6FBA">
            <w:pPr>
              <w:spacing w:after="0"/>
              <w:jc w:val="left"/>
              <w:rPr>
                <w:rFonts w:eastAsia="Calibri"/>
                <w:b/>
                <w:bCs/>
                <w:szCs w:val="22"/>
                <w:lang w:eastAsia="tr-TR"/>
              </w:rPr>
            </w:pPr>
            <w:r w:rsidRPr="007E53EB">
              <w:rPr>
                <w:rFonts w:eastAsia="Calibri"/>
                <w:b/>
                <w:bCs/>
                <w:szCs w:val="22"/>
                <w:lang w:eastAsia="tr-TR"/>
              </w:rPr>
              <w:t>63.645</w:t>
            </w:r>
          </w:p>
        </w:tc>
        <w:tc>
          <w:tcPr>
            <w:tcW w:w="1252" w:type="dxa"/>
            <w:tcBorders>
              <w:top w:val="nil"/>
              <w:left w:val="nil"/>
              <w:bottom w:val="single" w:sz="8" w:space="0" w:color="auto"/>
              <w:right w:val="single" w:sz="8" w:space="0" w:color="auto"/>
            </w:tcBorders>
            <w:tcMar>
              <w:top w:w="0" w:type="dxa"/>
              <w:left w:w="108" w:type="dxa"/>
              <w:bottom w:w="0" w:type="dxa"/>
              <w:right w:w="108" w:type="dxa"/>
            </w:tcMar>
            <w:hideMark/>
          </w:tcPr>
          <w:p w:rsidR="005B55C1" w:rsidRPr="007E53EB" w:rsidRDefault="005B55C1">
            <w:pPr>
              <w:spacing w:after="0"/>
              <w:jc w:val="left"/>
              <w:rPr>
                <w:rFonts w:eastAsia="Calibri"/>
                <w:b/>
                <w:bCs/>
                <w:szCs w:val="22"/>
                <w:lang w:eastAsia="tr-TR"/>
              </w:rPr>
            </w:pPr>
            <w:r w:rsidRPr="007E53EB">
              <w:rPr>
                <w:rFonts w:eastAsia="Calibri"/>
                <w:b/>
                <w:bCs/>
                <w:szCs w:val="22"/>
                <w:lang w:eastAsia="tr-TR"/>
              </w:rPr>
              <w:t>100</w:t>
            </w:r>
          </w:p>
        </w:tc>
      </w:tr>
    </w:tbl>
    <w:p w:rsidR="003C2C7B" w:rsidRPr="005C3B23" w:rsidRDefault="003C2C7B" w:rsidP="003C2C7B">
      <w:pPr>
        <w:spacing w:after="0"/>
        <w:jc w:val="left"/>
        <w:rPr>
          <w:rFonts w:ascii="Calibri" w:eastAsia="Calibri" w:hAnsi="Calibri"/>
          <w:szCs w:val="22"/>
          <w:lang w:eastAsia="tr-TR"/>
        </w:rPr>
      </w:pPr>
    </w:p>
    <w:p w:rsidR="003C2C7B" w:rsidRPr="005C3B23" w:rsidRDefault="003C2C7B" w:rsidP="007E53EB">
      <w:pPr>
        <w:spacing w:before="120"/>
        <w:rPr>
          <w:rFonts w:eastAsia="Calibri"/>
          <w:sz w:val="24"/>
          <w:szCs w:val="24"/>
        </w:rPr>
      </w:pPr>
      <w:r w:rsidRPr="005C3B23">
        <w:rPr>
          <w:rFonts w:eastAsia="Calibri"/>
          <w:sz w:val="24"/>
          <w:szCs w:val="24"/>
        </w:rPr>
        <w:t xml:space="preserve">The figures given by the district to the Province Directorate and the Statistical Unit are above. The total agricultural land is 63.645 ha. Except from the lands for </w:t>
      </w:r>
      <w:r w:rsidRPr="005C3B23">
        <w:rPr>
          <w:rFonts w:eastAsia="Calibri"/>
          <w:sz w:val="24"/>
          <w:szCs w:val="24"/>
          <w:lang w:eastAsia="tr-TR"/>
        </w:rPr>
        <w:t xml:space="preserve">vegetables, vineyards, orchards and the fields not used, approximately 53.086 ha land includes 10.268 ha fallow. This fallow land covers </w:t>
      </w:r>
      <w:r w:rsidRPr="005C3B23">
        <w:rPr>
          <w:rFonts w:eastAsia="Calibri"/>
          <w:sz w:val="24"/>
          <w:szCs w:val="24"/>
        </w:rPr>
        <w:t>20-25% of the total arable land.</w:t>
      </w:r>
    </w:p>
    <w:p w:rsidR="003C2C7B" w:rsidRPr="005C3B23" w:rsidRDefault="003C2C7B" w:rsidP="007E53EB">
      <w:pPr>
        <w:spacing w:before="120"/>
        <w:rPr>
          <w:rFonts w:eastAsia="Calibri"/>
          <w:sz w:val="24"/>
          <w:szCs w:val="24"/>
        </w:rPr>
      </w:pPr>
      <w:r w:rsidRPr="005C3B23">
        <w:rPr>
          <w:rFonts w:eastAsia="Calibri"/>
          <w:sz w:val="24"/>
          <w:szCs w:val="24"/>
        </w:rPr>
        <w:t>14534,59 ha of the total arable land lies on slopes with more than 12 degrees gradient.</w:t>
      </w:r>
    </w:p>
    <w:p w:rsidR="003C2C7B" w:rsidRPr="005C3B23" w:rsidRDefault="003C2C7B" w:rsidP="007E53EB">
      <w:pPr>
        <w:spacing w:before="120"/>
        <w:rPr>
          <w:rFonts w:eastAsia="Calibri"/>
          <w:b/>
          <w:sz w:val="24"/>
          <w:szCs w:val="24"/>
        </w:rPr>
      </w:pPr>
      <w:r w:rsidRPr="005C3B23">
        <w:rPr>
          <w:rFonts w:eastAsia="Calibri"/>
          <w:b/>
          <w:sz w:val="24"/>
          <w:szCs w:val="24"/>
        </w:rPr>
        <w:t>Agri-environmental problems in the selected pilot area</w:t>
      </w:r>
    </w:p>
    <w:p w:rsidR="003C2C7B" w:rsidRPr="005C3B23" w:rsidRDefault="003C2C7B" w:rsidP="007E53EB">
      <w:pPr>
        <w:spacing w:before="120"/>
        <w:rPr>
          <w:rFonts w:eastAsia="Calibri"/>
          <w:sz w:val="24"/>
          <w:szCs w:val="24"/>
        </w:rPr>
      </w:pPr>
      <w:r w:rsidRPr="005C3B23">
        <w:rPr>
          <w:rFonts w:eastAsia="Calibri"/>
          <w:sz w:val="24"/>
          <w:szCs w:val="24"/>
        </w:rPr>
        <w:t xml:space="preserve">Soil problems in the </w:t>
      </w:r>
      <w:r w:rsidRPr="00A63C4B">
        <w:rPr>
          <w:rFonts w:eastAsia="Calibri"/>
          <w:sz w:val="24"/>
          <w:szCs w:val="24"/>
        </w:rPr>
        <w:t xml:space="preserve">selected pilot area are mainly connected to wind and water erosion, especially on non-irrigated arable land which is used for cereal production combined with traditional fallow. The erosion and slope maps of the district have been given in Annex </w:t>
      </w:r>
      <w:r w:rsidR="000B0205" w:rsidRPr="00A63C4B">
        <w:rPr>
          <w:rFonts w:eastAsia="Calibri"/>
          <w:sz w:val="24"/>
          <w:szCs w:val="24"/>
        </w:rPr>
        <w:t>V</w:t>
      </w:r>
      <w:r w:rsidR="00FF61D2" w:rsidRPr="00A63C4B">
        <w:rPr>
          <w:rFonts w:eastAsia="Calibri"/>
          <w:sz w:val="24"/>
          <w:szCs w:val="24"/>
        </w:rPr>
        <w:t>I</w:t>
      </w:r>
      <w:r w:rsidR="000B0205" w:rsidRPr="00A63C4B">
        <w:rPr>
          <w:rFonts w:eastAsia="Calibri"/>
          <w:sz w:val="24"/>
          <w:szCs w:val="24"/>
        </w:rPr>
        <w:t>I</w:t>
      </w:r>
      <w:r w:rsidRPr="00A63C4B">
        <w:rPr>
          <w:rFonts w:eastAsia="Calibri"/>
          <w:sz w:val="24"/>
          <w:szCs w:val="24"/>
        </w:rPr>
        <w:t xml:space="preserve"> These maps have been elaborated according to the recommendations of the soil experts from The Directorate of Soil, </w:t>
      </w:r>
      <w:r w:rsidR="00B12867">
        <w:rPr>
          <w:rFonts w:eastAsia="Calibri"/>
          <w:sz w:val="24"/>
          <w:szCs w:val="24"/>
        </w:rPr>
        <w:t>Fertiliser</w:t>
      </w:r>
      <w:r w:rsidRPr="00A63C4B">
        <w:rPr>
          <w:rFonts w:eastAsia="Calibri"/>
          <w:sz w:val="24"/>
          <w:szCs w:val="24"/>
        </w:rPr>
        <w:t xml:space="preserve"> and Water Resources Research Institute. The tables in the Annex </w:t>
      </w:r>
      <w:r w:rsidR="000B0205" w:rsidRPr="007E53EB">
        <w:rPr>
          <w:rFonts w:eastAsia="Calibri"/>
          <w:sz w:val="24"/>
          <w:szCs w:val="24"/>
        </w:rPr>
        <w:t>V</w:t>
      </w:r>
      <w:r w:rsidR="00FF61D2" w:rsidRPr="007E53EB">
        <w:rPr>
          <w:rFonts w:eastAsia="Calibri"/>
          <w:sz w:val="24"/>
          <w:szCs w:val="24"/>
        </w:rPr>
        <w:t>I</w:t>
      </w:r>
      <w:r w:rsidR="000B0205" w:rsidRPr="007E53EB">
        <w:rPr>
          <w:rFonts w:eastAsia="Calibri"/>
          <w:sz w:val="24"/>
          <w:szCs w:val="24"/>
        </w:rPr>
        <w:t xml:space="preserve">I </w:t>
      </w:r>
      <w:r w:rsidRPr="00A63C4B">
        <w:rPr>
          <w:rFonts w:eastAsia="Calibri"/>
          <w:sz w:val="24"/>
          <w:szCs w:val="24"/>
        </w:rPr>
        <w:t>show the classification</w:t>
      </w:r>
      <w:r w:rsidRPr="00747A7F">
        <w:rPr>
          <w:rFonts w:eastAsia="Calibri"/>
          <w:sz w:val="24"/>
          <w:szCs w:val="24"/>
        </w:rPr>
        <w:t xml:space="preserve"> of erosion and slope of the district.</w:t>
      </w:r>
    </w:p>
    <w:p w:rsidR="003C2C7B" w:rsidRPr="005C3B23" w:rsidRDefault="003C2C7B" w:rsidP="007E53EB">
      <w:pPr>
        <w:spacing w:before="120"/>
        <w:rPr>
          <w:rFonts w:eastAsia="Calibri"/>
          <w:sz w:val="24"/>
          <w:szCs w:val="24"/>
        </w:rPr>
      </w:pPr>
      <w:r w:rsidRPr="005C3B23">
        <w:rPr>
          <w:rFonts w:eastAsia="Calibri"/>
          <w:sz w:val="24"/>
          <w:szCs w:val="24"/>
        </w:rPr>
        <w:t xml:space="preserve">Loss of organic matter due to erosion processes, inappropriate management of soil like deep ploughing and using traditional fallow without vegetation in the summer months, when the soil is most prone to wind erosion are leading to the degradation of soils. </w:t>
      </w:r>
    </w:p>
    <w:p w:rsidR="003C2C7B" w:rsidRPr="005C3B23" w:rsidRDefault="003C2C7B" w:rsidP="007E53EB">
      <w:pPr>
        <w:spacing w:before="120"/>
        <w:rPr>
          <w:rFonts w:eastAsia="Calibri"/>
          <w:sz w:val="24"/>
          <w:szCs w:val="24"/>
        </w:rPr>
      </w:pPr>
      <w:r w:rsidRPr="005C3B23">
        <w:rPr>
          <w:rFonts w:eastAsia="Calibri"/>
          <w:sz w:val="24"/>
          <w:szCs w:val="24"/>
        </w:rPr>
        <w:t>These soil problems are also very closely related to the loss of biodiversity, both above and under the ground.</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Objectives of the sub-measure</w:t>
      </w:r>
    </w:p>
    <w:p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decrease soil erosion;</w:t>
      </w:r>
    </w:p>
    <w:p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maintain the existing values of soil such as soil fertility, organic matter content in soil, soil structure, and soil biodiversity;</w:t>
      </w:r>
    </w:p>
    <w:p w:rsidR="003C2C7B" w:rsidRPr="007E53EB"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 xml:space="preserve">To test the effectiveness of these sub-measure packages  </w:t>
      </w:r>
    </w:p>
    <w:p w:rsidR="003C2C7B" w:rsidRPr="005C3B23" w:rsidRDefault="003C2C7B" w:rsidP="007E53EB">
      <w:pPr>
        <w:numPr>
          <w:ilvl w:val="0"/>
          <w:numId w:val="178"/>
        </w:numPr>
        <w:spacing w:before="120" w:after="200"/>
        <w:ind w:left="567" w:hanging="283"/>
        <w:jc w:val="left"/>
        <w:rPr>
          <w:rFonts w:eastAsia="Calibri"/>
          <w:sz w:val="24"/>
          <w:szCs w:val="24"/>
        </w:rPr>
      </w:pPr>
      <w:r w:rsidRPr="005C3B23">
        <w:rPr>
          <w:rFonts w:eastAsia="Calibri"/>
          <w:sz w:val="24"/>
          <w:szCs w:val="24"/>
        </w:rPr>
        <w:t>To raise awareness about environmentally-friendly farming practices.</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Definition of final beneficiaries</w:t>
      </w:r>
    </w:p>
    <w:p w:rsidR="003C2C7B" w:rsidRPr="005C3B23" w:rsidRDefault="003C2C7B" w:rsidP="007E53EB">
      <w:pPr>
        <w:spacing w:before="120"/>
        <w:rPr>
          <w:rFonts w:eastAsia="Calibri"/>
          <w:sz w:val="24"/>
          <w:szCs w:val="24"/>
        </w:rPr>
      </w:pPr>
      <w:r w:rsidRPr="005C3B23">
        <w:rPr>
          <w:rFonts w:eastAsia="Calibri"/>
          <w:sz w:val="24"/>
          <w:szCs w:val="24"/>
        </w:rPr>
        <w:t>Support is available for natural and legal persons who are registered under the Farmer Registry System and who on a voluntary basis make the agri-environmental commitments for the land management for 5 years.</w:t>
      </w:r>
    </w:p>
    <w:p w:rsidR="003C2C7B" w:rsidRPr="005C3B23" w:rsidRDefault="003C2C7B" w:rsidP="007E53EB">
      <w:pPr>
        <w:spacing w:before="120"/>
        <w:rPr>
          <w:b/>
          <w:bCs/>
          <w:iCs/>
          <w:sz w:val="24"/>
          <w:szCs w:val="24"/>
        </w:rPr>
      </w:pPr>
      <w:r w:rsidRPr="005C3B23">
        <w:rPr>
          <w:rFonts w:eastAsia="Calibri"/>
          <w:sz w:val="24"/>
          <w:szCs w:val="24"/>
        </w:rPr>
        <w:t>The beneficiary should follow the relevant GAEC standards as identified above on the area under the commitment in the selected pilot area.</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Eligibility criteria</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lastRenderedPageBreak/>
        <w:t xml:space="preserve">Eligible land </w:t>
      </w:r>
    </w:p>
    <w:p w:rsidR="003C2C7B" w:rsidRPr="005C3B23" w:rsidRDefault="003C2C7B" w:rsidP="007E53EB">
      <w:pPr>
        <w:spacing w:before="120"/>
        <w:rPr>
          <w:rFonts w:eastAsia="Calibri"/>
          <w:sz w:val="24"/>
          <w:szCs w:val="24"/>
        </w:rPr>
      </w:pPr>
      <w:r w:rsidRPr="005C3B23">
        <w:rPr>
          <w:rFonts w:eastAsia="Calibri"/>
          <w:sz w:val="24"/>
          <w:szCs w:val="24"/>
        </w:rPr>
        <w:t xml:space="preserve">Land eligible for the support depends on a package but should in any case be non-irrigated arable land situated in Beypazarı district.  </w:t>
      </w:r>
    </w:p>
    <w:p w:rsidR="003C2C7B" w:rsidRPr="005C3B23" w:rsidRDefault="003C2C7B" w:rsidP="007E53EB">
      <w:pPr>
        <w:spacing w:before="120"/>
        <w:rPr>
          <w:rFonts w:eastAsia="Calibri"/>
          <w:sz w:val="24"/>
          <w:szCs w:val="24"/>
        </w:rPr>
      </w:pPr>
      <w:r w:rsidRPr="005C3B23">
        <w:rPr>
          <w:rFonts w:eastAsia="Calibri"/>
          <w:sz w:val="24"/>
          <w:szCs w:val="24"/>
        </w:rPr>
        <w:t xml:space="preserve">Minimum size of the agricultural parcel in respect of which an application may be made is 0,2 ha and the minimum size of the land applied by the applicant for the support is 1 ha.  </w:t>
      </w:r>
    </w:p>
    <w:p w:rsidR="003C2C7B" w:rsidRPr="005C3B23" w:rsidRDefault="003C2C7B" w:rsidP="007E53EB">
      <w:pPr>
        <w:spacing w:before="120"/>
        <w:rPr>
          <w:rFonts w:eastAsia="Calibri"/>
          <w:b/>
          <w:bCs/>
          <w:sz w:val="24"/>
          <w:szCs w:val="24"/>
        </w:rPr>
      </w:pPr>
      <w:r w:rsidRPr="005C3B23">
        <w:rPr>
          <w:rFonts w:eastAsia="Calibri"/>
          <w:b/>
          <w:bCs/>
          <w:sz w:val="24"/>
          <w:szCs w:val="24"/>
        </w:rPr>
        <w:t>Other eligibility criteria</w:t>
      </w:r>
    </w:p>
    <w:p w:rsidR="003C2C7B" w:rsidRPr="005C3B23" w:rsidRDefault="003C2C7B" w:rsidP="007E53EB">
      <w:pPr>
        <w:spacing w:before="120"/>
        <w:rPr>
          <w:rFonts w:eastAsia="Calibri"/>
          <w:sz w:val="24"/>
          <w:szCs w:val="24"/>
        </w:rPr>
      </w:pPr>
      <w:r w:rsidRPr="005C3B23">
        <w:rPr>
          <w:rFonts w:eastAsia="Calibri"/>
          <w:bCs/>
          <w:sz w:val="24"/>
          <w:szCs w:val="24"/>
        </w:rPr>
        <w:t xml:space="preserve">Land cadastre ownership or a proof of lease (at least for 5 years) </w:t>
      </w:r>
      <w:r w:rsidRPr="005C3B23">
        <w:rPr>
          <w:rFonts w:eastAsia="Calibri"/>
          <w:sz w:val="24"/>
          <w:szCs w:val="24"/>
        </w:rPr>
        <w:t xml:space="preserve">should be submitted. </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 xml:space="preserve">AE sub-measure requirements </w:t>
      </w:r>
    </w:p>
    <w:p w:rsidR="003C2C7B" w:rsidRPr="005C3B23" w:rsidRDefault="003C2C7B" w:rsidP="007E53EB">
      <w:pPr>
        <w:spacing w:before="120"/>
        <w:rPr>
          <w:rFonts w:eastAsia="Calibri"/>
          <w:sz w:val="24"/>
          <w:szCs w:val="24"/>
        </w:rPr>
      </w:pPr>
      <w:r w:rsidRPr="005C3B23">
        <w:rPr>
          <w:rFonts w:eastAsia="Calibri"/>
          <w:sz w:val="24"/>
          <w:szCs w:val="24"/>
        </w:rPr>
        <w:t>Erosion sub-measure encourages farmers to apply agricultural methods which comply with the protection and improvement of the soil.</w:t>
      </w:r>
    </w:p>
    <w:p w:rsidR="003C2C7B" w:rsidRPr="005C3B23" w:rsidRDefault="003C2C7B" w:rsidP="007E53EB">
      <w:pPr>
        <w:spacing w:before="120"/>
        <w:rPr>
          <w:rFonts w:eastAsia="Calibri"/>
          <w:sz w:val="24"/>
          <w:szCs w:val="24"/>
        </w:rPr>
      </w:pPr>
      <w:r w:rsidRPr="005C3B23">
        <w:rPr>
          <w:rFonts w:eastAsia="Calibri"/>
          <w:sz w:val="24"/>
          <w:szCs w:val="24"/>
        </w:rPr>
        <w:t xml:space="preserve">Within the packages, as seen, the crop rotation has taken into consideration and the crops to be used for this aim have been chosen from the leguminous species. The most suitable plants as green </w:t>
      </w:r>
      <w:r w:rsidR="00B12867">
        <w:rPr>
          <w:rFonts w:eastAsia="Calibri"/>
          <w:sz w:val="24"/>
          <w:szCs w:val="24"/>
        </w:rPr>
        <w:t>fertiliser</w:t>
      </w:r>
      <w:r w:rsidRPr="005C3B23">
        <w:rPr>
          <w:rFonts w:eastAsia="Calibri"/>
          <w:sz w:val="24"/>
          <w:szCs w:val="24"/>
        </w:rPr>
        <w:t xml:space="preserve">s are leguminous (trefoil, common vetch and clover) and graminae species (barley, rye and oat). Legumes provide adequate ground cover to protect against soil erosion, either over winter, as in the case of an under seeded perennial, or in the late spring, as in the use of early seeded annual, have a high rate of nitrogen fixation and good biomass production, </w:t>
      </w:r>
    </w:p>
    <w:p w:rsidR="003C2C7B" w:rsidRPr="005C3B23" w:rsidRDefault="003C2C7B" w:rsidP="007E53EB">
      <w:pPr>
        <w:spacing w:before="120"/>
        <w:rPr>
          <w:rFonts w:eastAsia="Calibri"/>
          <w:sz w:val="24"/>
          <w:szCs w:val="24"/>
        </w:rPr>
      </w:pPr>
      <w:r w:rsidRPr="005C3B23">
        <w:rPr>
          <w:rFonts w:eastAsia="Calibri"/>
          <w:sz w:val="24"/>
          <w:szCs w:val="24"/>
        </w:rPr>
        <w:t xml:space="preserve">If a legume can readily obtain nitrogen from the soil, such as after a nitrogen </w:t>
      </w:r>
      <w:r w:rsidR="00B12867">
        <w:rPr>
          <w:rFonts w:eastAsia="Calibri"/>
          <w:sz w:val="24"/>
          <w:szCs w:val="24"/>
        </w:rPr>
        <w:t>fertiliser</w:t>
      </w:r>
      <w:r w:rsidRPr="005C3B23">
        <w:rPr>
          <w:rFonts w:eastAsia="Calibri"/>
          <w:sz w:val="24"/>
          <w:szCs w:val="24"/>
        </w:rPr>
        <w:t xml:space="preserve"> application, the atmospheric nitrogen fixation process will be inhibited. As a result, the incorporated legume will not add "new" nitrogen to the soil but rather recycle nitrogen that was already in the soil. </w:t>
      </w:r>
    </w:p>
    <w:p w:rsidR="003C2C7B" w:rsidRPr="005C3B23" w:rsidRDefault="003C2C7B" w:rsidP="007E53EB">
      <w:pPr>
        <w:spacing w:before="120"/>
        <w:rPr>
          <w:rFonts w:eastAsia="Calibri"/>
          <w:sz w:val="24"/>
          <w:szCs w:val="24"/>
        </w:rPr>
      </w:pPr>
      <w:r w:rsidRPr="005C3B23">
        <w:rPr>
          <w:rFonts w:eastAsia="Calibri"/>
          <w:sz w:val="24"/>
          <w:szCs w:val="24"/>
        </w:rPr>
        <w:t xml:space="preserve">In the areas under erosion, it has been determined that the soil is poor in terms of organic matter and phosphor. Because organic matter connects the soil fragments (clay, silt, sand) together and provides a strong clustered structure. Via organic matter, the structure of soil improves and this prevents erosion. The most suitable plants for soil to gain organic matter are leguminous plants. </w:t>
      </w:r>
    </w:p>
    <w:p w:rsidR="003C2C7B" w:rsidRPr="005C3B23" w:rsidRDefault="003C2C7B" w:rsidP="007E53EB">
      <w:pPr>
        <w:spacing w:before="120"/>
        <w:rPr>
          <w:rFonts w:eastAsia="Calibri"/>
          <w:sz w:val="24"/>
          <w:szCs w:val="24"/>
        </w:rPr>
      </w:pPr>
      <w:r w:rsidRPr="005C3B23">
        <w:rPr>
          <w:rFonts w:eastAsia="Calibri"/>
          <w:sz w:val="24"/>
          <w:szCs w:val="24"/>
        </w:rPr>
        <w:t>All the selected activities below contribute to combat erosion. Another example is the stubble. Stubble covers the soil and prevents erosion.</w:t>
      </w:r>
    </w:p>
    <w:p w:rsidR="003C2C7B" w:rsidRPr="005C3B23" w:rsidRDefault="003C2C7B" w:rsidP="007E53EB">
      <w:pPr>
        <w:spacing w:before="120"/>
        <w:rPr>
          <w:rFonts w:eastAsia="Calibri"/>
          <w:b/>
          <w:sz w:val="24"/>
          <w:szCs w:val="24"/>
        </w:rPr>
      </w:pPr>
      <w:r w:rsidRPr="005C3B23">
        <w:rPr>
          <w:rFonts w:eastAsia="Calibri"/>
          <w:b/>
          <w:sz w:val="24"/>
          <w:szCs w:val="24"/>
        </w:rPr>
        <w:t>General description of the sub-measure</w:t>
      </w:r>
    </w:p>
    <w:p w:rsidR="003C2C7B" w:rsidRPr="005C3B23" w:rsidRDefault="003C2C7B" w:rsidP="007E53EB">
      <w:pPr>
        <w:spacing w:before="120"/>
        <w:rPr>
          <w:rFonts w:eastAsia="Calibri"/>
          <w:sz w:val="24"/>
          <w:szCs w:val="24"/>
        </w:rPr>
      </w:pPr>
      <w:r w:rsidRPr="005C3B23">
        <w:rPr>
          <w:rFonts w:eastAsia="Calibri"/>
          <w:sz w:val="24"/>
          <w:szCs w:val="24"/>
        </w:rPr>
        <w:t>Both packages aim to prevent erosion. The farmers who voluntarily apply for erosion sub-measure commit to combat with erosion in their field by implementing the requirements below according to the package they choose.</w:t>
      </w:r>
    </w:p>
    <w:p w:rsidR="003C2C7B" w:rsidRPr="005C3B23" w:rsidRDefault="003C2C7B" w:rsidP="007E53EB">
      <w:pPr>
        <w:spacing w:before="120"/>
        <w:rPr>
          <w:rFonts w:eastAsia="Calibri"/>
          <w:sz w:val="24"/>
          <w:szCs w:val="24"/>
        </w:rPr>
      </w:pPr>
      <w:r w:rsidRPr="005C3B23">
        <w:rPr>
          <w:rFonts w:eastAsia="Calibri"/>
          <w:sz w:val="24"/>
          <w:szCs w:val="24"/>
        </w:rPr>
        <w:t>This sub-measure consists of 2 packages for only non-irrigated arable lands:</w:t>
      </w:r>
    </w:p>
    <w:p w:rsidR="003C2C7B" w:rsidRPr="005C3B23" w:rsidRDefault="003C2C7B" w:rsidP="007E53EB">
      <w:pPr>
        <w:spacing w:before="120"/>
        <w:rPr>
          <w:rFonts w:eastAsia="Calibri"/>
          <w:sz w:val="24"/>
          <w:szCs w:val="24"/>
        </w:rPr>
      </w:pPr>
      <w:r w:rsidRPr="005C3B23">
        <w:rPr>
          <w:rFonts w:eastAsia="Calibri"/>
          <w:sz w:val="24"/>
          <w:szCs w:val="24"/>
        </w:rPr>
        <w:t>1)</w:t>
      </w:r>
      <w:r w:rsidRPr="005C3B23">
        <w:rPr>
          <w:rFonts w:eastAsia="Calibri"/>
          <w:sz w:val="24"/>
          <w:szCs w:val="24"/>
        </w:rPr>
        <w:tab/>
        <w:t>Package including green fallow requirements;</w:t>
      </w:r>
    </w:p>
    <w:p w:rsidR="003C2C7B" w:rsidRPr="005C3B23" w:rsidRDefault="003C2C7B" w:rsidP="007E53EB">
      <w:pPr>
        <w:spacing w:before="120"/>
        <w:rPr>
          <w:rFonts w:eastAsia="Calibri"/>
          <w:sz w:val="24"/>
          <w:szCs w:val="24"/>
        </w:rPr>
      </w:pPr>
      <w:r w:rsidRPr="005C3B23">
        <w:rPr>
          <w:rFonts w:eastAsia="Calibri"/>
          <w:sz w:val="24"/>
          <w:szCs w:val="24"/>
        </w:rPr>
        <w:t>2)</w:t>
      </w:r>
      <w:r w:rsidRPr="005C3B23">
        <w:rPr>
          <w:rFonts w:eastAsia="Calibri"/>
          <w:sz w:val="24"/>
          <w:szCs w:val="24"/>
        </w:rPr>
        <w:tab/>
        <w:t>Package including perennial green cover;</w:t>
      </w:r>
    </w:p>
    <w:p w:rsidR="003C2C7B" w:rsidRPr="005C3B23" w:rsidRDefault="003C2C7B" w:rsidP="007E53EB">
      <w:pPr>
        <w:spacing w:before="120"/>
        <w:rPr>
          <w:rFonts w:eastAsia="Calibri"/>
          <w:b/>
          <w:sz w:val="24"/>
          <w:szCs w:val="24"/>
        </w:rPr>
      </w:pPr>
      <w:r w:rsidRPr="005C3B23">
        <w:rPr>
          <w:rFonts w:eastAsia="Calibri"/>
          <w:b/>
          <w:sz w:val="24"/>
          <w:szCs w:val="24"/>
        </w:rPr>
        <w:t>Package including green fallow requirements</w:t>
      </w:r>
    </w:p>
    <w:p w:rsidR="003C2C7B" w:rsidRPr="005C3B23" w:rsidRDefault="003C2C7B" w:rsidP="007E53EB">
      <w:pPr>
        <w:spacing w:before="120"/>
        <w:rPr>
          <w:rFonts w:eastAsia="Calibri"/>
          <w:sz w:val="24"/>
          <w:szCs w:val="24"/>
        </w:rPr>
      </w:pPr>
      <w:r w:rsidRPr="005C3B23">
        <w:rPr>
          <w:rFonts w:eastAsia="Calibri"/>
          <w:sz w:val="24"/>
          <w:szCs w:val="24"/>
        </w:rPr>
        <w:t xml:space="preserve">Applicant has to uptake 5-years commitment on non-irrigated arable land with less than 12 degree slope gradient for fulfilling following requirements: </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 xml:space="preserve">The farmer should keep 100% of his committed land under green fallow cover every second year. (During the commitment period, cereal and green cover are sown respectively). </w:t>
      </w:r>
    </w:p>
    <w:p w:rsidR="003C2C7B" w:rsidRPr="005C3B23" w:rsidRDefault="003C2C7B" w:rsidP="007E53EB">
      <w:pPr>
        <w:numPr>
          <w:ilvl w:val="0"/>
          <w:numId w:val="179"/>
        </w:numPr>
        <w:spacing w:before="120" w:after="200"/>
        <w:ind w:hanging="357"/>
        <w:contextualSpacing/>
        <w:jc w:val="left"/>
        <w:rPr>
          <w:rFonts w:eastAsia="Calibri"/>
          <w:sz w:val="24"/>
          <w:szCs w:val="24"/>
        </w:rPr>
      </w:pPr>
      <w:r w:rsidRPr="005C3B23">
        <w:rPr>
          <w:rFonts w:eastAsia="Calibri"/>
          <w:sz w:val="24"/>
          <w:szCs w:val="24"/>
        </w:rPr>
        <w:lastRenderedPageBreak/>
        <w:t xml:space="preserve">On the committed area: annual common vetch or cereal should be sown in autumn by the second week of October the latest.  </w:t>
      </w:r>
    </w:p>
    <w:p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The stubble of the preceding cereal crop should be left on the field until the green fallow is sown. </w:t>
      </w:r>
    </w:p>
    <w:p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The green fallow vegetation shall be ploughed and mixed with soil in the middle of May; green fallow shall be left on the field till the next crop will be sown. </w:t>
      </w:r>
    </w:p>
    <w:p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The crop of green fallow should be mixed to the soil and left on the field (not harvested/mowed). </w:t>
      </w:r>
    </w:p>
    <w:p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Grazing is not allowed.</w:t>
      </w:r>
    </w:p>
    <w:p w:rsidR="003C2C7B" w:rsidRPr="005C3B23" w:rsidRDefault="003C2C7B" w:rsidP="007E53EB">
      <w:pPr>
        <w:numPr>
          <w:ilvl w:val="0"/>
          <w:numId w:val="179"/>
        </w:numPr>
        <w:spacing w:before="120" w:after="200"/>
        <w:jc w:val="left"/>
        <w:rPr>
          <w:rFonts w:eastAsia="Calibri"/>
          <w:sz w:val="24"/>
          <w:szCs w:val="24"/>
        </w:rPr>
      </w:pPr>
      <w:r w:rsidRPr="005C3B23">
        <w:rPr>
          <w:rFonts w:eastAsia="Calibri"/>
          <w:sz w:val="24"/>
          <w:szCs w:val="24"/>
        </w:rPr>
        <w:t xml:space="preserve">Applicant should keep the farm record book during the whole 5-years commitment period at the level of a plot. </w:t>
      </w:r>
    </w:p>
    <w:p w:rsidR="003C2C7B" w:rsidRPr="005C3B23" w:rsidRDefault="003C2C7B" w:rsidP="007E53EB">
      <w:pPr>
        <w:numPr>
          <w:ilvl w:val="0"/>
          <w:numId w:val="179"/>
        </w:numPr>
        <w:spacing w:before="120" w:after="200"/>
        <w:jc w:val="left"/>
        <w:rPr>
          <w:rFonts w:eastAsia="Calibri"/>
          <w:i/>
          <w:sz w:val="24"/>
          <w:szCs w:val="24"/>
        </w:rPr>
      </w:pPr>
      <w:r w:rsidRPr="005C3B23">
        <w:rPr>
          <w:rFonts w:eastAsia="Calibri"/>
          <w:sz w:val="24"/>
          <w:szCs w:val="24"/>
        </w:rPr>
        <w:t xml:space="preserve">The applicant must participate to 4 hours compulsory training on this sub-measure in the first year of commitment period (training on agri-environment, crop rotation, green cover maintenance, etc.). </w:t>
      </w:r>
    </w:p>
    <w:p w:rsidR="003C2C7B" w:rsidRPr="005C3B23" w:rsidRDefault="003C2C7B" w:rsidP="007E53EB">
      <w:pPr>
        <w:spacing w:before="120"/>
        <w:rPr>
          <w:rFonts w:eastAsia="Calibri"/>
          <w:b/>
          <w:sz w:val="24"/>
          <w:szCs w:val="24"/>
        </w:rPr>
      </w:pPr>
      <w:r w:rsidRPr="005C3B23">
        <w:rPr>
          <w:rFonts w:eastAsia="Calibri"/>
          <w:b/>
          <w:sz w:val="24"/>
          <w:szCs w:val="24"/>
        </w:rPr>
        <w:t>Package</w:t>
      </w:r>
      <w:r w:rsidRPr="005C3B23">
        <w:rPr>
          <w:rFonts w:eastAsia="Calibri"/>
          <w:sz w:val="24"/>
          <w:szCs w:val="24"/>
        </w:rPr>
        <w:t xml:space="preserve"> </w:t>
      </w:r>
      <w:r w:rsidRPr="005C3B23">
        <w:rPr>
          <w:rFonts w:eastAsia="Calibri"/>
          <w:b/>
          <w:sz w:val="24"/>
          <w:szCs w:val="24"/>
        </w:rPr>
        <w:t>including perennial green cover</w:t>
      </w:r>
    </w:p>
    <w:p w:rsidR="003C2C7B" w:rsidRPr="005C3B23" w:rsidRDefault="003C2C7B" w:rsidP="007E53EB">
      <w:pPr>
        <w:spacing w:before="120"/>
        <w:rPr>
          <w:rFonts w:eastAsia="Calibri"/>
          <w:sz w:val="24"/>
          <w:szCs w:val="24"/>
        </w:rPr>
      </w:pPr>
      <w:r w:rsidRPr="005C3B23">
        <w:rPr>
          <w:rFonts w:eastAsia="Calibri"/>
          <w:sz w:val="24"/>
          <w:szCs w:val="24"/>
        </w:rPr>
        <w:t xml:space="preserve">Applicant has to uptake 5-years commitment for arable non irrigated land with a slope of 12 or more degrees per cent for fulfilling following requirements: </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Support is paid for the slopes with more than 12% which is kept under green cover by permanent plant during the whole commitment period.</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The farmer should keep 100% of his committed land under green fallow</w:t>
      </w:r>
    </w:p>
    <w:p w:rsidR="003C2C7B" w:rsidRPr="007E53EB" w:rsidRDefault="003C2C7B" w:rsidP="007E53EB">
      <w:pPr>
        <w:numPr>
          <w:ilvl w:val="0"/>
          <w:numId w:val="180"/>
        </w:numPr>
        <w:spacing w:before="120" w:after="200"/>
        <w:jc w:val="left"/>
        <w:rPr>
          <w:rFonts w:eastAsia="Calibri"/>
          <w:color w:val="1F497D"/>
          <w:sz w:val="24"/>
          <w:szCs w:val="24"/>
        </w:rPr>
      </w:pPr>
      <w:r w:rsidRPr="005C3B23">
        <w:rPr>
          <w:rFonts w:eastAsia="Calibri"/>
          <w:sz w:val="24"/>
          <w:szCs w:val="24"/>
        </w:rPr>
        <w:t xml:space="preserve">Green cover land should be covered with perennial trefoil and the maintenance of trefoil (especially partial re-seeding depending on the plant density on the area) shall be ensured. </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The crop should be sown in March.</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 xml:space="preserve">The crop of green cover should be left on the field (not harvested/mowed) through the commitment period (five years). </w:t>
      </w:r>
    </w:p>
    <w:p w:rsidR="003C2C7B" w:rsidRPr="005C3B23" w:rsidRDefault="003C2C7B" w:rsidP="007E53EB">
      <w:pPr>
        <w:numPr>
          <w:ilvl w:val="0"/>
          <w:numId w:val="180"/>
        </w:numPr>
        <w:spacing w:before="120" w:after="200"/>
        <w:jc w:val="left"/>
        <w:rPr>
          <w:rFonts w:eastAsia="Calibri"/>
          <w:i/>
          <w:sz w:val="24"/>
          <w:szCs w:val="24"/>
        </w:rPr>
      </w:pPr>
      <w:r w:rsidRPr="005C3B23">
        <w:rPr>
          <w:rFonts w:eastAsia="Calibri"/>
          <w:sz w:val="24"/>
          <w:szCs w:val="24"/>
        </w:rPr>
        <w:t>Grazing is not allowed.</w:t>
      </w:r>
    </w:p>
    <w:p w:rsidR="003C2C7B" w:rsidRPr="005C3B23" w:rsidRDefault="003C2C7B" w:rsidP="007E53EB">
      <w:pPr>
        <w:numPr>
          <w:ilvl w:val="0"/>
          <w:numId w:val="180"/>
        </w:numPr>
        <w:spacing w:before="120" w:after="200"/>
        <w:jc w:val="left"/>
        <w:rPr>
          <w:rFonts w:eastAsia="Calibri"/>
          <w:sz w:val="24"/>
          <w:szCs w:val="24"/>
        </w:rPr>
      </w:pPr>
      <w:r w:rsidRPr="005C3B23">
        <w:rPr>
          <w:rFonts w:eastAsia="Calibri"/>
          <w:sz w:val="24"/>
          <w:szCs w:val="24"/>
        </w:rPr>
        <w:t xml:space="preserve">Applicant should keep the farm record book during the whole 5-years commitment period. </w:t>
      </w:r>
    </w:p>
    <w:p w:rsidR="003C2C7B" w:rsidRPr="005C3B23" w:rsidRDefault="003C2C7B" w:rsidP="007E53EB">
      <w:pPr>
        <w:numPr>
          <w:ilvl w:val="0"/>
          <w:numId w:val="180"/>
        </w:numPr>
        <w:spacing w:before="120" w:after="200"/>
        <w:ind w:left="709" w:hanging="283"/>
        <w:jc w:val="left"/>
        <w:rPr>
          <w:rFonts w:eastAsia="Calibri"/>
          <w:sz w:val="24"/>
          <w:szCs w:val="24"/>
        </w:rPr>
      </w:pPr>
      <w:r w:rsidRPr="005C3B23">
        <w:rPr>
          <w:rFonts w:eastAsia="Calibri"/>
          <w:sz w:val="24"/>
          <w:szCs w:val="24"/>
        </w:rPr>
        <w:t xml:space="preserve">The applicant must participate to 4 hours compulsory training on this sub-measure in the first year of commitment period, (training on agri-environment, crop rotation, green cover maintenance, etc.). </w:t>
      </w:r>
    </w:p>
    <w:p w:rsidR="003C2C7B" w:rsidRPr="005C3B23" w:rsidRDefault="003C2C7B" w:rsidP="007E53EB">
      <w:pPr>
        <w:spacing w:before="120"/>
        <w:ind w:left="284" w:hanging="284"/>
        <w:rPr>
          <w:b/>
          <w:bCs/>
          <w:iCs/>
          <w:sz w:val="24"/>
          <w:szCs w:val="24"/>
        </w:rPr>
      </w:pPr>
      <w:r w:rsidRPr="005C3B23">
        <w:rPr>
          <w:b/>
          <w:bCs/>
          <w:iCs/>
          <w:sz w:val="24"/>
          <w:szCs w:val="24"/>
        </w:rPr>
        <w:t xml:space="preserve">Payments </w:t>
      </w: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Level of support</w:t>
      </w:r>
    </w:p>
    <w:p w:rsidR="003C2C7B" w:rsidRPr="005C3B23" w:rsidRDefault="003C2C7B" w:rsidP="007E53EB">
      <w:pPr>
        <w:tabs>
          <w:tab w:val="num" w:pos="0"/>
        </w:tabs>
        <w:spacing w:before="120"/>
        <w:rPr>
          <w:bCs/>
          <w:iCs/>
          <w:sz w:val="24"/>
          <w:szCs w:val="24"/>
        </w:rPr>
      </w:pPr>
      <w:r w:rsidRPr="005C3B23">
        <w:rPr>
          <w:bCs/>
          <w:iCs/>
          <w:sz w:val="24"/>
          <w:szCs w:val="24"/>
        </w:rPr>
        <w:t>For package 1: Annual payments of 379,54 Euro/ha + transaction costs of 10,5 TL/year (plus 300TL advisory service only in the first year)</w:t>
      </w:r>
    </w:p>
    <w:p w:rsidR="003C2C7B" w:rsidRPr="005C3B23" w:rsidRDefault="003C2C7B" w:rsidP="007E53EB">
      <w:pPr>
        <w:tabs>
          <w:tab w:val="num" w:pos="0"/>
        </w:tabs>
        <w:spacing w:before="120"/>
        <w:rPr>
          <w:bCs/>
          <w:iCs/>
          <w:sz w:val="24"/>
          <w:szCs w:val="24"/>
        </w:rPr>
      </w:pPr>
      <w:r w:rsidRPr="005C3B23">
        <w:rPr>
          <w:bCs/>
          <w:iCs/>
          <w:sz w:val="24"/>
          <w:szCs w:val="24"/>
        </w:rPr>
        <w:lastRenderedPageBreak/>
        <w:t>For package 2: Annual payment of 437,07</w:t>
      </w:r>
      <w:r w:rsidRPr="007E53EB">
        <w:rPr>
          <w:rFonts w:ascii="Calibri" w:eastAsia="Calibri" w:hAnsi="Calibri"/>
          <w:szCs w:val="22"/>
        </w:rPr>
        <w:t xml:space="preserve"> </w:t>
      </w:r>
      <w:r w:rsidRPr="005C3B23">
        <w:rPr>
          <w:bCs/>
          <w:iCs/>
          <w:sz w:val="24"/>
          <w:szCs w:val="24"/>
        </w:rPr>
        <w:t xml:space="preserve">Euro/ha + transaction costs of 10,5 TL/year (plus 300TL advisory service only in the first year) </w:t>
      </w:r>
    </w:p>
    <w:p w:rsidR="003C2C7B" w:rsidRPr="005C3B23" w:rsidRDefault="003C2C7B" w:rsidP="007E53EB">
      <w:pPr>
        <w:tabs>
          <w:tab w:val="num" w:pos="0"/>
        </w:tabs>
        <w:spacing w:before="120"/>
        <w:rPr>
          <w:bCs/>
          <w:iCs/>
          <w:sz w:val="24"/>
          <w:szCs w:val="24"/>
        </w:rPr>
      </w:pPr>
      <w:r w:rsidRPr="005C3B23">
        <w:rPr>
          <w:bCs/>
          <w:iCs/>
          <w:sz w:val="24"/>
          <w:szCs w:val="24"/>
        </w:rPr>
        <w:t xml:space="preserve">These figures are valid for first year's payment. From second year, every year a price will be indexed based on official inflation rate as published in the links below: </w:t>
      </w:r>
    </w:p>
    <w:p w:rsidR="003C2C7B" w:rsidRPr="007E53EB" w:rsidRDefault="00DC0637" w:rsidP="003C2C7B">
      <w:pPr>
        <w:spacing w:after="0"/>
        <w:jc w:val="left"/>
        <w:rPr>
          <w:rFonts w:eastAsia="Calibri"/>
          <w:szCs w:val="22"/>
          <w:lang w:eastAsia="tr-TR"/>
        </w:rPr>
      </w:pPr>
      <w:hyperlink r:id="rId21" w:history="1">
        <w:r w:rsidR="003C2C7B" w:rsidRPr="007E53EB">
          <w:rPr>
            <w:rFonts w:eastAsia="Calibri"/>
            <w:color w:val="0000FF"/>
            <w:szCs w:val="22"/>
            <w:u w:val="single"/>
            <w:lang w:eastAsia="tr-TR"/>
          </w:rPr>
          <w:t>http://www.tcmb.gov.tr/yeni/eng/</w:t>
        </w:r>
      </w:hyperlink>
    </w:p>
    <w:p w:rsidR="003C2C7B" w:rsidRPr="007E53EB" w:rsidRDefault="00DC0637" w:rsidP="009E3B35">
      <w:pPr>
        <w:spacing w:after="0"/>
        <w:jc w:val="left"/>
        <w:rPr>
          <w:rFonts w:eastAsia="Calibri"/>
          <w:color w:val="0000FF"/>
          <w:szCs w:val="22"/>
          <w:u w:val="single"/>
          <w:lang w:eastAsia="tr-TR"/>
        </w:rPr>
      </w:pPr>
      <w:hyperlink r:id="rId22" w:history="1">
        <w:r w:rsidR="003C2C7B" w:rsidRPr="007E53EB">
          <w:rPr>
            <w:rFonts w:eastAsia="Calibri"/>
            <w:color w:val="0000FF"/>
            <w:szCs w:val="22"/>
            <w:u w:val="single"/>
            <w:lang w:eastAsia="tr-TR"/>
          </w:rPr>
          <w:t>http://www.turkstat.gov.tr/UstMenu.do?metod=temelist</w:t>
        </w:r>
      </w:hyperlink>
    </w:p>
    <w:p w:rsidR="003C2C7B" w:rsidRPr="005C3B23" w:rsidRDefault="003C2C7B" w:rsidP="007E53EB">
      <w:pPr>
        <w:tabs>
          <w:tab w:val="num" w:pos="645"/>
        </w:tabs>
        <w:spacing w:before="120"/>
        <w:ind w:left="645" w:hanging="645"/>
        <w:rPr>
          <w:b/>
          <w:bCs/>
          <w:iCs/>
          <w:sz w:val="24"/>
          <w:szCs w:val="24"/>
        </w:rPr>
      </w:pPr>
    </w:p>
    <w:p w:rsidR="003C2C7B" w:rsidRPr="005C3B23" w:rsidRDefault="003C2C7B" w:rsidP="007E53EB">
      <w:pPr>
        <w:tabs>
          <w:tab w:val="num" w:pos="645"/>
        </w:tabs>
        <w:spacing w:before="120"/>
        <w:ind w:left="645" w:hanging="645"/>
        <w:rPr>
          <w:b/>
          <w:bCs/>
          <w:iCs/>
          <w:sz w:val="24"/>
          <w:szCs w:val="24"/>
        </w:rPr>
      </w:pPr>
      <w:r w:rsidRPr="005C3B23">
        <w:rPr>
          <w:b/>
          <w:bCs/>
          <w:iCs/>
          <w:sz w:val="24"/>
          <w:szCs w:val="24"/>
        </w:rPr>
        <w:t>Methodology and calculations</w:t>
      </w:r>
    </w:p>
    <w:p w:rsidR="003C2C7B" w:rsidRPr="005C3B23" w:rsidRDefault="003C2C7B" w:rsidP="007E53EB">
      <w:pPr>
        <w:tabs>
          <w:tab w:val="num" w:pos="0"/>
        </w:tabs>
        <w:spacing w:before="120"/>
        <w:rPr>
          <w:b/>
          <w:bCs/>
          <w:iCs/>
          <w:sz w:val="24"/>
          <w:szCs w:val="24"/>
        </w:rPr>
      </w:pPr>
      <w:r w:rsidRPr="005C3B23">
        <w:rPr>
          <w:rFonts w:eastAsia="Calibri"/>
          <w:sz w:val="24"/>
          <w:szCs w:val="24"/>
        </w:rPr>
        <w:t>Calculations for the packages have been done by the Field Crops Central Research Institute and Agricultural Economics and Policy Research Department of General Directorate of Agricultural Research and Policy under MoFAL and also have been confirmed by the Department of Agricultural Economics in the Faculty of Agriculture of Ankara University.</w:t>
      </w:r>
      <w:r w:rsidRPr="005C3B23">
        <w:rPr>
          <w:b/>
          <w:bCs/>
          <w:iCs/>
          <w:sz w:val="24"/>
          <w:szCs w:val="24"/>
        </w:rPr>
        <w:t xml:space="preserve"> </w:t>
      </w:r>
    </w:p>
    <w:p w:rsidR="003C2C7B" w:rsidRPr="005C3B23" w:rsidRDefault="003C2C7B" w:rsidP="007E53EB">
      <w:pPr>
        <w:spacing w:before="120"/>
        <w:rPr>
          <w:rFonts w:eastAsia="Calibri"/>
          <w:b/>
          <w:sz w:val="24"/>
          <w:szCs w:val="24"/>
        </w:rPr>
      </w:pPr>
      <w:r w:rsidRPr="005C3B23">
        <w:rPr>
          <w:rFonts w:eastAsia="Calibri"/>
          <w:b/>
          <w:sz w:val="24"/>
          <w:szCs w:val="24"/>
        </w:rPr>
        <w:t>Calculating income forgone and additional costs</w:t>
      </w:r>
    </w:p>
    <w:p w:rsidR="003C2C7B" w:rsidRPr="005C3B23" w:rsidRDefault="003C2C7B" w:rsidP="007E53EB">
      <w:pPr>
        <w:spacing w:before="120"/>
        <w:rPr>
          <w:rFonts w:eastAsia="Calibri"/>
          <w:sz w:val="24"/>
          <w:szCs w:val="24"/>
        </w:rPr>
      </w:pPr>
      <w:r w:rsidRPr="005C3B23">
        <w:rPr>
          <w:rFonts w:eastAsia="Calibri"/>
          <w:sz w:val="24"/>
          <w:szCs w:val="24"/>
        </w:rPr>
        <w:t xml:space="preserve">The starting point of the payment calculation is a reference crop rotation for the pilot area. In the area without irrigation, rainfall determines the crop rotation. </w:t>
      </w:r>
    </w:p>
    <w:p w:rsidR="003C2C7B" w:rsidRPr="005C3B23" w:rsidRDefault="003C2C7B" w:rsidP="007E53EB">
      <w:pPr>
        <w:spacing w:after="200"/>
        <w:rPr>
          <w:rFonts w:eastAsia="Calibri"/>
          <w:sz w:val="24"/>
          <w:szCs w:val="24"/>
        </w:rPr>
      </w:pPr>
      <w:r w:rsidRPr="005C3B23">
        <w:rPr>
          <w:rFonts w:eastAsia="Calibri"/>
          <w:sz w:val="24"/>
          <w:szCs w:val="24"/>
        </w:rPr>
        <w:t xml:space="preserve">The payment calculation is based on the income forgone and extra costs. The income forgone is expressed as gross margin (return minus direct costs) and calculated by comparing the reference gross margin to the gross margin under the requirement. Extra costs include planting of green cover, labour, seeds etc. </w:t>
      </w:r>
    </w:p>
    <w:p w:rsidR="003C2C7B" w:rsidRPr="005C3B23" w:rsidRDefault="003C2C7B" w:rsidP="007E53EB">
      <w:pPr>
        <w:spacing w:after="200"/>
        <w:rPr>
          <w:rFonts w:eastAsia="Calibri"/>
          <w:b/>
          <w:sz w:val="24"/>
          <w:szCs w:val="24"/>
        </w:rPr>
      </w:pPr>
      <w:r w:rsidRPr="005C3B23">
        <w:rPr>
          <w:rFonts w:eastAsia="Calibri"/>
          <w:b/>
          <w:sz w:val="24"/>
          <w:szCs w:val="24"/>
        </w:rPr>
        <w:t>Major agronomic assumptions for calculations:</w:t>
      </w:r>
    </w:p>
    <w:p w:rsidR="003C2C7B" w:rsidRPr="005C3B23" w:rsidRDefault="003C2C7B" w:rsidP="007E53EB">
      <w:pPr>
        <w:spacing w:before="120"/>
        <w:rPr>
          <w:rFonts w:eastAsia="Calibri"/>
          <w:sz w:val="24"/>
          <w:szCs w:val="24"/>
        </w:rPr>
      </w:pPr>
      <w:r w:rsidRPr="005C3B23">
        <w:rPr>
          <w:rFonts w:eastAsia="Calibri"/>
          <w:sz w:val="24"/>
          <w:szCs w:val="24"/>
        </w:rPr>
        <w:t>- Baseline crop pattern in the area assumed is wheat/wheat/fallow/wheat/wheat; other patterns particularly with sunflowers are present as well;</w:t>
      </w:r>
    </w:p>
    <w:p w:rsidR="003C2C7B" w:rsidRPr="005C3B23" w:rsidRDefault="003C2C7B" w:rsidP="007E53EB">
      <w:pPr>
        <w:spacing w:before="120"/>
        <w:rPr>
          <w:rFonts w:eastAsia="Calibri"/>
          <w:sz w:val="24"/>
          <w:szCs w:val="24"/>
        </w:rPr>
      </w:pPr>
      <w:r w:rsidRPr="005C3B23">
        <w:rPr>
          <w:rFonts w:eastAsia="Calibri"/>
          <w:sz w:val="24"/>
          <w:szCs w:val="24"/>
        </w:rPr>
        <w:t xml:space="preserve">- Yield – 2.9 </w:t>
      </w:r>
      <w:r w:rsidR="007564E0">
        <w:rPr>
          <w:rFonts w:eastAsia="Calibri"/>
          <w:sz w:val="24"/>
          <w:szCs w:val="24"/>
        </w:rPr>
        <w:t>ton</w:t>
      </w:r>
      <w:r w:rsidR="00DF1C8A">
        <w:rPr>
          <w:rFonts w:eastAsia="Calibri"/>
          <w:sz w:val="24"/>
          <w:szCs w:val="24"/>
        </w:rPr>
        <w:t>ne</w:t>
      </w:r>
      <w:r w:rsidR="007564E0">
        <w:rPr>
          <w:rFonts w:eastAsia="Calibri"/>
          <w:sz w:val="24"/>
          <w:szCs w:val="24"/>
        </w:rPr>
        <w:t>s</w:t>
      </w:r>
      <w:r w:rsidRPr="005C3B23">
        <w:rPr>
          <w:rFonts w:eastAsia="Calibri"/>
          <w:sz w:val="24"/>
          <w:szCs w:val="24"/>
        </w:rPr>
        <w:t xml:space="preserve"> / ha (average) – yield is highly changeable due to extreme weather conditions, in particular rainfall. (Source: www.tuikapp.tuik.gov.tr/bitkiselapp/bitkisel.zul) </w:t>
      </w:r>
    </w:p>
    <w:p w:rsidR="003C2C7B" w:rsidRPr="005C3B23" w:rsidRDefault="003C2C7B" w:rsidP="007E53EB">
      <w:pPr>
        <w:spacing w:before="120"/>
        <w:rPr>
          <w:rFonts w:eastAsia="Calibri"/>
          <w:sz w:val="24"/>
          <w:szCs w:val="24"/>
        </w:rPr>
      </w:pPr>
      <w:r w:rsidRPr="005C3B23">
        <w:rPr>
          <w:rFonts w:eastAsia="Calibri"/>
          <w:sz w:val="24"/>
          <w:szCs w:val="24"/>
        </w:rPr>
        <w:t>- Standard gross margin from 1 ha for non-irrigated arable land is thus 1207,19 TL/per year calculated by experts based on statistical data (see the methodology of calculation and s</w:t>
      </w:r>
      <w:r w:rsidR="009E3B35" w:rsidRPr="005C3B23">
        <w:rPr>
          <w:rFonts w:eastAsia="Calibri"/>
          <w:sz w:val="24"/>
          <w:szCs w:val="24"/>
        </w:rPr>
        <w:t xml:space="preserve">ources of data listed in Annex </w:t>
      </w:r>
      <w:r w:rsidR="00A63C4B">
        <w:rPr>
          <w:rFonts w:eastAsia="Calibri"/>
          <w:sz w:val="24"/>
          <w:szCs w:val="24"/>
        </w:rPr>
        <w:t>V</w:t>
      </w:r>
      <w:r w:rsidRPr="005C3B23">
        <w:rPr>
          <w:rFonts w:eastAsia="Calibri"/>
          <w:sz w:val="24"/>
          <w:szCs w:val="24"/>
        </w:rPr>
        <w:t>) in absence of full FADN data.</w:t>
      </w:r>
    </w:p>
    <w:p w:rsidR="003C2C7B" w:rsidRPr="005C3B23" w:rsidRDefault="003C2C7B" w:rsidP="007E53EB">
      <w:pPr>
        <w:spacing w:before="120"/>
        <w:rPr>
          <w:rFonts w:eastAsia="Calibri"/>
          <w:sz w:val="24"/>
          <w:szCs w:val="24"/>
        </w:rPr>
      </w:pPr>
      <w:r w:rsidRPr="005C3B23">
        <w:rPr>
          <w:rFonts w:eastAsia="Calibri"/>
          <w:sz w:val="24"/>
          <w:szCs w:val="24"/>
        </w:rPr>
        <w:t>- Common vetch expense of 1057 TL per ha per year – experts' calculation (in absence of full FADN data using public statistics (see the methodology of calculation and sources of data li</w:t>
      </w:r>
      <w:r w:rsidR="009E3B35" w:rsidRPr="005C3B23">
        <w:rPr>
          <w:rFonts w:eastAsia="Calibri"/>
          <w:sz w:val="24"/>
          <w:szCs w:val="24"/>
        </w:rPr>
        <w:t xml:space="preserve">sted in Annex </w:t>
      </w:r>
      <w:r w:rsidR="00A63C4B">
        <w:rPr>
          <w:rFonts w:eastAsia="Calibri"/>
          <w:sz w:val="24"/>
          <w:szCs w:val="24"/>
        </w:rPr>
        <w:t>V</w:t>
      </w:r>
      <w:r w:rsidRPr="005C3B23">
        <w:rPr>
          <w:rFonts w:eastAsia="Calibri"/>
          <w:sz w:val="24"/>
          <w:szCs w:val="24"/>
        </w:rPr>
        <w:t>).</w:t>
      </w:r>
    </w:p>
    <w:p w:rsidR="003C2C7B" w:rsidRPr="005C3B23" w:rsidRDefault="003C2C7B" w:rsidP="007E53EB">
      <w:pPr>
        <w:spacing w:before="120"/>
        <w:rPr>
          <w:rFonts w:eastAsia="Calibri"/>
          <w:sz w:val="24"/>
          <w:szCs w:val="24"/>
        </w:rPr>
      </w:pPr>
      <w:r w:rsidRPr="005C3B23">
        <w:rPr>
          <w:rFonts w:eastAsia="Calibri"/>
          <w:sz w:val="24"/>
          <w:szCs w:val="24"/>
        </w:rPr>
        <w:t>- Trefoil expenses of 1605 TL (for the period) experts' calculation (in absence of full FADN data using public statistics (see the methodology of calculation and s</w:t>
      </w:r>
      <w:r w:rsidR="009E3B35" w:rsidRPr="005C3B23">
        <w:rPr>
          <w:rFonts w:eastAsia="Calibri"/>
          <w:sz w:val="24"/>
          <w:szCs w:val="24"/>
        </w:rPr>
        <w:t xml:space="preserve">ources of data listed in Annex </w:t>
      </w:r>
      <w:r w:rsidR="00A63C4B">
        <w:rPr>
          <w:rFonts w:eastAsia="Calibri"/>
          <w:sz w:val="24"/>
          <w:szCs w:val="24"/>
        </w:rPr>
        <w:t>V</w:t>
      </w:r>
      <w:r w:rsidRPr="005C3B23">
        <w:rPr>
          <w:rFonts w:eastAsia="Calibri"/>
          <w:sz w:val="24"/>
          <w:szCs w:val="24"/>
        </w:rPr>
        <w:t>).</w:t>
      </w:r>
    </w:p>
    <w:p w:rsidR="005352F5" w:rsidRDefault="005352F5">
      <w:pPr>
        <w:spacing w:after="200" w:line="276" w:lineRule="auto"/>
        <w:jc w:val="left"/>
        <w:rPr>
          <w:rFonts w:eastAsia="Calibri"/>
          <w:b/>
          <w:sz w:val="24"/>
          <w:szCs w:val="24"/>
        </w:rPr>
      </w:pPr>
      <w:r>
        <w:rPr>
          <w:rFonts w:eastAsia="Calibri"/>
          <w:b/>
          <w:sz w:val="24"/>
          <w:szCs w:val="24"/>
        </w:rPr>
        <w:br w:type="page"/>
      </w:r>
    </w:p>
    <w:p w:rsidR="003C2C7B" w:rsidRPr="007E53EB" w:rsidRDefault="00B27B21" w:rsidP="007E53EB">
      <w:pPr>
        <w:spacing w:after="200"/>
        <w:ind w:firstLine="284"/>
        <w:jc w:val="left"/>
        <w:rPr>
          <w:rFonts w:eastAsia="Calibri"/>
          <w:sz w:val="24"/>
          <w:szCs w:val="24"/>
        </w:rPr>
      </w:pPr>
      <w:r w:rsidRPr="007E53EB">
        <w:rPr>
          <w:rFonts w:eastAsia="Calibri"/>
          <w:b/>
          <w:sz w:val="24"/>
          <w:szCs w:val="24"/>
        </w:rPr>
        <w:lastRenderedPageBreak/>
        <w:t xml:space="preserve">Table 25. </w:t>
      </w:r>
      <w:r w:rsidR="003C2C7B" w:rsidRPr="007E53EB">
        <w:rPr>
          <w:rFonts w:eastAsia="Calibri"/>
          <w:b/>
          <w:sz w:val="24"/>
          <w:szCs w:val="24"/>
        </w:rPr>
        <w:t>Payments for the package including green fallow requirements</w:t>
      </w:r>
    </w:p>
    <w:tbl>
      <w:tblPr>
        <w:tblW w:w="8552" w:type="dxa"/>
        <w:jc w:val="center"/>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9"/>
        <w:gridCol w:w="1265"/>
        <w:gridCol w:w="862"/>
        <w:gridCol w:w="1094"/>
        <w:gridCol w:w="1228"/>
        <w:gridCol w:w="1476"/>
        <w:gridCol w:w="1314"/>
      </w:tblGrid>
      <w:tr w:rsidR="003C2C7B" w:rsidRPr="005C3B23" w:rsidTr="003C2C7B">
        <w:trPr>
          <w:trHeight w:val="212"/>
          <w:jc w:val="center"/>
        </w:trPr>
        <w:tc>
          <w:tcPr>
            <w:tcW w:w="1399" w:type="dxa"/>
            <w:vAlign w:val="center"/>
          </w:tcPr>
          <w:p w:rsidR="003C2C7B" w:rsidRPr="005C3B23" w:rsidRDefault="003C2C7B" w:rsidP="003C2C7B">
            <w:pPr>
              <w:spacing w:after="0"/>
              <w:jc w:val="left"/>
              <w:rPr>
                <w:bCs/>
                <w:color w:val="000000"/>
                <w:szCs w:val="22"/>
                <w:lang w:eastAsia="tr-TR"/>
              </w:rPr>
            </w:pPr>
            <w:r w:rsidRPr="005C3B23">
              <w:rPr>
                <w:bCs/>
                <w:color w:val="000000"/>
                <w:szCs w:val="22"/>
                <w:lang w:eastAsia="tr-TR"/>
              </w:rPr>
              <w:t>REFERENCE CROP ROTATION</w:t>
            </w:r>
          </w:p>
        </w:tc>
        <w:tc>
          <w:tcPr>
            <w:tcW w:w="1265" w:type="dxa"/>
            <w:shd w:val="clear" w:color="auto" w:fill="auto"/>
            <w:noWrap/>
            <w:vAlign w:val="center"/>
            <w:hideMark/>
          </w:tcPr>
          <w:p w:rsidR="003C2C7B" w:rsidRPr="005C3B23" w:rsidRDefault="003C2C7B" w:rsidP="009E3B35">
            <w:pPr>
              <w:spacing w:after="0"/>
              <w:jc w:val="center"/>
              <w:rPr>
                <w:bCs/>
                <w:color w:val="000000"/>
                <w:szCs w:val="22"/>
                <w:lang w:eastAsia="tr-TR"/>
              </w:rPr>
            </w:pPr>
            <w:r w:rsidRPr="005C3B23">
              <w:rPr>
                <w:bCs/>
                <w:color w:val="000000"/>
                <w:szCs w:val="22"/>
                <w:lang w:eastAsia="tr-TR"/>
              </w:rPr>
              <w:t>AE CROP ROTATION</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YEARS</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INCOME LOSS from wheat production (TL/ha)</w:t>
            </w:r>
          </w:p>
          <w:p w:rsidR="003C2C7B" w:rsidRPr="005C3B23" w:rsidRDefault="003C2C7B" w:rsidP="004D6FBA">
            <w:pPr>
              <w:spacing w:after="0"/>
              <w:jc w:val="center"/>
              <w:rPr>
                <w:color w:val="000000"/>
                <w:szCs w:val="22"/>
                <w:lang w:eastAsia="tr-TR"/>
              </w:rPr>
            </w:pPr>
            <w:r w:rsidRPr="005C3B23">
              <w:rPr>
                <w:color w:val="000000"/>
                <w:szCs w:val="22"/>
                <w:lang w:eastAsia="tr-TR"/>
              </w:rPr>
              <w:t>(1)</w:t>
            </w:r>
          </w:p>
        </w:tc>
        <w:tc>
          <w:tcPr>
            <w:tcW w:w="1228"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COMMON VETCH EXPENSES (TL/ha)</w:t>
            </w:r>
          </w:p>
          <w:p w:rsidR="003C2C7B" w:rsidRPr="005C3B23" w:rsidRDefault="003C2C7B">
            <w:pPr>
              <w:spacing w:after="0"/>
              <w:jc w:val="center"/>
              <w:rPr>
                <w:color w:val="000000"/>
                <w:szCs w:val="22"/>
                <w:lang w:eastAsia="tr-TR"/>
              </w:rPr>
            </w:pPr>
            <w:r w:rsidRPr="005C3B23">
              <w:rPr>
                <w:color w:val="000000"/>
                <w:szCs w:val="22"/>
                <w:lang w:eastAsia="tr-TR"/>
              </w:rPr>
              <w:t>(2))</w:t>
            </w:r>
          </w:p>
        </w:tc>
        <w:tc>
          <w:tcPr>
            <w:tcW w:w="1476" w:type="dxa"/>
            <w:shd w:val="clear" w:color="auto" w:fill="auto"/>
            <w:noWrap/>
            <w:vAlign w:val="bottom"/>
            <w:hideMark/>
          </w:tcPr>
          <w:p w:rsidR="003C2C7B" w:rsidRPr="003E1AFE" w:rsidRDefault="003C2C7B">
            <w:pPr>
              <w:spacing w:after="0"/>
              <w:jc w:val="center"/>
              <w:rPr>
                <w:b/>
                <w:bCs/>
                <w:szCs w:val="22"/>
                <w:lang w:eastAsia="tr-TR"/>
              </w:rPr>
            </w:pPr>
            <w:r w:rsidRPr="003E1AFE">
              <w:rPr>
                <w:b/>
                <w:bCs/>
                <w:szCs w:val="22"/>
                <w:lang w:eastAsia="tr-TR"/>
              </w:rPr>
              <w:t xml:space="preserve">Income loss+Common vetch expenses) </w:t>
            </w:r>
          </w:p>
          <w:p w:rsidR="003C2C7B" w:rsidRPr="003E1AFE" w:rsidRDefault="003C2C7B">
            <w:pPr>
              <w:spacing w:after="0"/>
              <w:jc w:val="center"/>
              <w:rPr>
                <w:b/>
                <w:bCs/>
                <w:szCs w:val="22"/>
                <w:lang w:eastAsia="tr-TR"/>
              </w:rPr>
            </w:pPr>
            <w:r w:rsidRPr="003E1AFE">
              <w:rPr>
                <w:b/>
                <w:bCs/>
                <w:szCs w:val="22"/>
                <w:lang w:eastAsia="tr-TR"/>
              </w:rPr>
              <w:t>(1) + (2)</w:t>
            </w:r>
          </w:p>
          <w:p w:rsidR="003C2C7B" w:rsidRPr="007E53EB" w:rsidRDefault="003C2C7B">
            <w:pPr>
              <w:spacing w:after="0"/>
              <w:jc w:val="center"/>
              <w:rPr>
                <w:bCs/>
                <w:szCs w:val="22"/>
                <w:lang w:eastAsia="tr-TR"/>
              </w:rPr>
            </w:pPr>
            <w:r w:rsidRPr="003E1AFE">
              <w:rPr>
                <w:b/>
                <w:bCs/>
                <w:szCs w:val="22"/>
                <w:lang w:eastAsia="tr-TR"/>
              </w:rPr>
              <w:t>(TL/ha)</w:t>
            </w:r>
          </w:p>
        </w:tc>
        <w:tc>
          <w:tcPr>
            <w:tcW w:w="1314" w:type="dxa"/>
            <w:shd w:val="clear" w:color="auto" w:fill="auto"/>
            <w:noWrap/>
            <w:vAlign w:val="center"/>
            <w:hideMark/>
          </w:tcPr>
          <w:p w:rsidR="003C2C7B" w:rsidRPr="007E53EB" w:rsidRDefault="003C2C7B">
            <w:pPr>
              <w:spacing w:after="0"/>
              <w:jc w:val="center"/>
              <w:rPr>
                <w:b/>
                <w:bCs/>
                <w:szCs w:val="22"/>
                <w:lang w:eastAsia="tr-TR"/>
              </w:rPr>
            </w:pPr>
            <w:r w:rsidRPr="007E53EB">
              <w:rPr>
                <w:b/>
                <w:bCs/>
                <w:szCs w:val="22"/>
                <w:lang w:eastAsia="tr-TR"/>
              </w:rPr>
              <w:t>Annual amount to be paid for 1 ha (Euro/ha)</w:t>
            </w:r>
          </w:p>
          <w:p w:rsidR="003C2C7B" w:rsidRPr="007E53EB" w:rsidRDefault="003C2C7B">
            <w:pPr>
              <w:spacing w:after="0"/>
              <w:jc w:val="center"/>
              <w:rPr>
                <w:bCs/>
                <w:color w:val="FF0000"/>
                <w:szCs w:val="22"/>
                <w:lang w:eastAsia="tr-TR"/>
              </w:rPr>
            </w:pPr>
            <w:r w:rsidRPr="007E53EB">
              <w:rPr>
                <w:b/>
                <w:bCs/>
                <w:szCs w:val="22"/>
                <w:lang w:eastAsia="tr-TR"/>
              </w:rPr>
              <w:t>(indicative*)</w:t>
            </w:r>
            <w:r w:rsidRPr="007E53EB">
              <w:rPr>
                <w:bCs/>
                <w:szCs w:val="22"/>
                <w:lang w:eastAsia="tr-TR"/>
              </w:rPr>
              <w:t xml:space="preserve"> </w:t>
            </w:r>
          </w:p>
        </w:tc>
      </w:tr>
      <w:tr w:rsidR="003C2C7B" w:rsidRPr="005C3B23" w:rsidTr="003C2C7B">
        <w:trPr>
          <w:trHeight w:val="212"/>
          <w:jc w:val="center"/>
        </w:trPr>
        <w:tc>
          <w:tcPr>
            <w:tcW w:w="1399" w:type="dxa"/>
            <w:shd w:val="clear" w:color="auto" w:fill="auto"/>
            <w:vAlign w:val="center"/>
          </w:tcPr>
          <w:p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Common vetch</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1</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x</w:t>
            </w:r>
          </w:p>
        </w:tc>
        <w:tc>
          <w:tcPr>
            <w:tcW w:w="1228" w:type="dxa"/>
            <w:shd w:val="clear" w:color="auto" w:fill="auto"/>
            <w:noWrap/>
            <w:vAlign w:val="center"/>
            <w:hideMark/>
          </w:tcPr>
          <w:p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rsidR="003C2C7B" w:rsidRPr="005C3B23" w:rsidRDefault="003C2C7B">
            <w:pPr>
              <w:spacing w:after="0"/>
              <w:jc w:val="center"/>
              <w:rPr>
                <w:b/>
                <w:bCs/>
                <w:szCs w:val="22"/>
                <w:lang w:eastAsia="tr-TR"/>
              </w:rPr>
            </w:pPr>
            <w:r w:rsidRPr="005C3B23">
              <w:rPr>
                <w:b/>
                <w:bCs/>
                <w:szCs w:val="22"/>
                <w:lang w:eastAsia="tr-TR"/>
              </w:rPr>
              <w:t>x</w:t>
            </w:r>
          </w:p>
        </w:tc>
        <w:tc>
          <w:tcPr>
            <w:tcW w:w="1314" w:type="dxa"/>
            <w:noWrap/>
            <w:vAlign w:val="center"/>
          </w:tcPr>
          <w:p w:rsidR="003C2C7B" w:rsidRPr="005C3B23" w:rsidRDefault="003C2C7B">
            <w:pPr>
              <w:spacing w:after="0"/>
              <w:jc w:val="center"/>
              <w:rPr>
                <w:color w:val="000000"/>
                <w:szCs w:val="22"/>
                <w:lang w:eastAsia="tr-TR"/>
              </w:rPr>
            </w:pPr>
          </w:p>
        </w:tc>
      </w:tr>
      <w:tr w:rsidR="003C2C7B" w:rsidRPr="005C3B23" w:rsidTr="003C2C7B">
        <w:trPr>
          <w:trHeight w:val="212"/>
          <w:jc w:val="center"/>
        </w:trPr>
        <w:tc>
          <w:tcPr>
            <w:tcW w:w="1399" w:type="dxa"/>
            <w:shd w:val="clear" w:color="auto" w:fill="auto"/>
            <w:vAlign w:val="center"/>
          </w:tcPr>
          <w:p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Wheat</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2</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rsidR="003C2C7B" w:rsidRPr="005C3B23" w:rsidRDefault="003C2C7B" w:rsidP="004D6FBA">
            <w:pPr>
              <w:spacing w:after="0"/>
              <w:jc w:val="center"/>
              <w:rPr>
                <w:color w:val="000000"/>
                <w:szCs w:val="22"/>
                <w:lang w:eastAsia="tr-TR"/>
              </w:rPr>
            </w:pPr>
          </w:p>
        </w:tc>
        <w:tc>
          <w:tcPr>
            <w:tcW w:w="1476" w:type="dxa"/>
            <w:noWrap/>
            <w:vAlign w:val="center"/>
            <w:hideMark/>
          </w:tcPr>
          <w:p w:rsidR="003C2C7B" w:rsidRPr="005C3B23" w:rsidRDefault="003C2C7B">
            <w:pPr>
              <w:spacing w:after="0"/>
              <w:jc w:val="center"/>
              <w:rPr>
                <w:b/>
                <w:bCs/>
                <w:szCs w:val="22"/>
                <w:lang w:eastAsia="tr-TR"/>
              </w:rPr>
            </w:pPr>
            <w:r w:rsidRPr="005C3B23">
              <w:rPr>
                <w:b/>
                <w:bCs/>
                <w:szCs w:val="22"/>
                <w:lang w:eastAsia="tr-TR"/>
              </w:rPr>
              <w:t>0</w:t>
            </w:r>
          </w:p>
        </w:tc>
        <w:tc>
          <w:tcPr>
            <w:tcW w:w="1314" w:type="dxa"/>
            <w:noWrap/>
            <w:vAlign w:val="center"/>
          </w:tcPr>
          <w:p w:rsidR="003C2C7B" w:rsidRPr="005C3B23" w:rsidRDefault="003C2C7B">
            <w:pPr>
              <w:spacing w:after="0"/>
              <w:jc w:val="center"/>
              <w:rPr>
                <w:color w:val="000000"/>
                <w:szCs w:val="22"/>
                <w:lang w:eastAsia="tr-TR"/>
              </w:rPr>
            </w:pPr>
          </w:p>
        </w:tc>
      </w:tr>
      <w:tr w:rsidR="003C2C7B" w:rsidRPr="005C3B23" w:rsidTr="003C2C7B">
        <w:trPr>
          <w:trHeight w:val="212"/>
          <w:jc w:val="center"/>
        </w:trPr>
        <w:tc>
          <w:tcPr>
            <w:tcW w:w="1399" w:type="dxa"/>
            <w:shd w:val="clear" w:color="auto" w:fill="auto"/>
            <w:vAlign w:val="center"/>
          </w:tcPr>
          <w:p w:rsidR="003C2C7B" w:rsidRPr="005C3B23" w:rsidRDefault="003C2C7B" w:rsidP="003C2C7B">
            <w:pPr>
              <w:spacing w:after="0"/>
              <w:jc w:val="center"/>
              <w:rPr>
                <w:color w:val="000000"/>
                <w:szCs w:val="22"/>
                <w:lang w:eastAsia="tr-TR"/>
              </w:rPr>
            </w:pPr>
            <w:r w:rsidRPr="005C3B23">
              <w:rPr>
                <w:color w:val="000000"/>
                <w:szCs w:val="22"/>
                <w:lang w:eastAsia="tr-TR"/>
              </w:rPr>
              <w:t xml:space="preserve"> Fallow</w:t>
            </w:r>
          </w:p>
        </w:tc>
        <w:tc>
          <w:tcPr>
            <w:tcW w:w="1265"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 xml:space="preserve">Common vetch </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3</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rsidR="003C2C7B" w:rsidRPr="005C3B23" w:rsidRDefault="003C2C7B">
            <w:pPr>
              <w:spacing w:after="0"/>
              <w:jc w:val="center"/>
              <w:rPr>
                <w:b/>
                <w:bCs/>
                <w:szCs w:val="22"/>
                <w:lang w:eastAsia="tr-TR"/>
              </w:rPr>
            </w:pPr>
            <w:r w:rsidRPr="007E53EB">
              <w:rPr>
                <w:b/>
                <w:bCs/>
                <w:szCs w:val="22"/>
                <w:lang w:eastAsia="tr-TR"/>
              </w:rPr>
              <w:t>x</w:t>
            </w:r>
          </w:p>
        </w:tc>
        <w:tc>
          <w:tcPr>
            <w:tcW w:w="1314" w:type="dxa"/>
            <w:noWrap/>
            <w:vAlign w:val="center"/>
          </w:tcPr>
          <w:p w:rsidR="003C2C7B" w:rsidRPr="005C3B23" w:rsidRDefault="003C2C7B">
            <w:pPr>
              <w:spacing w:after="0"/>
              <w:jc w:val="center"/>
              <w:rPr>
                <w:color w:val="000000"/>
                <w:szCs w:val="22"/>
                <w:lang w:eastAsia="tr-TR"/>
              </w:rPr>
            </w:pPr>
          </w:p>
        </w:tc>
      </w:tr>
      <w:tr w:rsidR="003C2C7B" w:rsidRPr="005C3B23" w:rsidTr="003C2C7B">
        <w:trPr>
          <w:trHeight w:val="212"/>
          <w:jc w:val="center"/>
        </w:trPr>
        <w:tc>
          <w:tcPr>
            <w:tcW w:w="1399" w:type="dxa"/>
            <w:shd w:val="clear" w:color="auto" w:fill="auto"/>
            <w:vAlign w:val="center"/>
          </w:tcPr>
          <w:p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Wheat</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4</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0</w:t>
            </w:r>
          </w:p>
        </w:tc>
        <w:tc>
          <w:tcPr>
            <w:tcW w:w="1228" w:type="dxa"/>
            <w:shd w:val="clear" w:color="auto" w:fill="auto"/>
            <w:noWrap/>
            <w:vAlign w:val="center"/>
            <w:hideMark/>
          </w:tcPr>
          <w:p w:rsidR="003C2C7B" w:rsidRPr="005C3B23" w:rsidRDefault="003C2C7B" w:rsidP="004D6FBA">
            <w:pPr>
              <w:spacing w:after="0"/>
              <w:jc w:val="center"/>
              <w:rPr>
                <w:color w:val="000000"/>
                <w:szCs w:val="22"/>
                <w:lang w:eastAsia="tr-TR"/>
              </w:rPr>
            </w:pPr>
          </w:p>
        </w:tc>
        <w:tc>
          <w:tcPr>
            <w:tcW w:w="1476" w:type="dxa"/>
            <w:noWrap/>
            <w:vAlign w:val="center"/>
            <w:hideMark/>
          </w:tcPr>
          <w:p w:rsidR="003C2C7B" w:rsidRPr="005C3B23" w:rsidRDefault="003C2C7B">
            <w:pPr>
              <w:spacing w:after="0"/>
              <w:jc w:val="center"/>
              <w:rPr>
                <w:b/>
                <w:bCs/>
                <w:szCs w:val="22"/>
                <w:lang w:eastAsia="tr-TR"/>
              </w:rPr>
            </w:pPr>
            <w:r w:rsidRPr="005C3B23">
              <w:rPr>
                <w:b/>
                <w:bCs/>
                <w:szCs w:val="22"/>
                <w:lang w:eastAsia="tr-TR"/>
              </w:rPr>
              <w:t>0</w:t>
            </w:r>
          </w:p>
        </w:tc>
        <w:tc>
          <w:tcPr>
            <w:tcW w:w="1314" w:type="dxa"/>
            <w:noWrap/>
            <w:vAlign w:val="center"/>
          </w:tcPr>
          <w:p w:rsidR="003C2C7B" w:rsidRPr="005C3B23" w:rsidRDefault="003C2C7B">
            <w:pPr>
              <w:spacing w:after="0"/>
              <w:jc w:val="center"/>
              <w:rPr>
                <w:color w:val="000000"/>
                <w:szCs w:val="22"/>
                <w:lang w:eastAsia="tr-TR"/>
              </w:rPr>
            </w:pPr>
          </w:p>
        </w:tc>
      </w:tr>
      <w:tr w:rsidR="003C2C7B" w:rsidRPr="005C3B23" w:rsidTr="003C2C7B">
        <w:trPr>
          <w:trHeight w:val="212"/>
          <w:jc w:val="center"/>
        </w:trPr>
        <w:tc>
          <w:tcPr>
            <w:tcW w:w="1399" w:type="dxa"/>
            <w:shd w:val="clear" w:color="auto" w:fill="auto"/>
            <w:vAlign w:val="center"/>
          </w:tcPr>
          <w:p w:rsidR="003C2C7B" w:rsidRPr="005C3B23" w:rsidRDefault="003C2C7B" w:rsidP="003C2C7B">
            <w:pPr>
              <w:spacing w:after="0"/>
              <w:jc w:val="center"/>
              <w:rPr>
                <w:color w:val="000000"/>
                <w:szCs w:val="22"/>
                <w:lang w:eastAsia="tr-TR"/>
              </w:rPr>
            </w:pPr>
            <w:r w:rsidRPr="005C3B23">
              <w:rPr>
                <w:color w:val="000000"/>
                <w:szCs w:val="22"/>
                <w:lang w:eastAsia="tr-TR"/>
              </w:rPr>
              <w:t>Wheat</w:t>
            </w:r>
          </w:p>
        </w:tc>
        <w:tc>
          <w:tcPr>
            <w:tcW w:w="1265"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Common vetch</w:t>
            </w:r>
          </w:p>
        </w:tc>
        <w:tc>
          <w:tcPr>
            <w:tcW w:w="862"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5</w:t>
            </w:r>
          </w:p>
        </w:tc>
        <w:tc>
          <w:tcPr>
            <w:tcW w:w="1008" w:type="dxa"/>
            <w:shd w:val="clear" w:color="auto" w:fill="auto"/>
            <w:noWrap/>
            <w:vAlign w:val="center"/>
            <w:hideMark/>
          </w:tcPr>
          <w:p w:rsidR="003C2C7B" w:rsidRPr="005C3B23" w:rsidRDefault="003C2C7B" w:rsidP="001D6032">
            <w:pPr>
              <w:spacing w:after="0"/>
              <w:jc w:val="center"/>
              <w:rPr>
                <w:color w:val="000000"/>
                <w:szCs w:val="22"/>
                <w:lang w:eastAsia="tr-TR"/>
              </w:rPr>
            </w:pPr>
            <w:r w:rsidRPr="005C3B23">
              <w:rPr>
                <w:color w:val="000000"/>
                <w:szCs w:val="22"/>
                <w:lang w:eastAsia="tr-TR"/>
              </w:rPr>
              <w:t>x</w:t>
            </w:r>
          </w:p>
        </w:tc>
        <w:tc>
          <w:tcPr>
            <w:tcW w:w="1228" w:type="dxa"/>
            <w:shd w:val="clear" w:color="auto" w:fill="auto"/>
            <w:noWrap/>
            <w:vAlign w:val="center"/>
            <w:hideMark/>
          </w:tcPr>
          <w:p w:rsidR="003C2C7B" w:rsidRPr="005C3B23" w:rsidRDefault="003C2C7B" w:rsidP="004D6FBA">
            <w:pPr>
              <w:spacing w:after="0"/>
              <w:jc w:val="center"/>
              <w:rPr>
                <w:color w:val="000000"/>
                <w:szCs w:val="22"/>
                <w:lang w:eastAsia="tr-TR"/>
              </w:rPr>
            </w:pPr>
            <w:r w:rsidRPr="005C3B23">
              <w:rPr>
                <w:color w:val="000000"/>
                <w:szCs w:val="22"/>
                <w:lang w:eastAsia="tr-TR"/>
              </w:rPr>
              <w:t>x</w:t>
            </w:r>
          </w:p>
        </w:tc>
        <w:tc>
          <w:tcPr>
            <w:tcW w:w="1476" w:type="dxa"/>
            <w:noWrap/>
            <w:vAlign w:val="center"/>
            <w:hideMark/>
          </w:tcPr>
          <w:p w:rsidR="003C2C7B" w:rsidRPr="005C3B23" w:rsidRDefault="003C2C7B">
            <w:pPr>
              <w:spacing w:after="0"/>
              <w:jc w:val="center"/>
              <w:rPr>
                <w:b/>
                <w:bCs/>
                <w:szCs w:val="22"/>
                <w:lang w:eastAsia="tr-TR"/>
              </w:rPr>
            </w:pPr>
            <w:r w:rsidRPr="005C3B23">
              <w:rPr>
                <w:b/>
                <w:bCs/>
                <w:szCs w:val="22"/>
                <w:lang w:eastAsia="tr-TR"/>
              </w:rPr>
              <w:t>x</w:t>
            </w:r>
          </w:p>
        </w:tc>
        <w:tc>
          <w:tcPr>
            <w:tcW w:w="1314" w:type="dxa"/>
            <w:noWrap/>
            <w:vAlign w:val="center"/>
          </w:tcPr>
          <w:p w:rsidR="003C2C7B" w:rsidRPr="005C3B23" w:rsidRDefault="003C2C7B">
            <w:pPr>
              <w:spacing w:after="0"/>
              <w:jc w:val="center"/>
              <w:rPr>
                <w:color w:val="000000"/>
                <w:szCs w:val="22"/>
                <w:lang w:eastAsia="tr-TR"/>
              </w:rPr>
            </w:pPr>
          </w:p>
        </w:tc>
      </w:tr>
      <w:tr w:rsidR="003C2C7B" w:rsidRPr="005C3B23" w:rsidTr="003C2C7B">
        <w:trPr>
          <w:trHeight w:val="212"/>
          <w:jc w:val="center"/>
        </w:trPr>
        <w:tc>
          <w:tcPr>
            <w:tcW w:w="1399" w:type="dxa"/>
            <w:vAlign w:val="center"/>
          </w:tcPr>
          <w:p w:rsidR="003C2C7B" w:rsidRPr="005C3B23" w:rsidRDefault="003C2C7B" w:rsidP="003C2C7B">
            <w:pPr>
              <w:spacing w:after="0"/>
              <w:jc w:val="center"/>
              <w:rPr>
                <w:color w:val="000000"/>
                <w:szCs w:val="22"/>
                <w:lang w:eastAsia="tr-TR"/>
              </w:rPr>
            </w:pPr>
          </w:p>
        </w:tc>
        <w:tc>
          <w:tcPr>
            <w:tcW w:w="1265" w:type="dxa"/>
            <w:shd w:val="clear" w:color="auto" w:fill="auto"/>
            <w:noWrap/>
            <w:vAlign w:val="bottom"/>
          </w:tcPr>
          <w:p w:rsidR="003C2C7B" w:rsidRPr="005C3B23" w:rsidRDefault="003C2C7B" w:rsidP="009E3B35">
            <w:pPr>
              <w:spacing w:after="0"/>
              <w:jc w:val="left"/>
              <w:rPr>
                <w:color w:val="000000"/>
                <w:szCs w:val="22"/>
                <w:lang w:eastAsia="tr-TR"/>
              </w:rPr>
            </w:pPr>
            <w:r w:rsidRPr="005C3B23">
              <w:rPr>
                <w:color w:val="000000"/>
                <w:szCs w:val="22"/>
                <w:lang w:eastAsia="tr-TR"/>
              </w:rPr>
              <w:t>TOTAL for 5 years</w:t>
            </w:r>
          </w:p>
        </w:tc>
        <w:tc>
          <w:tcPr>
            <w:tcW w:w="862" w:type="dxa"/>
            <w:shd w:val="clear" w:color="auto" w:fill="auto"/>
            <w:noWrap/>
            <w:vAlign w:val="center"/>
          </w:tcPr>
          <w:p w:rsidR="003C2C7B" w:rsidRPr="005C3B23" w:rsidRDefault="003C2C7B" w:rsidP="00FB5853">
            <w:pPr>
              <w:spacing w:after="0"/>
              <w:jc w:val="center"/>
              <w:rPr>
                <w:color w:val="000000"/>
                <w:szCs w:val="22"/>
                <w:lang w:eastAsia="tr-TR"/>
              </w:rPr>
            </w:pPr>
          </w:p>
        </w:tc>
        <w:tc>
          <w:tcPr>
            <w:tcW w:w="1008" w:type="dxa"/>
            <w:shd w:val="clear" w:color="auto" w:fill="auto"/>
            <w:noWrap/>
            <w:vAlign w:val="center"/>
          </w:tcPr>
          <w:p w:rsidR="003C2C7B" w:rsidRPr="005C3B23" w:rsidRDefault="003C2C7B" w:rsidP="001D6032">
            <w:pPr>
              <w:spacing w:after="0"/>
              <w:jc w:val="center"/>
              <w:rPr>
                <w:color w:val="000000"/>
                <w:szCs w:val="22"/>
                <w:lang w:eastAsia="tr-TR"/>
              </w:rPr>
            </w:pPr>
          </w:p>
        </w:tc>
        <w:tc>
          <w:tcPr>
            <w:tcW w:w="1228" w:type="dxa"/>
            <w:shd w:val="clear" w:color="auto" w:fill="auto"/>
            <w:noWrap/>
            <w:vAlign w:val="center"/>
          </w:tcPr>
          <w:p w:rsidR="003C2C7B" w:rsidRPr="005C3B23" w:rsidRDefault="003C2C7B" w:rsidP="004D6FBA">
            <w:pPr>
              <w:spacing w:after="0"/>
              <w:jc w:val="center"/>
              <w:rPr>
                <w:color w:val="000000"/>
                <w:szCs w:val="22"/>
                <w:lang w:eastAsia="tr-TR"/>
              </w:rPr>
            </w:pPr>
          </w:p>
        </w:tc>
        <w:tc>
          <w:tcPr>
            <w:tcW w:w="1476" w:type="dxa"/>
            <w:shd w:val="clear" w:color="auto" w:fill="auto"/>
            <w:noWrap/>
            <w:vAlign w:val="bottom"/>
          </w:tcPr>
          <w:p w:rsidR="003C2C7B" w:rsidRPr="005C3B23" w:rsidRDefault="003C2C7B">
            <w:pPr>
              <w:spacing w:after="0"/>
              <w:jc w:val="center"/>
              <w:rPr>
                <w:b/>
                <w:bCs/>
                <w:szCs w:val="22"/>
                <w:lang w:eastAsia="tr-TR"/>
              </w:rPr>
            </w:pPr>
            <w:r w:rsidRPr="005C3B23">
              <w:rPr>
                <w:b/>
                <w:bCs/>
                <w:szCs w:val="22"/>
                <w:lang w:eastAsia="tr-TR"/>
              </w:rPr>
              <w:t>5586,9</w:t>
            </w:r>
          </w:p>
        </w:tc>
        <w:tc>
          <w:tcPr>
            <w:tcW w:w="1314" w:type="dxa"/>
            <w:shd w:val="clear" w:color="auto" w:fill="auto"/>
            <w:noWrap/>
            <w:vAlign w:val="center"/>
          </w:tcPr>
          <w:p w:rsidR="003C2C7B" w:rsidRPr="007E53EB" w:rsidRDefault="003C2C7B">
            <w:pPr>
              <w:spacing w:after="0"/>
              <w:jc w:val="center"/>
              <w:rPr>
                <w:b/>
                <w:color w:val="000000"/>
                <w:szCs w:val="22"/>
                <w:lang w:eastAsia="tr-TR"/>
              </w:rPr>
            </w:pPr>
            <w:r w:rsidRPr="007E53EB">
              <w:rPr>
                <w:b/>
                <w:color w:val="000000"/>
                <w:szCs w:val="22"/>
                <w:lang w:eastAsia="tr-TR"/>
              </w:rPr>
              <w:t>1897,72</w:t>
            </w:r>
          </w:p>
        </w:tc>
      </w:tr>
      <w:tr w:rsidR="003C2C7B" w:rsidRPr="005C3B23" w:rsidTr="003C2C7B">
        <w:trPr>
          <w:trHeight w:val="212"/>
          <w:jc w:val="center"/>
        </w:trPr>
        <w:tc>
          <w:tcPr>
            <w:tcW w:w="1399" w:type="dxa"/>
            <w:vAlign w:val="center"/>
          </w:tcPr>
          <w:p w:rsidR="003C2C7B" w:rsidRPr="005C3B23" w:rsidRDefault="003C2C7B" w:rsidP="003C2C7B">
            <w:pPr>
              <w:spacing w:after="0"/>
              <w:jc w:val="center"/>
              <w:rPr>
                <w:color w:val="000000"/>
                <w:szCs w:val="22"/>
                <w:lang w:eastAsia="tr-TR"/>
              </w:rPr>
            </w:pPr>
          </w:p>
        </w:tc>
        <w:tc>
          <w:tcPr>
            <w:tcW w:w="1265" w:type="dxa"/>
            <w:shd w:val="clear" w:color="auto" w:fill="auto"/>
            <w:noWrap/>
            <w:vAlign w:val="bottom"/>
          </w:tcPr>
          <w:p w:rsidR="003C2C7B" w:rsidRPr="005C3B23" w:rsidRDefault="003C2C7B" w:rsidP="009E3B35">
            <w:pPr>
              <w:spacing w:after="0"/>
              <w:jc w:val="left"/>
              <w:rPr>
                <w:color w:val="000000"/>
                <w:szCs w:val="22"/>
                <w:lang w:eastAsia="tr-TR"/>
              </w:rPr>
            </w:pPr>
            <w:r w:rsidRPr="005C3B23">
              <w:rPr>
                <w:color w:val="000000"/>
                <w:szCs w:val="22"/>
                <w:lang w:eastAsia="tr-TR"/>
              </w:rPr>
              <w:t>Annual payment</w:t>
            </w:r>
          </w:p>
        </w:tc>
        <w:tc>
          <w:tcPr>
            <w:tcW w:w="862" w:type="dxa"/>
            <w:shd w:val="clear" w:color="auto" w:fill="auto"/>
            <w:noWrap/>
            <w:vAlign w:val="center"/>
          </w:tcPr>
          <w:p w:rsidR="003C2C7B" w:rsidRPr="005C3B23" w:rsidRDefault="003C2C7B" w:rsidP="00FB5853">
            <w:pPr>
              <w:spacing w:after="0"/>
              <w:jc w:val="center"/>
              <w:rPr>
                <w:color w:val="000000"/>
                <w:szCs w:val="22"/>
                <w:lang w:eastAsia="tr-TR"/>
              </w:rPr>
            </w:pPr>
          </w:p>
        </w:tc>
        <w:tc>
          <w:tcPr>
            <w:tcW w:w="1008" w:type="dxa"/>
            <w:shd w:val="clear" w:color="auto" w:fill="auto"/>
            <w:noWrap/>
            <w:vAlign w:val="center"/>
          </w:tcPr>
          <w:p w:rsidR="003C2C7B" w:rsidRPr="005C3B23" w:rsidRDefault="003C2C7B" w:rsidP="001D6032">
            <w:pPr>
              <w:spacing w:after="0"/>
              <w:jc w:val="center"/>
              <w:rPr>
                <w:color w:val="000000"/>
                <w:szCs w:val="22"/>
                <w:lang w:eastAsia="tr-TR"/>
              </w:rPr>
            </w:pPr>
          </w:p>
        </w:tc>
        <w:tc>
          <w:tcPr>
            <w:tcW w:w="1228" w:type="dxa"/>
            <w:shd w:val="clear" w:color="auto" w:fill="auto"/>
            <w:noWrap/>
            <w:vAlign w:val="center"/>
          </w:tcPr>
          <w:p w:rsidR="003C2C7B" w:rsidRPr="005C3B23" w:rsidRDefault="003C2C7B" w:rsidP="004D6FBA">
            <w:pPr>
              <w:spacing w:after="0"/>
              <w:jc w:val="center"/>
              <w:rPr>
                <w:color w:val="000000"/>
                <w:szCs w:val="22"/>
                <w:lang w:eastAsia="tr-TR"/>
              </w:rPr>
            </w:pPr>
          </w:p>
        </w:tc>
        <w:tc>
          <w:tcPr>
            <w:tcW w:w="1476" w:type="dxa"/>
            <w:shd w:val="clear" w:color="auto" w:fill="auto"/>
            <w:noWrap/>
            <w:vAlign w:val="bottom"/>
          </w:tcPr>
          <w:p w:rsidR="003C2C7B" w:rsidRPr="005C3B23" w:rsidRDefault="003C2C7B">
            <w:pPr>
              <w:spacing w:after="0"/>
              <w:jc w:val="center"/>
              <w:rPr>
                <w:b/>
                <w:bCs/>
                <w:szCs w:val="22"/>
                <w:lang w:eastAsia="tr-TR"/>
              </w:rPr>
            </w:pPr>
          </w:p>
          <w:p w:rsidR="003C2C7B" w:rsidRPr="005C3B23" w:rsidRDefault="003C2C7B">
            <w:pPr>
              <w:spacing w:after="0"/>
              <w:jc w:val="center"/>
              <w:rPr>
                <w:b/>
                <w:bCs/>
                <w:szCs w:val="22"/>
                <w:lang w:eastAsia="tr-TR"/>
              </w:rPr>
            </w:pPr>
            <w:r w:rsidRPr="005C3B23">
              <w:rPr>
                <w:b/>
                <w:bCs/>
                <w:szCs w:val="22"/>
                <w:lang w:eastAsia="tr-TR"/>
              </w:rPr>
              <w:t>1117,38 TL</w:t>
            </w:r>
          </w:p>
          <w:p w:rsidR="003C2C7B" w:rsidRPr="005C3B23" w:rsidRDefault="003C2C7B">
            <w:pPr>
              <w:spacing w:after="0"/>
              <w:jc w:val="center"/>
              <w:rPr>
                <w:b/>
                <w:bCs/>
                <w:szCs w:val="22"/>
                <w:lang w:eastAsia="tr-TR"/>
              </w:rPr>
            </w:pPr>
          </w:p>
        </w:tc>
        <w:tc>
          <w:tcPr>
            <w:tcW w:w="1314" w:type="dxa"/>
            <w:shd w:val="clear" w:color="auto" w:fill="auto"/>
            <w:noWrap/>
            <w:vAlign w:val="center"/>
          </w:tcPr>
          <w:p w:rsidR="003C2C7B" w:rsidRPr="007E53EB" w:rsidRDefault="003C2C7B">
            <w:pPr>
              <w:spacing w:after="0"/>
              <w:jc w:val="center"/>
              <w:rPr>
                <w:b/>
                <w:color w:val="000000"/>
                <w:szCs w:val="22"/>
                <w:lang w:eastAsia="tr-TR"/>
              </w:rPr>
            </w:pPr>
            <w:r w:rsidRPr="007E53EB">
              <w:rPr>
                <w:b/>
                <w:color w:val="000000"/>
                <w:szCs w:val="22"/>
                <w:lang w:eastAsia="tr-TR"/>
              </w:rPr>
              <w:t>379,54</w:t>
            </w:r>
          </w:p>
        </w:tc>
      </w:tr>
    </w:tbl>
    <w:p w:rsidR="003C2C7B" w:rsidRPr="005C3B23" w:rsidRDefault="003C2C7B" w:rsidP="007E53EB">
      <w:pPr>
        <w:spacing w:after="200"/>
        <w:ind w:left="720" w:hanging="436"/>
        <w:contextualSpacing/>
        <w:rPr>
          <w:rFonts w:eastAsia="Calibri"/>
          <w:szCs w:val="22"/>
        </w:rPr>
      </w:pPr>
      <w:r w:rsidRPr="005C3B23">
        <w:rPr>
          <w:rFonts w:eastAsia="Calibri"/>
          <w:szCs w:val="22"/>
        </w:rPr>
        <w:t>(*Exchange rate on 17.02.2014: 1 Euro=2,944 TL/Central Bank of Turkish Republic)</w:t>
      </w:r>
    </w:p>
    <w:p w:rsidR="003C2C7B" w:rsidRPr="005C3B23" w:rsidRDefault="003C2C7B" w:rsidP="007E53EB">
      <w:pPr>
        <w:spacing w:after="200"/>
        <w:ind w:left="720"/>
        <w:contextualSpacing/>
        <w:rPr>
          <w:rFonts w:eastAsia="Calibri"/>
          <w:b/>
          <w:sz w:val="24"/>
          <w:szCs w:val="24"/>
        </w:rPr>
      </w:pPr>
    </w:p>
    <w:p w:rsidR="003C2C7B" w:rsidRPr="007E53EB" w:rsidRDefault="00B27B21" w:rsidP="007E53EB">
      <w:pPr>
        <w:spacing w:before="120"/>
        <w:rPr>
          <w:rFonts w:eastAsia="Calibri"/>
          <w:b/>
          <w:sz w:val="24"/>
          <w:szCs w:val="24"/>
        </w:rPr>
      </w:pPr>
      <w:r w:rsidRPr="007E53EB">
        <w:rPr>
          <w:rFonts w:eastAsia="Calibri"/>
          <w:b/>
          <w:sz w:val="24"/>
          <w:szCs w:val="24"/>
        </w:rPr>
        <w:t xml:space="preserve">Table 26. </w:t>
      </w:r>
      <w:r w:rsidR="003C2C7B" w:rsidRPr="007E53EB">
        <w:rPr>
          <w:rFonts w:eastAsia="Calibri"/>
          <w:b/>
          <w:sz w:val="24"/>
          <w:szCs w:val="24"/>
        </w:rPr>
        <w:t>Payments for the package</w:t>
      </w:r>
      <w:r w:rsidR="003C2C7B" w:rsidRPr="007E53EB">
        <w:rPr>
          <w:rFonts w:eastAsia="Calibri"/>
          <w:sz w:val="24"/>
          <w:szCs w:val="24"/>
        </w:rPr>
        <w:t xml:space="preserve"> </w:t>
      </w:r>
      <w:r w:rsidR="003C2C7B" w:rsidRPr="007E53EB">
        <w:rPr>
          <w:rFonts w:eastAsia="Calibri"/>
          <w:b/>
          <w:sz w:val="24"/>
          <w:szCs w:val="24"/>
        </w:rPr>
        <w:t>including perennial green cover</w:t>
      </w: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276"/>
        <w:gridCol w:w="850"/>
        <w:gridCol w:w="1134"/>
        <w:gridCol w:w="1134"/>
        <w:gridCol w:w="993"/>
        <w:gridCol w:w="1275"/>
        <w:gridCol w:w="1276"/>
      </w:tblGrid>
      <w:tr w:rsidR="003C2C7B" w:rsidRPr="005C3B23" w:rsidTr="003C2C7B">
        <w:trPr>
          <w:trHeight w:val="232"/>
        </w:trPr>
        <w:tc>
          <w:tcPr>
            <w:tcW w:w="1418" w:type="dxa"/>
            <w:vAlign w:val="center"/>
          </w:tcPr>
          <w:p w:rsidR="003C2C7B" w:rsidRPr="005C3B23" w:rsidRDefault="003C2C7B" w:rsidP="003C2C7B">
            <w:pPr>
              <w:spacing w:after="0"/>
              <w:jc w:val="center"/>
              <w:rPr>
                <w:bCs/>
                <w:color w:val="000000"/>
                <w:szCs w:val="22"/>
                <w:lang w:eastAsia="tr-TR"/>
              </w:rPr>
            </w:pPr>
            <w:r w:rsidRPr="005C3B23">
              <w:rPr>
                <w:bCs/>
                <w:color w:val="000000"/>
                <w:szCs w:val="22"/>
                <w:lang w:eastAsia="tr-TR"/>
              </w:rPr>
              <w:t>REFERENCE CROP ROTATION</w:t>
            </w:r>
          </w:p>
        </w:tc>
        <w:tc>
          <w:tcPr>
            <w:tcW w:w="1276" w:type="dxa"/>
            <w:shd w:val="clear" w:color="auto" w:fill="auto"/>
            <w:noWrap/>
            <w:vAlign w:val="center"/>
            <w:hideMark/>
          </w:tcPr>
          <w:p w:rsidR="003C2C7B" w:rsidRPr="005C3B23" w:rsidRDefault="003C2C7B" w:rsidP="009E3B35">
            <w:pPr>
              <w:spacing w:after="0"/>
              <w:jc w:val="center"/>
              <w:rPr>
                <w:bCs/>
                <w:color w:val="000000"/>
                <w:szCs w:val="22"/>
                <w:lang w:eastAsia="tr-TR"/>
              </w:rPr>
            </w:pPr>
            <w:r w:rsidRPr="005C3B23">
              <w:rPr>
                <w:bCs/>
                <w:color w:val="000000"/>
                <w:szCs w:val="22"/>
                <w:lang w:eastAsia="tr-TR"/>
              </w:rPr>
              <w:t>CROP ROTATION</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YEARS</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5C3B23" w:rsidRDefault="003C2C7B" w:rsidP="004D6FBA">
            <w:pPr>
              <w:spacing w:after="0"/>
              <w:jc w:val="center"/>
              <w:rPr>
                <w:color w:val="000000"/>
                <w:szCs w:val="22"/>
                <w:lang w:eastAsia="tr-TR"/>
              </w:rPr>
            </w:pPr>
            <w:r w:rsidRPr="005C3B23">
              <w:rPr>
                <w:color w:val="000000"/>
                <w:szCs w:val="22"/>
                <w:lang w:eastAsia="tr-TR"/>
              </w:rPr>
              <w:t>INCOME LOSS (TL/ha)</w:t>
            </w:r>
          </w:p>
          <w:p w:rsidR="003C2C7B" w:rsidRPr="005C3B23" w:rsidRDefault="003C2C7B">
            <w:pPr>
              <w:spacing w:after="0"/>
              <w:jc w:val="center"/>
              <w:rPr>
                <w:color w:val="000000"/>
                <w:szCs w:val="22"/>
                <w:lang w:eastAsia="tr-TR"/>
              </w:rPr>
            </w:pPr>
            <w:r w:rsidRPr="005C3B23">
              <w:rPr>
                <w:color w:val="000000"/>
                <w:szCs w:val="22"/>
                <w:lang w:eastAsia="tr-TR"/>
              </w:rPr>
              <w:t>(1)</w:t>
            </w:r>
          </w:p>
        </w:tc>
        <w:tc>
          <w:tcPr>
            <w:tcW w:w="993"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TREFOIL EXPENSES (TL/ha)</w:t>
            </w:r>
          </w:p>
          <w:p w:rsidR="003C2C7B" w:rsidRPr="005C3B23" w:rsidRDefault="003C2C7B">
            <w:pPr>
              <w:spacing w:after="0"/>
              <w:jc w:val="center"/>
              <w:rPr>
                <w:color w:val="000000"/>
                <w:szCs w:val="22"/>
                <w:lang w:eastAsia="tr-TR"/>
              </w:rPr>
            </w:pPr>
            <w:r w:rsidRPr="005C3B23">
              <w:rPr>
                <w:color w:val="000000"/>
                <w:szCs w:val="22"/>
                <w:lang w:eastAsia="tr-TR"/>
              </w:rPr>
              <w:t>(2)</w:t>
            </w:r>
          </w:p>
        </w:tc>
        <w:tc>
          <w:tcPr>
            <w:tcW w:w="1275" w:type="dxa"/>
            <w:shd w:val="clear" w:color="auto" w:fill="auto"/>
            <w:noWrap/>
            <w:vAlign w:val="bottom"/>
            <w:hideMark/>
          </w:tcPr>
          <w:p w:rsidR="003C2C7B" w:rsidRPr="005C3B23" w:rsidRDefault="003C2C7B">
            <w:pPr>
              <w:spacing w:after="0"/>
              <w:jc w:val="center"/>
              <w:rPr>
                <w:b/>
                <w:bCs/>
                <w:szCs w:val="22"/>
                <w:lang w:eastAsia="tr-TR"/>
              </w:rPr>
            </w:pPr>
            <w:r w:rsidRPr="005C3B23">
              <w:rPr>
                <w:b/>
                <w:bCs/>
                <w:szCs w:val="22"/>
                <w:lang w:eastAsia="tr-TR"/>
              </w:rPr>
              <w:t>Income loss + expenses</w:t>
            </w:r>
          </w:p>
          <w:p w:rsidR="003C2C7B" w:rsidRPr="005C3B23" w:rsidRDefault="003C2C7B">
            <w:pPr>
              <w:spacing w:after="0"/>
              <w:jc w:val="center"/>
              <w:rPr>
                <w:b/>
                <w:bCs/>
                <w:szCs w:val="22"/>
                <w:lang w:eastAsia="tr-TR"/>
              </w:rPr>
            </w:pPr>
            <w:r w:rsidRPr="005C3B23">
              <w:rPr>
                <w:b/>
                <w:bCs/>
                <w:szCs w:val="22"/>
                <w:lang w:eastAsia="tr-TR"/>
              </w:rPr>
              <w:t>(1) + (2) (TL/ha)</w:t>
            </w:r>
          </w:p>
        </w:tc>
        <w:tc>
          <w:tcPr>
            <w:tcW w:w="1276" w:type="dxa"/>
            <w:shd w:val="clear" w:color="auto" w:fill="auto"/>
            <w:noWrap/>
            <w:vAlign w:val="center"/>
            <w:hideMark/>
          </w:tcPr>
          <w:p w:rsidR="003C2C7B" w:rsidRPr="007E53EB" w:rsidRDefault="003C2C7B">
            <w:pPr>
              <w:spacing w:after="0"/>
              <w:jc w:val="center"/>
              <w:rPr>
                <w:b/>
                <w:bCs/>
                <w:szCs w:val="22"/>
                <w:lang w:eastAsia="tr-TR"/>
              </w:rPr>
            </w:pPr>
            <w:r w:rsidRPr="007E53EB">
              <w:rPr>
                <w:b/>
                <w:bCs/>
                <w:szCs w:val="22"/>
                <w:lang w:eastAsia="tr-TR"/>
              </w:rPr>
              <w:t>Annual amount to be paid for 1 ha (Euro/ha)</w:t>
            </w:r>
          </w:p>
          <w:p w:rsidR="003C2C7B" w:rsidRPr="007E53EB" w:rsidRDefault="003C2C7B">
            <w:pPr>
              <w:spacing w:after="0"/>
              <w:jc w:val="center"/>
              <w:rPr>
                <w:b/>
                <w:bCs/>
                <w:szCs w:val="22"/>
                <w:lang w:eastAsia="tr-TR"/>
              </w:rPr>
            </w:pPr>
            <w:r w:rsidRPr="007E53EB">
              <w:rPr>
                <w:b/>
                <w:bCs/>
                <w:szCs w:val="22"/>
                <w:lang w:eastAsia="tr-TR"/>
              </w:rPr>
              <w:t xml:space="preserve">Indicative*) </w:t>
            </w:r>
          </w:p>
        </w:tc>
      </w:tr>
      <w:tr w:rsidR="003C2C7B" w:rsidRPr="005C3B23" w:rsidTr="003C2C7B">
        <w:trPr>
          <w:trHeight w:val="232"/>
        </w:trPr>
        <w:tc>
          <w:tcPr>
            <w:tcW w:w="1418" w:type="dxa"/>
            <w:vAlign w:val="center"/>
          </w:tcPr>
          <w:p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1</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7E53EB" w:rsidRDefault="003C2C7B" w:rsidP="004D6FBA">
            <w:pPr>
              <w:spacing w:after="0"/>
              <w:jc w:val="center"/>
              <w:rPr>
                <w:color w:val="000000"/>
                <w:szCs w:val="22"/>
                <w:lang w:eastAsia="tr-TR"/>
              </w:rPr>
            </w:pPr>
            <w:r w:rsidRPr="005C3B23">
              <w:rPr>
                <w:color w:val="000000"/>
                <w:szCs w:val="22"/>
                <w:lang w:eastAsia="tr-TR"/>
              </w:rPr>
              <w:t xml:space="preserve"> x</w:t>
            </w:r>
          </w:p>
        </w:tc>
        <w:tc>
          <w:tcPr>
            <w:tcW w:w="993"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x</w:t>
            </w:r>
          </w:p>
        </w:tc>
        <w:tc>
          <w:tcPr>
            <w:tcW w:w="1275" w:type="dxa"/>
            <w:shd w:val="clear" w:color="auto" w:fill="auto"/>
            <w:noWrap/>
            <w:vAlign w:val="center"/>
            <w:hideMark/>
          </w:tcPr>
          <w:p w:rsidR="003C2C7B" w:rsidRPr="005C3B23" w:rsidRDefault="003C2C7B">
            <w:pPr>
              <w:spacing w:after="0"/>
              <w:jc w:val="center"/>
              <w:rPr>
                <w:bCs/>
                <w:szCs w:val="22"/>
                <w:lang w:eastAsia="tr-TR"/>
              </w:rPr>
            </w:pPr>
            <w:r w:rsidRPr="005C3B23">
              <w:rPr>
                <w:bCs/>
                <w:szCs w:val="22"/>
                <w:lang w:eastAsia="tr-TR"/>
              </w:rPr>
              <w:t>x</w:t>
            </w:r>
          </w:p>
        </w:tc>
        <w:tc>
          <w:tcPr>
            <w:tcW w:w="1276" w:type="dxa"/>
            <w:shd w:val="clear" w:color="auto" w:fill="auto"/>
            <w:noWrap/>
            <w:vAlign w:val="center"/>
          </w:tcPr>
          <w:p w:rsidR="003C2C7B" w:rsidRPr="007E53EB" w:rsidRDefault="003C2C7B">
            <w:pPr>
              <w:spacing w:after="0"/>
              <w:jc w:val="center"/>
              <w:rPr>
                <w:b/>
                <w:szCs w:val="22"/>
                <w:lang w:eastAsia="tr-TR"/>
              </w:rPr>
            </w:pPr>
          </w:p>
        </w:tc>
      </w:tr>
      <w:tr w:rsidR="003C2C7B" w:rsidRPr="005C3B23" w:rsidTr="003C2C7B">
        <w:trPr>
          <w:trHeight w:val="232"/>
        </w:trPr>
        <w:tc>
          <w:tcPr>
            <w:tcW w:w="1418" w:type="dxa"/>
            <w:vAlign w:val="center"/>
          </w:tcPr>
          <w:p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2</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7E53EB" w:rsidRDefault="003C2C7B" w:rsidP="004D6FBA">
            <w:pPr>
              <w:spacing w:after="0"/>
              <w:jc w:val="center"/>
              <w:rPr>
                <w:color w:val="000000"/>
                <w:szCs w:val="22"/>
                <w:lang w:eastAsia="tr-TR"/>
              </w:rPr>
            </w:pPr>
            <w:r w:rsidRPr="007E53EB">
              <w:rPr>
                <w:color w:val="000000"/>
                <w:szCs w:val="22"/>
                <w:lang w:eastAsia="tr-TR"/>
              </w:rPr>
              <w:t xml:space="preserve"> x</w:t>
            </w: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x</w:t>
            </w:r>
          </w:p>
        </w:tc>
        <w:tc>
          <w:tcPr>
            <w:tcW w:w="1276" w:type="dxa"/>
            <w:shd w:val="clear" w:color="auto" w:fill="auto"/>
            <w:noWrap/>
            <w:vAlign w:val="center"/>
          </w:tcPr>
          <w:p w:rsidR="003C2C7B" w:rsidRPr="007E53EB" w:rsidRDefault="003C2C7B">
            <w:pPr>
              <w:spacing w:after="0"/>
              <w:jc w:val="center"/>
              <w:rPr>
                <w:b/>
                <w:szCs w:val="22"/>
                <w:lang w:eastAsia="tr-TR"/>
              </w:rPr>
            </w:pPr>
          </w:p>
        </w:tc>
      </w:tr>
      <w:tr w:rsidR="003C2C7B" w:rsidRPr="005C3B23" w:rsidTr="003C2C7B">
        <w:trPr>
          <w:trHeight w:val="232"/>
        </w:trPr>
        <w:tc>
          <w:tcPr>
            <w:tcW w:w="1418" w:type="dxa"/>
            <w:vAlign w:val="center"/>
          </w:tcPr>
          <w:p w:rsidR="003C2C7B" w:rsidRPr="005C3B23" w:rsidRDefault="003C2C7B" w:rsidP="003C2C7B">
            <w:pPr>
              <w:spacing w:after="0"/>
              <w:jc w:val="left"/>
              <w:rPr>
                <w:color w:val="000000"/>
                <w:szCs w:val="22"/>
                <w:lang w:eastAsia="tr-TR"/>
              </w:rPr>
            </w:pPr>
            <w:r w:rsidRPr="005C3B23">
              <w:rPr>
                <w:color w:val="000000"/>
                <w:szCs w:val="22"/>
                <w:lang w:eastAsia="tr-TR"/>
              </w:rPr>
              <w:t>Fallow</w:t>
            </w:r>
          </w:p>
        </w:tc>
        <w:tc>
          <w:tcPr>
            <w:tcW w:w="1276"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 xml:space="preserve">Fallow </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3</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7E53EB" w:rsidRDefault="003C2C7B" w:rsidP="004D6FBA">
            <w:pPr>
              <w:spacing w:after="0"/>
              <w:jc w:val="center"/>
              <w:rPr>
                <w:color w:val="000000"/>
                <w:szCs w:val="22"/>
                <w:lang w:eastAsia="tr-TR"/>
              </w:rPr>
            </w:pPr>
            <w:r w:rsidRPr="007E53EB">
              <w:rPr>
                <w:color w:val="000000"/>
                <w:szCs w:val="22"/>
                <w:lang w:eastAsia="tr-TR"/>
              </w:rPr>
              <w:t xml:space="preserve"> 0</w:t>
            </w: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0</w:t>
            </w:r>
          </w:p>
        </w:tc>
        <w:tc>
          <w:tcPr>
            <w:tcW w:w="1276" w:type="dxa"/>
            <w:shd w:val="clear" w:color="auto" w:fill="auto"/>
            <w:noWrap/>
            <w:vAlign w:val="center"/>
          </w:tcPr>
          <w:p w:rsidR="003C2C7B" w:rsidRPr="007E53EB" w:rsidRDefault="003C2C7B">
            <w:pPr>
              <w:spacing w:after="0"/>
              <w:jc w:val="center"/>
              <w:rPr>
                <w:b/>
                <w:szCs w:val="22"/>
                <w:lang w:eastAsia="tr-TR"/>
              </w:rPr>
            </w:pPr>
          </w:p>
        </w:tc>
      </w:tr>
      <w:tr w:rsidR="003C2C7B" w:rsidRPr="005C3B23" w:rsidTr="003C2C7B">
        <w:trPr>
          <w:trHeight w:val="232"/>
        </w:trPr>
        <w:tc>
          <w:tcPr>
            <w:tcW w:w="1418" w:type="dxa"/>
            <w:vAlign w:val="center"/>
          </w:tcPr>
          <w:p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4</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7E53EB" w:rsidRDefault="003C2C7B" w:rsidP="004D6FBA">
            <w:pPr>
              <w:spacing w:after="0"/>
              <w:jc w:val="center"/>
              <w:rPr>
                <w:color w:val="000000"/>
                <w:szCs w:val="22"/>
                <w:lang w:eastAsia="tr-TR"/>
              </w:rPr>
            </w:pPr>
            <w:r w:rsidRPr="007E53EB">
              <w:rPr>
                <w:color w:val="000000"/>
                <w:szCs w:val="22"/>
                <w:lang w:eastAsia="tr-TR"/>
              </w:rPr>
              <w:t xml:space="preserve"> x</w:t>
            </w: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 xml:space="preserve"> x</w:t>
            </w:r>
          </w:p>
        </w:tc>
        <w:tc>
          <w:tcPr>
            <w:tcW w:w="1276" w:type="dxa"/>
            <w:shd w:val="clear" w:color="auto" w:fill="auto"/>
            <w:noWrap/>
            <w:vAlign w:val="center"/>
          </w:tcPr>
          <w:p w:rsidR="003C2C7B" w:rsidRPr="007E53EB" w:rsidRDefault="003C2C7B">
            <w:pPr>
              <w:spacing w:after="0"/>
              <w:jc w:val="center"/>
              <w:rPr>
                <w:b/>
                <w:szCs w:val="22"/>
                <w:lang w:eastAsia="tr-TR"/>
              </w:rPr>
            </w:pPr>
          </w:p>
        </w:tc>
      </w:tr>
      <w:tr w:rsidR="003C2C7B" w:rsidRPr="005C3B23" w:rsidTr="003C2C7B">
        <w:trPr>
          <w:trHeight w:val="232"/>
        </w:trPr>
        <w:tc>
          <w:tcPr>
            <w:tcW w:w="1418" w:type="dxa"/>
            <w:vAlign w:val="center"/>
          </w:tcPr>
          <w:p w:rsidR="003C2C7B" w:rsidRPr="005C3B23" w:rsidRDefault="003C2C7B" w:rsidP="003C2C7B">
            <w:pPr>
              <w:spacing w:after="0"/>
              <w:jc w:val="left"/>
              <w:rPr>
                <w:color w:val="000000"/>
                <w:szCs w:val="22"/>
                <w:lang w:eastAsia="tr-TR"/>
              </w:rPr>
            </w:pPr>
            <w:r w:rsidRPr="005C3B23">
              <w:rPr>
                <w:color w:val="000000"/>
                <w:szCs w:val="22"/>
                <w:lang w:eastAsia="tr-TR"/>
              </w:rPr>
              <w:t>Wheat</w:t>
            </w:r>
          </w:p>
        </w:tc>
        <w:tc>
          <w:tcPr>
            <w:tcW w:w="1276" w:type="dxa"/>
            <w:shd w:val="clear" w:color="auto" w:fill="auto"/>
            <w:noWrap/>
            <w:vAlign w:val="bottom"/>
            <w:hideMark/>
          </w:tcPr>
          <w:p w:rsidR="003C2C7B" w:rsidRPr="005C3B23" w:rsidRDefault="003C2C7B" w:rsidP="009E3B35">
            <w:pPr>
              <w:spacing w:after="0"/>
              <w:jc w:val="left"/>
              <w:rPr>
                <w:color w:val="000000"/>
                <w:szCs w:val="22"/>
                <w:lang w:eastAsia="tr-TR"/>
              </w:rPr>
            </w:pPr>
            <w:r w:rsidRPr="005C3B23">
              <w:rPr>
                <w:color w:val="000000"/>
                <w:szCs w:val="22"/>
                <w:lang w:eastAsia="tr-TR"/>
              </w:rPr>
              <w:t>Trefoil</w:t>
            </w:r>
          </w:p>
        </w:tc>
        <w:tc>
          <w:tcPr>
            <w:tcW w:w="850" w:type="dxa"/>
            <w:shd w:val="clear" w:color="auto" w:fill="auto"/>
            <w:noWrap/>
            <w:vAlign w:val="center"/>
            <w:hideMark/>
          </w:tcPr>
          <w:p w:rsidR="003C2C7B" w:rsidRPr="005C3B23" w:rsidRDefault="003C2C7B" w:rsidP="00FB5853">
            <w:pPr>
              <w:spacing w:after="0"/>
              <w:jc w:val="center"/>
              <w:rPr>
                <w:color w:val="000000"/>
                <w:szCs w:val="22"/>
                <w:lang w:eastAsia="tr-TR"/>
              </w:rPr>
            </w:pPr>
            <w:r w:rsidRPr="005C3B23">
              <w:rPr>
                <w:color w:val="000000"/>
                <w:szCs w:val="22"/>
                <w:lang w:eastAsia="tr-TR"/>
              </w:rPr>
              <w:t>5</w:t>
            </w: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hideMark/>
          </w:tcPr>
          <w:p w:rsidR="003C2C7B" w:rsidRPr="007E53EB" w:rsidRDefault="003C2C7B" w:rsidP="004D6FBA">
            <w:pPr>
              <w:spacing w:after="0"/>
              <w:jc w:val="center"/>
              <w:rPr>
                <w:color w:val="000000"/>
                <w:szCs w:val="22"/>
                <w:lang w:eastAsia="tr-TR"/>
              </w:rPr>
            </w:pPr>
            <w:r w:rsidRPr="005C3B23">
              <w:rPr>
                <w:color w:val="000000"/>
                <w:szCs w:val="22"/>
                <w:lang w:eastAsia="tr-TR"/>
              </w:rPr>
              <w:t xml:space="preserve"> x</w:t>
            </w: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hideMark/>
          </w:tcPr>
          <w:p w:rsidR="003C2C7B" w:rsidRPr="005C3B23" w:rsidRDefault="003C2C7B">
            <w:pPr>
              <w:spacing w:after="0"/>
              <w:jc w:val="center"/>
              <w:rPr>
                <w:color w:val="000000"/>
                <w:szCs w:val="22"/>
                <w:lang w:eastAsia="tr-TR"/>
              </w:rPr>
            </w:pPr>
            <w:r w:rsidRPr="005C3B23">
              <w:rPr>
                <w:color w:val="000000"/>
                <w:szCs w:val="22"/>
                <w:lang w:eastAsia="tr-TR"/>
              </w:rPr>
              <w:t xml:space="preserve"> x</w:t>
            </w:r>
          </w:p>
        </w:tc>
        <w:tc>
          <w:tcPr>
            <w:tcW w:w="1276" w:type="dxa"/>
            <w:shd w:val="clear" w:color="auto" w:fill="auto"/>
            <w:noWrap/>
            <w:vAlign w:val="center"/>
          </w:tcPr>
          <w:p w:rsidR="003C2C7B" w:rsidRPr="007E53EB" w:rsidRDefault="003C2C7B">
            <w:pPr>
              <w:spacing w:after="0"/>
              <w:jc w:val="center"/>
              <w:rPr>
                <w:b/>
                <w:szCs w:val="22"/>
                <w:lang w:eastAsia="tr-TR"/>
              </w:rPr>
            </w:pPr>
          </w:p>
        </w:tc>
      </w:tr>
      <w:tr w:rsidR="003C2C7B" w:rsidRPr="005C3B23" w:rsidTr="003C2C7B">
        <w:trPr>
          <w:trHeight w:val="232"/>
        </w:trPr>
        <w:tc>
          <w:tcPr>
            <w:tcW w:w="1418" w:type="dxa"/>
          </w:tcPr>
          <w:p w:rsidR="003C2C7B" w:rsidRPr="005C3B23" w:rsidRDefault="003C2C7B" w:rsidP="003C2C7B">
            <w:pPr>
              <w:spacing w:after="0"/>
              <w:jc w:val="left"/>
              <w:rPr>
                <w:color w:val="000000"/>
                <w:szCs w:val="22"/>
                <w:lang w:eastAsia="tr-TR"/>
              </w:rPr>
            </w:pPr>
          </w:p>
        </w:tc>
        <w:tc>
          <w:tcPr>
            <w:tcW w:w="1276" w:type="dxa"/>
            <w:shd w:val="clear" w:color="auto" w:fill="auto"/>
            <w:noWrap/>
            <w:vAlign w:val="bottom"/>
          </w:tcPr>
          <w:p w:rsidR="003C2C7B" w:rsidRPr="005C3B23" w:rsidRDefault="003C2C7B" w:rsidP="009E3B35">
            <w:pPr>
              <w:spacing w:after="0"/>
              <w:jc w:val="left"/>
              <w:rPr>
                <w:color w:val="000000"/>
                <w:szCs w:val="22"/>
                <w:lang w:eastAsia="tr-TR"/>
              </w:rPr>
            </w:pPr>
            <w:r w:rsidRPr="005C3B23">
              <w:rPr>
                <w:color w:val="000000"/>
                <w:szCs w:val="22"/>
                <w:lang w:eastAsia="tr-TR"/>
              </w:rPr>
              <w:t>TOTAL for 5 years</w:t>
            </w:r>
          </w:p>
        </w:tc>
        <w:tc>
          <w:tcPr>
            <w:tcW w:w="850" w:type="dxa"/>
            <w:shd w:val="clear" w:color="auto" w:fill="auto"/>
            <w:noWrap/>
            <w:vAlign w:val="center"/>
          </w:tcPr>
          <w:p w:rsidR="003C2C7B" w:rsidRPr="005C3B23" w:rsidRDefault="003C2C7B" w:rsidP="00FB5853">
            <w:pPr>
              <w:spacing w:after="0"/>
              <w:jc w:val="center"/>
              <w:rPr>
                <w:color w:val="000000"/>
                <w:szCs w:val="22"/>
                <w:lang w:eastAsia="tr-TR"/>
              </w:rPr>
            </w:pP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tcPr>
          <w:p w:rsidR="003C2C7B" w:rsidRPr="007E53EB" w:rsidRDefault="003C2C7B" w:rsidP="004D6FBA">
            <w:pPr>
              <w:spacing w:after="0"/>
              <w:jc w:val="center"/>
              <w:rPr>
                <w:color w:val="000000"/>
                <w:szCs w:val="22"/>
                <w:lang w:eastAsia="tr-TR"/>
              </w:rPr>
            </w:pP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tcPr>
          <w:p w:rsidR="003C2C7B" w:rsidRPr="005C3B23" w:rsidRDefault="003C2C7B">
            <w:pPr>
              <w:spacing w:after="0"/>
              <w:jc w:val="center"/>
              <w:rPr>
                <w:b/>
                <w:color w:val="000000"/>
                <w:szCs w:val="22"/>
                <w:lang w:eastAsia="tr-TR"/>
              </w:rPr>
            </w:pPr>
            <w:r w:rsidRPr="005C3B23">
              <w:rPr>
                <w:b/>
                <w:color w:val="000000"/>
                <w:szCs w:val="22"/>
                <w:lang w:eastAsia="tr-TR"/>
              </w:rPr>
              <w:t>6433,76</w:t>
            </w:r>
          </w:p>
        </w:tc>
        <w:tc>
          <w:tcPr>
            <w:tcW w:w="1276" w:type="dxa"/>
            <w:shd w:val="clear" w:color="auto" w:fill="auto"/>
            <w:noWrap/>
            <w:vAlign w:val="center"/>
          </w:tcPr>
          <w:p w:rsidR="003C2C7B" w:rsidRPr="007E53EB" w:rsidRDefault="003C2C7B">
            <w:pPr>
              <w:spacing w:after="0"/>
              <w:jc w:val="center"/>
              <w:rPr>
                <w:b/>
                <w:szCs w:val="22"/>
                <w:lang w:eastAsia="tr-TR"/>
              </w:rPr>
            </w:pPr>
            <w:r w:rsidRPr="007E53EB">
              <w:rPr>
                <w:b/>
                <w:szCs w:val="22"/>
                <w:lang w:eastAsia="tr-TR"/>
              </w:rPr>
              <w:t>2185,38</w:t>
            </w:r>
          </w:p>
        </w:tc>
      </w:tr>
      <w:tr w:rsidR="003C2C7B" w:rsidRPr="005C3B23" w:rsidTr="003C2C7B">
        <w:trPr>
          <w:trHeight w:val="232"/>
        </w:trPr>
        <w:tc>
          <w:tcPr>
            <w:tcW w:w="1418" w:type="dxa"/>
          </w:tcPr>
          <w:p w:rsidR="003C2C7B" w:rsidRPr="005C3B23" w:rsidRDefault="003C2C7B" w:rsidP="003C2C7B">
            <w:pPr>
              <w:spacing w:after="0"/>
              <w:jc w:val="left"/>
              <w:rPr>
                <w:color w:val="000000"/>
                <w:szCs w:val="22"/>
                <w:lang w:eastAsia="tr-TR"/>
              </w:rPr>
            </w:pPr>
          </w:p>
        </w:tc>
        <w:tc>
          <w:tcPr>
            <w:tcW w:w="1276" w:type="dxa"/>
            <w:shd w:val="clear" w:color="auto" w:fill="auto"/>
            <w:noWrap/>
            <w:vAlign w:val="bottom"/>
          </w:tcPr>
          <w:p w:rsidR="003C2C7B" w:rsidRPr="005C3B23" w:rsidRDefault="003C2C7B" w:rsidP="009E3B35">
            <w:pPr>
              <w:spacing w:after="0"/>
              <w:jc w:val="left"/>
              <w:rPr>
                <w:color w:val="000000"/>
                <w:szCs w:val="22"/>
                <w:lang w:eastAsia="tr-TR"/>
              </w:rPr>
            </w:pPr>
            <w:r w:rsidRPr="005C3B23">
              <w:rPr>
                <w:color w:val="000000"/>
                <w:szCs w:val="22"/>
                <w:lang w:eastAsia="tr-TR"/>
              </w:rPr>
              <w:t>Annual payment</w:t>
            </w:r>
          </w:p>
        </w:tc>
        <w:tc>
          <w:tcPr>
            <w:tcW w:w="850" w:type="dxa"/>
            <w:shd w:val="clear" w:color="auto" w:fill="auto"/>
            <w:noWrap/>
            <w:vAlign w:val="center"/>
          </w:tcPr>
          <w:p w:rsidR="003C2C7B" w:rsidRPr="005C3B23" w:rsidRDefault="003C2C7B" w:rsidP="00FB5853">
            <w:pPr>
              <w:spacing w:after="0"/>
              <w:jc w:val="center"/>
              <w:rPr>
                <w:color w:val="000000"/>
                <w:szCs w:val="22"/>
                <w:lang w:eastAsia="tr-TR"/>
              </w:rPr>
            </w:pPr>
          </w:p>
        </w:tc>
        <w:tc>
          <w:tcPr>
            <w:tcW w:w="1134" w:type="dxa"/>
            <w:shd w:val="clear" w:color="auto" w:fill="auto"/>
            <w:noWrap/>
            <w:vAlign w:val="center"/>
          </w:tcPr>
          <w:p w:rsidR="003C2C7B" w:rsidRPr="005C3B23" w:rsidRDefault="003C2C7B" w:rsidP="001D6032">
            <w:pPr>
              <w:spacing w:after="0"/>
              <w:jc w:val="center"/>
              <w:rPr>
                <w:color w:val="000000"/>
                <w:szCs w:val="22"/>
                <w:lang w:eastAsia="tr-TR"/>
              </w:rPr>
            </w:pPr>
          </w:p>
        </w:tc>
        <w:tc>
          <w:tcPr>
            <w:tcW w:w="1134" w:type="dxa"/>
            <w:shd w:val="clear" w:color="auto" w:fill="auto"/>
            <w:noWrap/>
            <w:vAlign w:val="center"/>
          </w:tcPr>
          <w:p w:rsidR="003C2C7B" w:rsidRPr="007E53EB" w:rsidRDefault="003C2C7B" w:rsidP="004D6FBA">
            <w:pPr>
              <w:spacing w:after="0"/>
              <w:jc w:val="center"/>
              <w:rPr>
                <w:color w:val="000000"/>
                <w:szCs w:val="22"/>
                <w:lang w:eastAsia="tr-TR"/>
              </w:rPr>
            </w:pPr>
          </w:p>
        </w:tc>
        <w:tc>
          <w:tcPr>
            <w:tcW w:w="993" w:type="dxa"/>
            <w:shd w:val="clear" w:color="auto" w:fill="auto"/>
            <w:noWrap/>
            <w:vAlign w:val="center"/>
          </w:tcPr>
          <w:p w:rsidR="003C2C7B" w:rsidRPr="005C3B23" w:rsidRDefault="003C2C7B">
            <w:pPr>
              <w:spacing w:after="0"/>
              <w:jc w:val="center"/>
              <w:rPr>
                <w:color w:val="000000"/>
                <w:szCs w:val="22"/>
                <w:lang w:eastAsia="tr-TR"/>
              </w:rPr>
            </w:pPr>
          </w:p>
        </w:tc>
        <w:tc>
          <w:tcPr>
            <w:tcW w:w="1275" w:type="dxa"/>
            <w:shd w:val="clear" w:color="auto" w:fill="auto"/>
            <w:noWrap/>
            <w:vAlign w:val="center"/>
          </w:tcPr>
          <w:p w:rsidR="003C2C7B" w:rsidRPr="005C3B23" w:rsidRDefault="003C2C7B">
            <w:pPr>
              <w:spacing w:after="0"/>
              <w:jc w:val="center"/>
              <w:rPr>
                <w:b/>
                <w:color w:val="000000"/>
                <w:szCs w:val="22"/>
                <w:lang w:eastAsia="tr-TR"/>
              </w:rPr>
            </w:pPr>
            <w:r w:rsidRPr="005C3B23">
              <w:rPr>
                <w:b/>
                <w:color w:val="000000"/>
                <w:szCs w:val="22"/>
                <w:lang w:eastAsia="tr-TR"/>
              </w:rPr>
              <w:t xml:space="preserve">1286,75 </w:t>
            </w:r>
          </w:p>
        </w:tc>
        <w:tc>
          <w:tcPr>
            <w:tcW w:w="1276" w:type="dxa"/>
            <w:shd w:val="clear" w:color="auto" w:fill="auto"/>
            <w:noWrap/>
            <w:vAlign w:val="center"/>
          </w:tcPr>
          <w:p w:rsidR="003C2C7B" w:rsidRPr="007E53EB" w:rsidRDefault="003C2C7B">
            <w:pPr>
              <w:spacing w:after="0"/>
              <w:jc w:val="center"/>
              <w:rPr>
                <w:b/>
                <w:szCs w:val="22"/>
                <w:lang w:eastAsia="tr-TR"/>
              </w:rPr>
            </w:pPr>
            <w:r w:rsidRPr="007E53EB">
              <w:rPr>
                <w:b/>
                <w:szCs w:val="22"/>
                <w:lang w:eastAsia="tr-TR"/>
              </w:rPr>
              <w:t>437,07</w:t>
            </w:r>
          </w:p>
        </w:tc>
      </w:tr>
    </w:tbl>
    <w:p w:rsidR="003C2C7B" w:rsidRPr="005C3B23" w:rsidRDefault="003C2C7B" w:rsidP="007E53EB">
      <w:pPr>
        <w:spacing w:after="200"/>
        <w:ind w:left="720" w:hanging="720"/>
        <w:contextualSpacing/>
        <w:rPr>
          <w:rFonts w:eastAsia="Calibri"/>
          <w:szCs w:val="22"/>
        </w:rPr>
      </w:pPr>
      <w:r w:rsidRPr="005C3B23">
        <w:rPr>
          <w:rFonts w:eastAsia="Calibri"/>
          <w:szCs w:val="22"/>
        </w:rPr>
        <w:t>(*Exchange rate on 17.02.2014: 1 Euro=2,944 TL/Central Bank of Turkish Republic)</w:t>
      </w:r>
    </w:p>
    <w:p w:rsidR="003C2C7B" w:rsidRPr="005C3B23" w:rsidRDefault="003C2C7B" w:rsidP="007E53EB">
      <w:pPr>
        <w:spacing w:after="200"/>
        <w:ind w:left="720" w:hanging="720"/>
        <w:contextualSpacing/>
        <w:rPr>
          <w:rFonts w:eastAsia="Calibri"/>
          <w:sz w:val="24"/>
          <w:szCs w:val="24"/>
        </w:rPr>
      </w:pPr>
    </w:p>
    <w:p w:rsidR="003C2C7B" w:rsidRPr="005C3B23" w:rsidRDefault="003C2C7B" w:rsidP="007E53EB">
      <w:pPr>
        <w:spacing w:after="200"/>
        <w:ind w:left="720" w:hanging="720"/>
        <w:contextualSpacing/>
        <w:rPr>
          <w:rFonts w:eastAsia="Calibri"/>
          <w:sz w:val="24"/>
          <w:szCs w:val="24"/>
        </w:rPr>
      </w:pPr>
      <w:r w:rsidRPr="005C3B23">
        <w:rPr>
          <w:rFonts w:eastAsia="Calibri"/>
          <w:sz w:val="24"/>
          <w:szCs w:val="24"/>
        </w:rPr>
        <w:t xml:space="preserve">More details on the methodology of calculations are found in Annex </w:t>
      </w:r>
      <w:r w:rsidR="00A63C4B">
        <w:rPr>
          <w:rFonts w:eastAsia="Calibri"/>
          <w:sz w:val="24"/>
          <w:szCs w:val="24"/>
        </w:rPr>
        <w:t>V</w:t>
      </w:r>
      <w:r w:rsidRPr="005C3B23">
        <w:rPr>
          <w:rFonts w:eastAsia="Calibri"/>
          <w:sz w:val="24"/>
          <w:szCs w:val="24"/>
        </w:rPr>
        <w:t xml:space="preserve"> of this programme.</w:t>
      </w:r>
    </w:p>
    <w:p w:rsidR="003C2C7B" w:rsidRPr="005C3B23" w:rsidRDefault="003C2C7B" w:rsidP="007E53EB">
      <w:pPr>
        <w:spacing w:after="200"/>
        <w:ind w:left="720" w:hanging="720"/>
        <w:contextualSpacing/>
        <w:rPr>
          <w:rFonts w:eastAsia="Calibri"/>
          <w:sz w:val="24"/>
          <w:szCs w:val="24"/>
        </w:rPr>
      </w:pPr>
    </w:p>
    <w:p w:rsidR="003C2C7B" w:rsidRPr="005C3B23" w:rsidRDefault="003C2C7B" w:rsidP="007E53EB">
      <w:pPr>
        <w:spacing w:before="120"/>
        <w:rPr>
          <w:rFonts w:eastAsia="Calibri"/>
          <w:b/>
          <w:sz w:val="24"/>
          <w:szCs w:val="24"/>
        </w:rPr>
      </w:pPr>
      <w:r w:rsidRPr="005C3B23">
        <w:rPr>
          <w:rFonts w:eastAsia="Calibri"/>
          <w:b/>
          <w:sz w:val="24"/>
          <w:szCs w:val="24"/>
        </w:rPr>
        <w:t xml:space="preserve">Calculating transaction costs </w:t>
      </w:r>
    </w:p>
    <w:p w:rsidR="003C2C7B" w:rsidRPr="005C3B23" w:rsidRDefault="003C2C7B" w:rsidP="007E53EB">
      <w:pPr>
        <w:spacing w:before="120"/>
        <w:rPr>
          <w:rFonts w:eastAsia="Calibri"/>
          <w:sz w:val="24"/>
          <w:szCs w:val="24"/>
        </w:rPr>
      </w:pPr>
      <w:r w:rsidRPr="005C3B23">
        <w:rPr>
          <w:rFonts w:eastAsia="Calibri"/>
          <w:sz w:val="24"/>
          <w:szCs w:val="24"/>
        </w:rPr>
        <w:t xml:space="preserve">Transaction costs are the costs which the applicant has to make related to the agreement. Transaction costs are the costs that are not directly related to the implementation costs of the agreement. The transaction costs are calculated per farm and they are based on the amount of working hours the applicant has to spend on the obliged activities and also these costs are related to hiring an expert (advisor) to assist farmer. These advisors will be employed by Agricultural Chamber of Beypazarı. Each applicant must use these advisory services.  </w:t>
      </w:r>
    </w:p>
    <w:p w:rsidR="003C2C7B" w:rsidRPr="005C3B23" w:rsidRDefault="003C2C7B" w:rsidP="007E53EB">
      <w:pPr>
        <w:spacing w:before="120"/>
        <w:rPr>
          <w:rFonts w:eastAsia="Calibri"/>
          <w:sz w:val="24"/>
          <w:szCs w:val="24"/>
        </w:rPr>
      </w:pPr>
      <w:r w:rsidRPr="002E50FE">
        <w:rPr>
          <w:rFonts w:eastAsia="Calibri"/>
          <w:sz w:val="24"/>
          <w:szCs w:val="24"/>
        </w:rPr>
        <w:lastRenderedPageBreak/>
        <w:t>The size of the farm doesn’t have an effect on transaction costs</w:t>
      </w:r>
      <w:r w:rsidRPr="0051350B">
        <w:rPr>
          <w:rFonts w:eastAsia="Calibri"/>
          <w:sz w:val="24"/>
          <w:szCs w:val="24"/>
        </w:rPr>
        <w:t>. Beneficiaries will receive 3</w:t>
      </w:r>
      <w:r w:rsidRPr="007E53EB">
        <w:rPr>
          <w:sz w:val="24"/>
          <w:szCs w:val="24"/>
          <w:lang w:eastAsia="nl-NL"/>
        </w:rPr>
        <w:t>52.5</w:t>
      </w:r>
      <w:r w:rsidRPr="005C3B23">
        <w:rPr>
          <w:rFonts w:eastAsia="Calibri"/>
          <w:sz w:val="24"/>
          <w:szCs w:val="24"/>
        </w:rPr>
        <w:t xml:space="preserve"> TL - transaction </w:t>
      </w:r>
      <w:r w:rsidRPr="002E50FE">
        <w:rPr>
          <w:rFonts w:eastAsia="Calibri"/>
          <w:sz w:val="24"/>
          <w:szCs w:val="24"/>
        </w:rPr>
        <w:t xml:space="preserve">costs (see </w:t>
      </w:r>
      <w:r w:rsidRPr="0051350B">
        <w:rPr>
          <w:rFonts w:eastAsia="Calibri"/>
          <w:sz w:val="24"/>
          <w:szCs w:val="24"/>
        </w:rPr>
        <w:t>Table 2</w:t>
      </w:r>
      <w:r w:rsidR="005352F5" w:rsidRPr="007E53EB">
        <w:rPr>
          <w:rFonts w:eastAsia="Calibri"/>
          <w:sz w:val="24"/>
          <w:szCs w:val="24"/>
        </w:rPr>
        <w:t>7</w:t>
      </w:r>
      <w:r w:rsidRPr="002E50FE">
        <w:rPr>
          <w:rFonts w:eastAsia="Calibri"/>
          <w:sz w:val="24"/>
          <w:szCs w:val="24"/>
        </w:rPr>
        <w:t>).</w:t>
      </w:r>
      <w:r w:rsidRPr="0051350B">
        <w:rPr>
          <w:rFonts w:eastAsia="Calibri"/>
          <w:sz w:val="24"/>
          <w:szCs w:val="24"/>
        </w:rPr>
        <w:t xml:space="preserve"> They</w:t>
      </w:r>
      <w:r w:rsidRPr="005C3B23">
        <w:rPr>
          <w:rFonts w:eastAsia="Calibri"/>
          <w:sz w:val="24"/>
          <w:szCs w:val="24"/>
        </w:rPr>
        <w:t xml:space="preserve"> have been shown in the table below (with the payment schedule). </w:t>
      </w:r>
    </w:p>
    <w:p w:rsidR="003C2C7B" w:rsidRPr="005C3B23" w:rsidRDefault="003C2C7B" w:rsidP="007E53EB">
      <w:pPr>
        <w:spacing w:before="120"/>
        <w:rPr>
          <w:rFonts w:eastAsia="Calibri"/>
          <w:i/>
          <w:sz w:val="24"/>
          <w:szCs w:val="24"/>
        </w:rPr>
      </w:pPr>
      <w:r w:rsidRPr="005C3B23">
        <w:rPr>
          <w:rFonts w:eastAsia="Calibri"/>
          <w:sz w:val="24"/>
          <w:szCs w:val="24"/>
        </w:rPr>
        <w:t xml:space="preserve">In order to prevent overcompensation, transaction cost also cannot exceed more than 20 % of the calculated income forgone and additional costs. </w:t>
      </w:r>
    </w:p>
    <w:p w:rsidR="005352F5" w:rsidRDefault="005352F5" w:rsidP="007E53EB">
      <w:pPr>
        <w:spacing w:after="200" w:line="276" w:lineRule="auto"/>
        <w:jc w:val="left"/>
        <w:rPr>
          <w:rFonts w:eastAsia="Calibri"/>
          <w:b/>
          <w:sz w:val="24"/>
          <w:szCs w:val="24"/>
        </w:rPr>
      </w:pPr>
    </w:p>
    <w:p w:rsidR="003C2C7B" w:rsidRPr="007E53EB" w:rsidRDefault="003C2C7B" w:rsidP="007E53EB">
      <w:pPr>
        <w:spacing w:after="200" w:line="276" w:lineRule="auto"/>
        <w:jc w:val="left"/>
        <w:rPr>
          <w:rFonts w:eastAsia="Calibri"/>
          <w:b/>
          <w:i/>
          <w:sz w:val="24"/>
          <w:szCs w:val="24"/>
        </w:rPr>
      </w:pPr>
      <w:r w:rsidRPr="00B512E2">
        <w:rPr>
          <w:rFonts w:eastAsia="Calibri"/>
          <w:b/>
          <w:sz w:val="24"/>
          <w:szCs w:val="24"/>
        </w:rPr>
        <w:t>Table 2</w:t>
      </w:r>
      <w:r w:rsidR="00B27B21" w:rsidRPr="00B512E2">
        <w:rPr>
          <w:rFonts w:eastAsia="Calibri"/>
          <w:b/>
          <w:sz w:val="24"/>
          <w:szCs w:val="24"/>
        </w:rPr>
        <w:t>7</w:t>
      </w:r>
      <w:r w:rsidRPr="00B512E2">
        <w:rPr>
          <w:rFonts w:eastAsia="Calibri"/>
          <w:b/>
          <w:sz w:val="24"/>
          <w:szCs w:val="24"/>
        </w:rPr>
        <w:t>: Calculation of transact</w:t>
      </w:r>
      <w:r w:rsidR="005352F5">
        <w:rPr>
          <w:rFonts w:eastAsia="Calibri"/>
          <w:b/>
          <w:sz w:val="24"/>
          <w:szCs w:val="24"/>
        </w:rPr>
        <w:t>ion costs for the AE</w:t>
      </w:r>
      <w:r w:rsidRPr="00B512E2">
        <w:rPr>
          <w:rFonts w:eastAsia="Calibri"/>
          <w:b/>
          <w:sz w:val="24"/>
          <w:szCs w:val="24"/>
        </w:rPr>
        <w:t xml:space="preserve"> </w:t>
      </w:r>
    </w:p>
    <w:tbl>
      <w:tblPr>
        <w:tblStyle w:val="TabloKlavuzu1"/>
        <w:tblW w:w="9359" w:type="dxa"/>
        <w:tblLook w:val="04A0" w:firstRow="1" w:lastRow="0" w:firstColumn="1" w:lastColumn="0" w:noHBand="0" w:noVBand="1"/>
      </w:tblPr>
      <w:tblGrid>
        <w:gridCol w:w="2464"/>
        <w:gridCol w:w="1222"/>
        <w:gridCol w:w="1496"/>
        <w:gridCol w:w="1999"/>
        <w:gridCol w:w="2178"/>
      </w:tblGrid>
      <w:tr w:rsidR="003C2C7B" w:rsidRPr="005C3B23" w:rsidTr="003C2C7B">
        <w:trPr>
          <w:trHeight w:val="424"/>
        </w:trPr>
        <w:tc>
          <w:tcPr>
            <w:tcW w:w="2464" w:type="dxa"/>
            <w:noWrap/>
          </w:tcPr>
          <w:p w:rsidR="003C2C7B" w:rsidRPr="007E53EB" w:rsidRDefault="003C2C7B" w:rsidP="007E53EB">
            <w:pPr>
              <w:spacing w:before="120"/>
              <w:rPr>
                <w:sz w:val="22"/>
                <w:szCs w:val="22"/>
                <w:lang w:eastAsia="nl-NL"/>
              </w:rPr>
            </w:pPr>
          </w:p>
        </w:tc>
        <w:tc>
          <w:tcPr>
            <w:tcW w:w="1222" w:type="dxa"/>
            <w:noWrap/>
          </w:tcPr>
          <w:p w:rsidR="003C2C7B" w:rsidRPr="007E53EB" w:rsidRDefault="003C2C7B" w:rsidP="007E53EB">
            <w:pPr>
              <w:spacing w:before="120"/>
              <w:rPr>
                <w:b/>
                <w:sz w:val="22"/>
                <w:szCs w:val="22"/>
                <w:lang w:eastAsia="nl-NL"/>
              </w:rPr>
            </w:pPr>
            <w:r w:rsidRPr="007E53EB">
              <w:rPr>
                <w:b/>
                <w:sz w:val="22"/>
                <w:szCs w:val="22"/>
                <w:lang w:eastAsia="nl-NL"/>
              </w:rPr>
              <w:t>Hours</w:t>
            </w:r>
          </w:p>
        </w:tc>
        <w:tc>
          <w:tcPr>
            <w:tcW w:w="1496" w:type="dxa"/>
            <w:noWrap/>
          </w:tcPr>
          <w:p w:rsidR="003C2C7B" w:rsidRPr="007E53EB" w:rsidRDefault="003C2C7B" w:rsidP="007E53EB">
            <w:pPr>
              <w:spacing w:before="120"/>
              <w:rPr>
                <w:b/>
                <w:sz w:val="22"/>
                <w:szCs w:val="22"/>
                <w:lang w:eastAsia="nl-NL"/>
              </w:rPr>
            </w:pPr>
            <w:r w:rsidRPr="007E53EB">
              <w:rPr>
                <w:b/>
                <w:sz w:val="22"/>
                <w:szCs w:val="22"/>
                <w:lang w:eastAsia="nl-NL"/>
              </w:rPr>
              <w:t>Total costs per farm, TL</w:t>
            </w:r>
          </w:p>
        </w:tc>
        <w:tc>
          <w:tcPr>
            <w:tcW w:w="1999" w:type="dxa"/>
            <w:noWrap/>
          </w:tcPr>
          <w:p w:rsidR="003C2C7B" w:rsidRPr="007E53EB" w:rsidRDefault="003C2C7B" w:rsidP="007E53EB">
            <w:pPr>
              <w:spacing w:before="120"/>
              <w:rPr>
                <w:b/>
                <w:sz w:val="22"/>
                <w:szCs w:val="22"/>
                <w:lang w:eastAsia="nl-NL"/>
              </w:rPr>
            </w:pPr>
            <w:r w:rsidRPr="007E53EB">
              <w:rPr>
                <w:b/>
                <w:sz w:val="22"/>
                <w:szCs w:val="22"/>
                <w:lang w:eastAsia="nl-NL"/>
              </w:rPr>
              <w:t>Costs per year, TL</w:t>
            </w:r>
          </w:p>
          <w:p w:rsidR="003C2C7B" w:rsidRPr="007E53EB" w:rsidRDefault="003C2C7B" w:rsidP="007E53EB">
            <w:pPr>
              <w:spacing w:before="120"/>
              <w:rPr>
                <w:b/>
                <w:sz w:val="22"/>
                <w:szCs w:val="22"/>
                <w:lang w:eastAsia="nl-NL"/>
              </w:rPr>
            </w:pPr>
            <w:r w:rsidRPr="007E53EB">
              <w:rPr>
                <w:b/>
                <w:sz w:val="22"/>
                <w:szCs w:val="22"/>
                <w:lang w:eastAsia="nl-NL"/>
              </w:rPr>
              <w:t xml:space="preserve">Source: TURKSTAT </w:t>
            </w:r>
          </w:p>
        </w:tc>
        <w:tc>
          <w:tcPr>
            <w:tcW w:w="2178" w:type="dxa"/>
          </w:tcPr>
          <w:p w:rsidR="003C2C7B" w:rsidRPr="007E53EB" w:rsidRDefault="003C2C7B" w:rsidP="007E53EB">
            <w:pPr>
              <w:spacing w:before="120"/>
              <w:rPr>
                <w:b/>
                <w:sz w:val="22"/>
                <w:szCs w:val="22"/>
                <w:lang w:eastAsia="nl-NL"/>
              </w:rPr>
            </w:pPr>
            <w:r w:rsidRPr="007E53EB">
              <w:rPr>
                <w:b/>
                <w:sz w:val="22"/>
                <w:szCs w:val="22"/>
                <w:lang w:eastAsia="nl-NL"/>
              </w:rPr>
              <w:t>Related description</w:t>
            </w:r>
          </w:p>
        </w:tc>
      </w:tr>
      <w:tr w:rsidR="003C2C7B" w:rsidRPr="005C3B23" w:rsidTr="003C2C7B">
        <w:trPr>
          <w:trHeight w:val="872"/>
        </w:trPr>
        <w:tc>
          <w:tcPr>
            <w:tcW w:w="2464" w:type="dxa"/>
            <w:noWrap/>
          </w:tcPr>
          <w:p w:rsidR="003C2C7B" w:rsidRPr="007E53EB" w:rsidRDefault="003C2C7B" w:rsidP="007E53EB">
            <w:pPr>
              <w:spacing w:before="120"/>
              <w:rPr>
                <w:sz w:val="22"/>
                <w:szCs w:val="22"/>
                <w:lang w:eastAsia="nl-NL"/>
              </w:rPr>
            </w:pPr>
            <w:r w:rsidRPr="007E53EB">
              <w:rPr>
                <w:sz w:val="22"/>
                <w:szCs w:val="22"/>
                <w:lang w:eastAsia="nl-NL"/>
              </w:rPr>
              <w:t>Participation of applicant to compulsory training (farm labour costs)</w:t>
            </w:r>
          </w:p>
          <w:p w:rsidR="003C2C7B" w:rsidRPr="007E53EB" w:rsidRDefault="003C2C7B" w:rsidP="007E53EB">
            <w:pPr>
              <w:spacing w:before="120"/>
              <w:rPr>
                <w:sz w:val="22"/>
                <w:szCs w:val="22"/>
                <w:lang w:eastAsia="nl-NL"/>
              </w:rPr>
            </w:pPr>
          </w:p>
        </w:tc>
        <w:tc>
          <w:tcPr>
            <w:tcW w:w="1222" w:type="dxa"/>
            <w:noWrap/>
          </w:tcPr>
          <w:p w:rsidR="003C2C7B" w:rsidRPr="007E53EB" w:rsidRDefault="003C2C7B" w:rsidP="007E53EB">
            <w:pPr>
              <w:spacing w:before="120"/>
              <w:rPr>
                <w:sz w:val="22"/>
                <w:szCs w:val="22"/>
                <w:lang w:eastAsia="nl-NL"/>
              </w:rPr>
            </w:pPr>
            <w:r w:rsidRPr="007E53EB">
              <w:rPr>
                <w:sz w:val="22"/>
                <w:szCs w:val="22"/>
                <w:lang w:eastAsia="nl-NL"/>
              </w:rPr>
              <w:t>4</w:t>
            </w:r>
          </w:p>
          <w:p w:rsidR="003C2C7B" w:rsidRPr="007E53EB" w:rsidRDefault="003C2C7B" w:rsidP="007E53EB">
            <w:pPr>
              <w:spacing w:before="120"/>
              <w:rPr>
                <w:sz w:val="22"/>
                <w:szCs w:val="22"/>
                <w:lang w:eastAsia="nl-NL"/>
              </w:rPr>
            </w:pPr>
          </w:p>
        </w:tc>
        <w:tc>
          <w:tcPr>
            <w:tcW w:w="1496" w:type="dxa"/>
            <w:noWrap/>
          </w:tcPr>
          <w:p w:rsidR="003C2C7B" w:rsidRPr="007E53EB" w:rsidRDefault="003C2C7B" w:rsidP="007E53EB">
            <w:pPr>
              <w:spacing w:before="120"/>
              <w:rPr>
                <w:sz w:val="22"/>
                <w:szCs w:val="22"/>
                <w:lang w:eastAsia="nl-NL"/>
              </w:rPr>
            </w:pPr>
            <w:r w:rsidRPr="007E53EB">
              <w:rPr>
                <w:sz w:val="22"/>
                <w:szCs w:val="22"/>
                <w:lang w:eastAsia="nl-NL"/>
              </w:rPr>
              <w:t>17.5</w:t>
            </w:r>
          </w:p>
        </w:tc>
        <w:tc>
          <w:tcPr>
            <w:tcW w:w="1999" w:type="dxa"/>
            <w:noWrap/>
          </w:tcPr>
          <w:p w:rsidR="003C2C7B" w:rsidRPr="007E53EB" w:rsidRDefault="003C2C7B" w:rsidP="007E53EB">
            <w:pPr>
              <w:spacing w:before="120"/>
              <w:rPr>
                <w:sz w:val="22"/>
                <w:szCs w:val="22"/>
                <w:lang w:eastAsia="nl-NL"/>
              </w:rPr>
            </w:pPr>
            <w:r w:rsidRPr="007E53EB">
              <w:rPr>
                <w:sz w:val="22"/>
                <w:szCs w:val="22"/>
                <w:lang w:eastAsia="nl-NL"/>
              </w:rPr>
              <w:t xml:space="preserve">35 TL/day </w:t>
            </w:r>
          </w:p>
        </w:tc>
        <w:tc>
          <w:tcPr>
            <w:tcW w:w="2178" w:type="dxa"/>
          </w:tcPr>
          <w:p w:rsidR="003C2C7B" w:rsidRPr="007E53EB" w:rsidRDefault="003C2C7B" w:rsidP="007E53EB">
            <w:pPr>
              <w:spacing w:before="120"/>
              <w:rPr>
                <w:sz w:val="22"/>
                <w:szCs w:val="22"/>
                <w:lang w:eastAsia="nl-NL"/>
              </w:rPr>
            </w:pPr>
            <w:r w:rsidRPr="007E53EB">
              <w:rPr>
                <w:sz w:val="22"/>
                <w:szCs w:val="22"/>
                <w:lang w:eastAsia="nl-NL"/>
              </w:rPr>
              <w:t>Training is free for farmers but the farmers will be compensated for time spent away from farm work</w:t>
            </w:r>
          </w:p>
        </w:tc>
      </w:tr>
      <w:tr w:rsidR="003C2C7B" w:rsidRPr="005C3B23" w:rsidTr="003C2C7B">
        <w:trPr>
          <w:trHeight w:val="268"/>
        </w:trPr>
        <w:tc>
          <w:tcPr>
            <w:tcW w:w="2464" w:type="dxa"/>
            <w:noWrap/>
          </w:tcPr>
          <w:p w:rsidR="003C2C7B" w:rsidRPr="007E53EB" w:rsidRDefault="003C2C7B" w:rsidP="007E53EB">
            <w:pPr>
              <w:spacing w:before="120"/>
              <w:contextualSpacing/>
              <w:rPr>
                <w:rFonts w:ascii="Calibri" w:hAnsi="Calibri"/>
                <w:sz w:val="22"/>
                <w:szCs w:val="22"/>
                <w:lang w:eastAsia="nl-NL"/>
              </w:rPr>
            </w:pPr>
            <w:r w:rsidRPr="007E53EB">
              <w:rPr>
                <w:sz w:val="22"/>
                <w:szCs w:val="22"/>
                <w:lang w:eastAsia="nl-NL"/>
              </w:rPr>
              <w:t>Preparing farm records book (farm labour costs)</w:t>
            </w:r>
          </w:p>
          <w:p w:rsidR="003C2C7B" w:rsidRPr="007E53EB" w:rsidRDefault="003C2C7B" w:rsidP="007E53EB">
            <w:pPr>
              <w:spacing w:before="120"/>
              <w:ind w:left="720"/>
              <w:contextualSpacing/>
              <w:rPr>
                <w:rFonts w:ascii="Calibri" w:hAnsi="Calibri"/>
                <w:sz w:val="22"/>
                <w:szCs w:val="22"/>
                <w:lang w:eastAsia="nl-NL"/>
              </w:rPr>
            </w:pPr>
          </w:p>
        </w:tc>
        <w:tc>
          <w:tcPr>
            <w:tcW w:w="1222" w:type="dxa"/>
            <w:noWrap/>
          </w:tcPr>
          <w:p w:rsidR="003C2C7B" w:rsidRPr="007E53EB" w:rsidRDefault="003C2C7B" w:rsidP="007E53EB">
            <w:pPr>
              <w:spacing w:before="120"/>
              <w:rPr>
                <w:sz w:val="22"/>
                <w:szCs w:val="22"/>
                <w:lang w:eastAsia="nl-NL"/>
              </w:rPr>
            </w:pPr>
            <w:r w:rsidRPr="007E53EB">
              <w:rPr>
                <w:sz w:val="22"/>
                <w:szCs w:val="22"/>
                <w:lang w:eastAsia="nl-NL"/>
              </w:rPr>
              <w:t>8</w:t>
            </w:r>
          </w:p>
        </w:tc>
        <w:tc>
          <w:tcPr>
            <w:tcW w:w="1496" w:type="dxa"/>
            <w:noWrap/>
          </w:tcPr>
          <w:p w:rsidR="003C2C7B" w:rsidRPr="007E53EB" w:rsidRDefault="003C2C7B" w:rsidP="007E53EB">
            <w:pPr>
              <w:spacing w:before="120"/>
              <w:rPr>
                <w:sz w:val="22"/>
                <w:szCs w:val="22"/>
                <w:lang w:eastAsia="nl-NL"/>
              </w:rPr>
            </w:pPr>
            <w:r w:rsidRPr="007E53EB">
              <w:rPr>
                <w:sz w:val="22"/>
                <w:szCs w:val="22"/>
                <w:lang w:eastAsia="nl-NL"/>
              </w:rPr>
              <w:t>35</w:t>
            </w:r>
          </w:p>
        </w:tc>
        <w:tc>
          <w:tcPr>
            <w:tcW w:w="1999" w:type="dxa"/>
            <w:noWrap/>
          </w:tcPr>
          <w:p w:rsidR="003C2C7B" w:rsidRPr="007E53EB" w:rsidRDefault="003C2C7B" w:rsidP="007E53EB">
            <w:pPr>
              <w:spacing w:before="120"/>
              <w:rPr>
                <w:sz w:val="22"/>
                <w:szCs w:val="22"/>
                <w:lang w:eastAsia="nl-NL"/>
              </w:rPr>
            </w:pPr>
            <w:r w:rsidRPr="007E53EB">
              <w:rPr>
                <w:sz w:val="22"/>
                <w:szCs w:val="22"/>
                <w:lang w:eastAsia="nl-NL"/>
              </w:rPr>
              <w:t>35 TL/day</w:t>
            </w:r>
          </w:p>
        </w:tc>
        <w:tc>
          <w:tcPr>
            <w:tcW w:w="2178" w:type="dxa"/>
          </w:tcPr>
          <w:p w:rsidR="003C2C7B" w:rsidRPr="007E53EB" w:rsidRDefault="003C2C7B" w:rsidP="007E53EB">
            <w:pPr>
              <w:spacing w:before="120"/>
              <w:rPr>
                <w:sz w:val="22"/>
                <w:szCs w:val="22"/>
                <w:lang w:eastAsia="nl-NL"/>
              </w:rPr>
            </w:pPr>
          </w:p>
        </w:tc>
      </w:tr>
      <w:tr w:rsidR="003C2C7B" w:rsidRPr="005C3B23" w:rsidTr="003C2C7B">
        <w:trPr>
          <w:trHeight w:val="268"/>
        </w:trPr>
        <w:tc>
          <w:tcPr>
            <w:tcW w:w="2464" w:type="dxa"/>
            <w:noWrap/>
          </w:tcPr>
          <w:p w:rsidR="003C2C7B" w:rsidRPr="007E53EB" w:rsidRDefault="003C2C7B" w:rsidP="007E53EB">
            <w:pPr>
              <w:spacing w:before="120"/>
              <w:contextualSpacing/>
              <w:rPr>
                <w:sz w:val="22"/>
                <w:szCs w:val="22"/>
                <w:lang w:eastAsia="nl-NL"/>
              </w:rPr>
            </w:pPr>
            <w:r w:rsidRPr="007E53EB">
              <w:rPr>
                <w:sz w:val="22"/>
                <w:szCs w:val="22"/>
                <w:lang w:eastAsia="nl-NL"/>
              </w:rPr>
              <w:t>Advisory costs</w:t>
            </w:r>
          </w:p>
          <w:p w:rsidR="003C2C7B" w:rsidRPr="007E53EB" w:rsidRDefault="003C2C7B" w:rsidP="007E53EB">
            <w:pPr>
              <w:spacing w:before="120"/>
              <w:contextualSpacing/>
              <w:rPr>
                <w:sz w:val="22"/>
                <w:szCs w:val="22"/>
                <w:lang w:eastAsia="nl-NL"/>
              </w:rPr>
            </w:pPr>
          </w:p>
          <w:p w:rsidR="003C2C7B" w:rsidRPr="007E53EB" w:rsidRDefault="003C2C7B" w:rsidP="007E53EB">
            <w:pPr>
              <w:spacing w:before="120"/>
              <w:contextualSpacing/>
              <w:rPr>
                <w:sz w:val="22"/>
                <w:szCs w:val="22"/>
                <w:lang w:eastAsia="nl-NL"/>
              </w:rPr>
            </w:pPr>
          </w:p>
        </w:tc>
        <w:tc>
          <w:tcPr>
            <w:tcW w:w="1222" w:type="dxa"/>
            <w:noWrap/>
          </w:tcPr>
          <w:p w:rsidR="003C2C7B" w:rsidRPr="007E53EB" w:rsidRDefault="003C2C7B" w:rsidP="007E53EB">
            <w:pPr>
              <w:spacing w:before="120"/>
              <w:rPr>
                <w:sz w:val="22"/>
                <w:szCs w:val="22"/>
                <w:lang w:eastAsia="nl-NL"/>
              </w:rPr>
            </w:pPr>
            <w:r w:rsidRPr="007E53EB">
              <w:rPr>
                <w:sz w:val="22"/>
                <w:szCs w:val="22"/>
                <w:lang w:eastAsia="nl-NL"/>
              </w:rPr>
              <w:t>4</w:t>
            </w:r>
          </w:p>
        </w:tc>
        <w:tc>
          <w:tcPr>
            <w:tcW w:w="1496" w:type="dxa"/>
            <w:noWrap/>
          </w:tcPr>
          <w:p w:rsidR="003C2C7B" w:rsidRPr="007E53EB" w:rsidRDefault="003C2C7B" w:rsidP="007E53EB">
            <w:pPr>
              <w:spacing w:before="120"/>
              <w:rPr>
                <w:sz w:val="22"/>
                <w:szCs w:val="22"/>
                <w:lang w:eastAsia="nl-NL"/>
              </w:rPr>
            </w:pPr>
            <w:r w:rsidRPr="007E53EB">
              <w:rPr>
                <w:sz w:val="22"/>
                <w:szCs w:val="22"/>
                <w:lang w:eastAsia="nl-NL"/>
              </w:rPr>
              <w:t>300</w:t>
            </w:r>
          </w:p>
        </w:tc>
        <w:tc>
          <w:tcPr>
            <w:tcW w:w="1999" w:type="dxa"/>
            <w:noWrap/>
          </w:tcPr>
          <w:p w:rsidR="003C2C7B" w:rsidRPr="007E53EB" w:rsidRDefault="003C2C7B" w:rsidP="007E53EB">
            <w:pPr>
              <w:spacing w:before="120"/>
              <w:rPr>
                <w:sz w:val="22"/>
                <w:szCs w:val="22"/>
                <w:lang w:eastAsia="nl-NL"/>
              </w:rPr>
            </w:pPr>
            <w:r w:rsidRPr="007E53EB">
              <w:rPr>
                <w:sz w:val="22"/>
                <w:szCs w:val="22"/>
                <w:lang w:eastAsia="nl-NL"/>
              </w:rPr>
              <w:t xml:space="preserve"> 600 TL/day</w:t>
            </w:r>
          </w:p>
        </w:tc>
        <w:tc>
          <w:tcPr>
            <w:tcW w:w="2178" w:type="dxa"/>
          </w:tcPr>
          <w:p w:rsidR="003C2C7B" w:rsidRPr="007E53EB" w:rsidRDefault="003C2C7B" w:rsidP="007E53EB">
            <w:pPr>
              <w:spacing w:before="120"/>
              <w:rPr>
                <w:sz w:val="22"/>
                <w:szCs w:val="22"/>
                <w:lang w:eastAsia="nl-NL"/>
              </w:rPr>
            </w:pPr>
            <w:r w:rsidRPr="007E53EB">
              <w:rPr>
                <w:sz w:val="22"/>
                <w:szCs w:val="22"/>
                <w:lang w:eastAsia="nl-NL"/>
              </w:rPr>
              <w:t>(75 TL/hour) (source: Department of Training and Extension Services of MoFAL)</w:t>
            </w:r>
          </w:p>
        </w:tc>
      </w:tr>
      <w:tr w:rsidR="003C2C7B" w:rsidRPr="005C3B23" w:rsidTr="003C2C7B">
        <w:trPr>
          <w:trHeight w:val="145"/>
        </w:trPr>
        <w:tc>
          <w:tcPr>
            <w:tcW w:w="2464" w:type="dxa"/>
          </w:tcPr>
          <w:p w:rsidR="003C2C7B" w:rsidRPr="007E53EB" w:rsidRDefault="00B27B21" w:rsidP="007E53EB">
            <w:pPr>
              <w:spacing w:before="120"/>
              <w:rPr>
                <w:rFonts w:eastAsia="Calibri"/>
                <w:b/>
                <w:sz w:val="22"/>
                <w:szCs w:val="22"/>
              </w:rPr>
            </w:pPr>
            <w:r>
              <w:rPr>
                <w:rFonts w:eastAsia="Calibri"/>
                <w:b/>
                <w:sz w:val="22"/>
                <w:szCs w:val="22"/>
              </w:rPr>
              <w:t>T</w:t>
            </w:r>
            <w:r w:rsidR="003C2C7B" w:rsidRPr="007E53EB">
              <w:rPr>
                <w:rFonts w:eastAsia="Calibri"/>
                <w:b/>
                <w:sz w:val="22"/>
                <w:szCs w:val="22"/>
              </w:rPr>
              <w:t>otal</w:t>
            </w:r>
          </w:p>
        </w:tc>
        <w:tc>
          <w:tcPr>
            <w:tcW w:w="1222" w:type="dxa"/>
          </w:tcPr>
          <w:p w:rsidR="003C2C7B" w:rsidRPr="007E53EB" w:rsidRDefault="003C2C7B" w:rsidP="007E53EB">
            <w:pPr>
              <w:spacing w:before="120"/>
              <w:rPr>
                <w:rFonts w:eastAsia="Calibri"/>
                <w:b/>
                <w:sz w:val="22"/>
                <w:szCs w:val="22"/>
              </w:rPr>
            </w:pPr>
          </w:p>
        </w:tc>
        <w:tc>
          <w:tcPr>
            <w:tcW w:w="1496" w:type="dxa"/>
          </w:tcPr>
          <w:p w:rsidR="003C2C7B" w:rsidRPr="007E53EB" w:rsidRDefault="003C2C7B" w:rsidP="007E53EB">
            <w:pPr>
              <w:spacing w:before="120"/>
              <w:rPr>
                <w:rFonts w:eastAsia="Calibri"/>
                <w:b/>
                <w:sz w:val="22"/>
                <w:szCs w:val="22"/>
              </w:rPr>
            </w:pPr>
            <w:r w:rsidRPr="007E53EB">
              <w:rPr>
                <w:rFonts w:eastAsia="Calibri"/>
                <w:b/>
                <w:sz w:val="22"/>
                <w:szCs w:val="22"/>
              </w:rPr>
              <w:t xml:space="preserve">352.5 TL </w:t>
            </w:r>
          </w:p>
        </w:tc>
        <w:tc>
          <w:tcPr>
            <w:tcW w:w="1999" w:type="dxa"/>
          </w:tcPr>
          <w:p w:rsidR="003C2C7B" w:rsidRPr="007E53EB" w:rsidRDefault="003C2C7B" w:rsidP="007E53EB">
            <w:pPr>
              <w:spacing w:before="120"/>
              <w:rPr>
                <w:rFonts w:eastAsia="Calibri"/>
                <w:b/>
                <w:sz w:val="22"/>
                <w:szCs w:val="22"/>
              </w:rPr>
            </w:pPr>
            <w:r w:rsidRPr="007E53EB">
              <w:rPr>
                <w:rFonts w:eastAsia="Calibri"/>
                <w:b/>
                <w:sz w:val="22"/>
                <w:szCs w:val="22"/>
              </w:rPr>
              <w:t>10.5 TL/year</w:t>
            </w:r>
          </w:p>
        </w:tc>
        <w:tc>
          <w:tcPr>
            <w:tcW w:w="2178" w:type="dxa"/>
          </w:tcPr>
          <w:p w:rsidR="003C2C7B" w:rsidRPr="007E53EB" w:rsidRDefault="003C2C7B" w:rsidP="007E53EB">
            <w:pPr>
              <w:spacing w:before="120"/>
              <w:rPr>
                <w:rFonts w:eastAsia="Calibri"/>
                <w:b/>
                <w:sz w:val="22"/>
                <w:szCs w:val="22"/>
              </w:rPr>
            </w:pPr>
            <w:r w:rsidRPr="007E53EB">
              <w:rPr>
                <w:rFonts w:eastAsia="Calibri"/>
                <w:b/>
                <w:sz w:val="22"/>
                <w:szCs w:val="22"/>
              </w:rPr>
              <w:t>300 TL for advisory services payable in the 1</w:t>
            </w:r>
            <w:r w:rsidRPr="007E53EB">
              <w:rPr>
                <w:rFonts w:eastAsia="Calibri"/>
                <w:b/>
                <w:sz w:val="22"/>
                <w:szCs w:val="22"/>
                <w:vertAlign w:val="superscript"/>
              </w:rPr>
              <w:t>st</w:t>
            </w:r>
            <w:r w:rsidRPr="007E53EB">
              <w:rPr>
                <w:rFonts w:eastAsia="Calibri"/>
                <w:b/>
                <w:sz w:val="22"/>
                <w:szCs w:val="22"/>
              </w:rPr>
              <w:t xml:space="preserve"> year.</w:t>
            </w:r>
          </w:p>
          <w:p w:rsidR="003C2C7B" w:rsidRPr="007E53EB" w:rsidRDefault="003C2C7B" w:rsidP="007E53EB">
            <w:pPr>
              <w:spacing w:before="120"/>
              <w:rPr>
                <w:rFonts w:eastAsia="Calibri"/>
                <w:b/>
                <w:sz w:val="22"/>
                <w:szCs w:val="22"/>
              </w:rPr>
            </w:pPr>
          </w:p>
        </w:tc>
      </w:tr>
    </w:tbl>
    <w:p w:rsidR="003C2C7B" w:rsidRPr="005C3B23" w:rsidRDefault="003C2C7B" w:rsidP="007E53EB">
      <w:pPr>
        <w:spacing w:before="120"/>
        <w:rPr>
          <w:rFonts w:eastAsia="Calibri"/>
          <w:b/>
          <w:sz w:val="24"/>
          <w:szCs w:val="24"/>
        </w:rPr>
      </w:pPr>
      <w:r w:rsidRPr="005C3B23">
        <w:rPr>
          <w:rFonts w:eastAsia="Calibri"/>
          <w:sz w:val="24"/>
          <w:szCs w:val="24"/>
        </w:rPr>
        <w:t>The calculations have been done according to the 2012 figures taken from http://www.tuik.gov.tr</w:t>
      </w:r>
    </w:p>
    <w:p w:rsidR="005352F5" w:rsidRDefault="005352F5">
      <w:pPr>
        <w:spacing w:after="200" w:line="276" w:lineRule="auto"/>
        <w:jc w:val="left"/>
        <w:rPr>
          <w:b/>
          <w:bCs/>
          <w:iCs/>
          <w:sz w:val="24"/>
          <w:szCs w:val="24"/>
        </w:rPr>
      </w:pPr>
      <w:r>
        <w:rPr>
          <w:b/>
          <w:bCs/>
          <w:iCs/>
          <w:sz w:val="24"/>
          <w:szCs w:val="24"/>
        </w:rPr>
        <w:br w:type="page"/>
      </w:r>
    </w:p>
    <w:p w:rsidR="003C2C7B" w:rsidRPr="005C3B23" w:rsidRDefault="003C2C7B" w:rsidP="007E53EB">
      <w:pPr>
        <w:tabs>
          <w:tab w:val="num" w:pos="645"/>
        </w:tabs>
        <w:spacing w:before="120"/>
        <w:ind w:left="645" w:hanging="645"/>
        <w:rPr>
          <w:b/>
          <w:bCs/>
          <w:iCs/>
          <w:sz w:val="24"/>
          <w:szCs w:val="24"/>
        </w:rPr>
      </w:pPr>
    </w:p>
    <w:p w:rsidR="003C2C7B" w:rsidRPr="005C3B23" w:rsidRDefault="00B512E2" w:rsidP="007E53EB">
      <w:pPr>
        <w:tabs>
          <w:tab w:val="num" w:pos="645"/>
        </w:tabs>
        <w:spacing w:before="120"/>
        <w:rPr>
          <w:b/>
          <w:bCs/>
          <w:iCs/>
          <w:sz w:val="24"/>
          <w:szCs w:val="24"/>
        </w:rPr>
      </w:pPr>
      <w:r>
        <w:rPr>
          <w:b/>
          <w:bCs/>
          <w:iCs/>
          <w:sz w:val="24"/>
          <w:szCs w:val="24"/>
        </w:rPr>
        <w:t xml:space="preserve">Table 28. </w:t>
      </w:r>
      <w:r w:rsidR="003C2C7B" w:rsidRPr="005C3B23">
        <w:rPr>
          <w:b/>
          <w:bCs/>
          <w:iCs/>
          <w:sz w:val="24"/>
          <w:szCs w:val="24"/>
        </w:rPr>
        <w:t>Indicators and target levels</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6"/>
        <w:gridCol w:w="4194"/>
        <w:gridCol w:w="2914"/>
      </w:tblGrid>
      <w:tr w:rsidR="003C2C7B" w:rsidRPr="005C3B23" w:rsidTr="003C2C7B">
        <w:tc>
          <w:tcPr>
            <w:tcW w:w="2106" w:type="dxa"/>
            <w:shd w:val="clear" w:color="auto" w:fill="EEECE1"/>
          </w:tcPr>
          <w:p w:rsidR="003C2C7B" w:rsidRPr="007E53EB" w:rsidRDefault="003C2C7B" w:rsidP="007E53EB">
            <w:pPr>
              <w:spacing w:before="120"/>
              <w:rPr>
                <w:rFonts w:eastAsia="Calibri"/>
                <w:b/>
                <w:szCs w:val="22"/>
              </w:rPr>
            </w:pPr>
            <w:r w:rsidRPr="007E53EB">
              <w:rPr>
                <w:rFonts w:eastAsia="Calibri"/>
                <w:b/>
                <w:szCs w:val="22"/>
              </w:rPr>
              <w:t>Type of the indicator</w:t>
            </w:r>
          </w:p>
        </w:tc>
        <w:tc>
          <w:tcPr>
            <w:tcW w:w="4194" w:type="dxa"/>
            <w:shd w:val="clear" w:color="auto" w:fill="EEECE1"/>
          </w:tcPr>
          <w:p w:rsidR="003C2C7B" w:rsidRPr="007E53EB" w:rsidRDefault="003C2C7B" w:rsidP="007E53EB">
            <w:pPr>
              <w:spacing w:before="120"/>
              <w:rPr>
                <w:rFonts w:eastAsia="Calibri"/>
                <w:b/>
                <w:szCs w:val="22"/>
              </w:rPr>
            </w:pPr>
            <w:r w:rsidRPr="007E53EB">
              <w:rPr>
                <w:rFonts w:eastAsia="Calibri"/>
                <w:b/>
                <w:szCs w:val="22"/>
              </w:rPr>
              <w:t>Indicator</w:t>
            </w:r>
          </w:p>
        </w:tc>
        <w:tc>
          <w:tcPr>
            <w:tcW w:w="2914" w:type="dxa"/>
            <w:shd w:val="clear" w:color="auto" w:fill="EEECE1"/>
          </w:tcPr>
          <w:p w:rsidR="003C2C7B" w:rsidRPr="007E53EB" w:rsidRDefault="003C2C7B" w:rsidP="007E53EB">
            <w:pPr>
              <w:spacing w:before="120"/>
              <w:rPr>
                <w:rFonts w:eastAsia="Calibri"/>
                <w:b/>
                <w:szCs w:val="22"/>
              </w:rPr>
            </w:pPr>
            <w:r w:rsidRPr="007E53EB">
              <w:rPr>
                <w:rFonts w:eastAsia="Calibri"/>
                <w:b/>
                <w:szCs w:val="22"/>
              </w:rPr>
              <w:t>Target</w:t>
            </w:r>
          </w:p>
        </w:tc>
      </w:tr>
      <w:tr w:rsidR="003C2C7B" w:rsidRPr="005C3B23" w:rsidTr="003C2C7B">
        <w:trPr>
          <w:trHeight w:val="862"/>
        </w:trPr>
        <w:tc>
          <w:tcPr>
            <w:tcW w:w="2106" w:type="dxa"/>
            <w:vMerge w:val="restart"/>
            <w:vAlign w:val="center"/>
          </w:tcPr>
          <w:p w:rsidR="003C2C7B" w:rsidRPr="007E53EB" w:rsidRDefault="003C2C7B" w:rsidP="007E53EB">
            <w:pPr>
              <w:spacing w:before="120"/>
              <w:rPr>
                <w:rFonts w:eastAsia="Calibri"/>
                <w:szCs w:val="22"/>
              </w:rPr>
            </w:pPr>
            <w:r w:rsidRPr="007E53EB">
              <w:rPr>
                <w:rFonts w:eastAsia="Calibri"/>
                <w:szCs w:val="22"/>
              </w:rPr>
              <w:t>Output indicator</w:t>
            </w: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Number of farm holdings and holdings of other land managers receiving support</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 xml:space="preserve">200 </w:t>
            </w:r>
          </w:p>
        </w:tc>
      </w:tr>
      <w:tr w:rsidR="003C2C7B" w:rsidRPr="005C3B23" w:rsidTr="003C2C7B">
        <w:tc>
          <w:tcPr>
            <w:tcW w:w="2106" w:type="dxa"/>
            <w:vMerge/>
          </w:tcPr>
          <w:p w:rsidR="003C2C7B" w:rsidRPr="007E53EB" w:rsidRDefault="003C2C7B" w:rsidP="007E53EB">
            <w:pPr>
              <w:spacing w:before="120"/>
              <w:rPr>
                <w:rFonts w:eastAsia="Calibri"/>
                <w:szCs w:val="22"/>
              </w:rPr>
            </w:pP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Area under the sub-measure, ha</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 xml:space="preserve">1400 </w:t>
            </w:r>
          </w:p>
        </w:tc>
      </w:tr>
      <w:tr w:rsidR="003C2C7B" w:rsidRPr="005C3B23" w:rsidTr="003C2C7B">
        <w:tc>
          <w:tcPr>
            <w:tcW w:w="2106" w:type="dxa"/>
            <w:vMerge/>
          </w:tcPr>
          <w:p w:rsidR="003C2C7B" w:rsidRPr="007E53EB" w:rsidRDefault="003C2C7B" w:rsidP="007E53EB">
            <w:pPr>
              <w:spacing w:before="120"/>
              <w:rPr>
                <w:rFonts w:eastAsia="Calibri"/>
                <w:szCs w:val="22"/>
              </w:rPr>
            </w:pP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The number of contracts</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 xml:space="preserve">200 </w:t>
            </w:r>
          </w:p>
        </w:tc>
      </w:tr>
      <w:tr w:rsidR="003C2C7B" w:rsidRPr="005C3B23" w:rsidTr="003C2C7B">
        <w:trPr>
          <w:trHeight w:val="616"/>
        </w:trPr>
        <w:tc>
          <w:tcPr>
            <w:tcW w:w="2106" w:type="dxa"/>
            <w:vAlign w:val="center"/>
          </w:tcPr>
          <w:p w:rsidR="003C2C7B" w:rsidRPr="007E53EB" w:rsidRDefault="003C2C7B" w:rsidP="007E53EB">
            <w:pPr>
              <w:spacing w:before="120"/>
              <w:rPr>
                <w:rFonts w:eastAsia="Calibri"/>
                <w:szCs w:val="22"/>
              </w:rPr>
            </w:pPr>
            <w:r w:rsidRPr="007E53EB">
              <w:rPr>
                <w:rFonts w:eastAsia="Calibri"/>
                <w:szCs w:val="22"/>
              </w:rPr>
              <w:t>Additional output indicator</w:t>
            </w: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Number of training sessions organised</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For each applicant, 4 hours of training</w:t>
            </w:r>
          </w:p>
        </w:tc>
      </w:tr>
      <w:tr w:rsidR="003C2C7B" w:rsidRPr="005C3B23" w:rsidTr="003C2C7B">
        <w:trPr>
          <w:trHeight w:val="616"/>
        </w:trPr>
        <w:tc>
          <w:tcPr>
            <w:tcW w:w="2106" w:type="dxa"/>
            <w:vAlign w:val="center"/>
          </w:tcPr>
          <w:p w:rsidR="003C2C7B" w:rsidRPr="007E53EB" w:rsidRDefault="003C2C7B" w:rsidP="007E53EB">
            <w:pPr>
              <w:spacing w:before="120"/>
              <w:rPr>
                <w:rFonts w:eastAsia="Calibri"/>
                <w:szCs w:val="22"/>
              </w:rPr>
            </w:pPr>
            <w:r w:rsidRPr="007E53EB">
              <w:rPr>
                <w:rFonts w:eastAsia="Calibri"/>
                <w:szCs w:val="22"/>
              </w:rPr>
              <w:t>Result indicator</w:t>
            </w: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Areas  completed the commitment period contributing to improvement of soil quality</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1200</w:t>
            </w:r>
          </w:p>
        </w:tc>
      </w:tr>
      <w:tr w:rsidR="003C2C7B" w:rsidRPr="005C3B23" w:rsidTr="003C2C7B">
        <w:trPr>
          <w:trHeight w:val="866"/>
        </w:trPr>
        <w:tc>
          <w:tcPr>
            <w:tcW w:w="2106" w:type="dxa"/>
            <w:vAlign w:val="center"/>
          </w:tcPr>
          <w:p w:rsidR="003C2C7B" w:rsidRPr="007E53EB" w:rsidRDefault="003C2C7B" w:rsidP="007E53EB">
            <w:pPr>
              <w:spacing w:before="120"/>
              <w:rPr>
                <w:rFonts w:eastAsia="Calibri"/>
                <w:szCs w:val="22"/>
              </w:rPr>
            </w:pPr>
            <w:r w:rsidRPr="007E53EB">
              <w:rPr>
                <w:rFonts w:eastAsia="Calibri"/>
                <w:szCs w:val="22"/>
              </w:rPr>
              <w:t>Additional result indicator</w:t>
            </w: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Number of farmers participating successfully in training courses</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 xml:space="preserve"> 200</w:t>
            </w:r>
          </w:p>
        </w:tc>
      </w:tr>
      <w:tr w:rsidR="003C2C7B" w:rsidRPr="005C3B23" w:rsidTr="003C2C7B">
        <w:trPr>
          <w:trHeight w:val="616"/>
        </w:trPr>
        <w:tc>
          <w:tcPr>
            <w:tcW w:w="2106" w:type="dxa"/>
            <w:vMerge w:val="restart"/>
            <w:vAlign w:val="center"/>
          </w:tcPr>
          <w:p w:rsidR="003C2C7B" w:rsidRPr="007E53EB" w:rsidRDefault="003C2C7B" w:rsidP="007E53EB">
            <w:pPr>
              <w:spacing w:before="120"/>
              <w:rPr>
                <w:rFonts w:eastAsia="Calibri"/>
                <w:szCs w:val="22"/>
              </w:rPr>
            </w:pPr>
            <w:r w:rsidRPr="007E53EB">
              <w:rPr>
                <w:rFonts w:eastAsia="Calibri"/>
                <w:szCs w:val="22"/>
              </w:rPr>
              <w:t>Impact indicator</w:t>
            </w: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Soil loss due to wind and water erosion has been decreased</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 xml:space="preserve">Soil loss (t/ha) is decreased </w:t>
            </w:r>
          </w:p>
        </w:tc>
      </w:tr>
      <w:tr w:rsidR="003C2C7B" w:rsidRPr="005C3B23" w:rsidTr="003C2C7B">
        <w:trPr>
          <w:trHeight w:val="616"/>
        </w:trPr>
        <w:tc>
          <w:tcPr>
            <w:tcW w:w="2106" w:type="dxa"/>
            <w:vMerge/>
            <w:vAlign w:val="center"/>
          </w:tcPr>
          <w:p w:rsidR="003C2C7B" w:rsidRPr="007E53EB" w:rsidRDefault="003C2C7B" w:rsidP="007E53EB">
            <w:pPr>
              <w:spacing w:before="120"/>
              <w:rPr>
                <w:rFonts w:eastAsia="Calibri"/>
                <w:szCs w:val="22"/>
              </w:rPr>
            </w:pPr>
          </w:p>
        </w:tc>
        <w:tc>
          <w:tcPr>
            <w:tcW w:w="4194" w:type="dxa"/>
            <w:vAlign w:val="center"/>
          </w:tcPr>
          <w:p w:rsidR="003C2C7B" w:rsidRPr="007E53EB" w:rsidRDefault="003C2C7B" w:rsidP="007E53EB">
            <w:pPr>
              <w:spacing w:before="120"/>
              <w:rPr>
                <w:rFonts w:eastAsia="Calibri"/>
                <w:szCs w:val="22"/>
              </w:rPr>
            </w:pPr>
            <w:r w:rsidRPr="007E53EB">
              <w:rPr>
                <w:rFonts w:eastAsia="Calibri"/>
                <w:szCs w:val="22"/>
              </w:rPr>
              <w:t>Improvement and preservation of soil fertility</w:t>
            </w:r>
          </w:p>
        </w:tc>
        <w:tc>
          <w:tcPr>
            <w:tcW w:w="2914" w:type="dxa"/>
            <w:vAlign w:val="center"/>
          </w:tcPr>
          <w:p w:rsidR="003C2C7B" w:rsidRPr="007E53EB" w:rsidRDefault="003C2C7B" w:rsidP="007E53EB">
            <w:pPr>
              <w:spacing w:before="120"/>
              <w:rPr>
                <w:rFonts w:eastAsia="Calibri"/>
                <w:szCs w:val="22"/>
              </w:rPr>
            </w:pPr>
            <w:r w:rsidRPr="007E53EB">
              <w:rPr>
                <w:rFonts w:eastAsia="Calibri"/>
                <w:szCs w:val="22"/>
              </w:rPr>
              <w:t>Changes in organic matter, soil structure</w:t>
            </w:r>
          </w:p>
        </w:tc>
      </w:tr>
    </w:tbl>
    <w:p w:rsidR="00DE740B" w:rsidRPr="007E53EB" w:rsidRDefault="009E3B35" w:rsidP="00DE740B">
      <w:pPr>
        <w:rPr>
          <w:sz w:val="24"/>
          <w:szCs w:val="24"/>
          <w:lang w:eastAsia="en-GB"/>
        </w:rPr>
      </w:pPr>
      <w:r w:rsidRPr="005C3B23">
        <w:rPr>
          <w:sz w:val="24"/>
          <w:szCs w:val="24"/>
          <w:lang w:eastAsia="en-GB"/>
        </w:rPr>
        <w:t xml:space="preserve">The current general points such as methodology or baseline etc. refer to erosion sub-measure. </w:t>
      </w:r>
      <w:r w:rsidR="00DE740B" w:rsidRPr="007E53EB">
        <w:rPr>
          <w:sz w:val="24"/>
          <w:szCs w:val="24"/>
          <w:lang w:eastAsia="en-GB"/>
        </w:rPr>
        <w:t>Documents for the other parts of the measure have templates. These templates will be revised by Managing Authority and the related experts (e.g. clear definition of the commitments, specific calculation of payments for the intervention areas, controllability of commitments, relevant baselines etc</w:t>
      </w:r>
      <w:r w:rsidRPr="005C3B23">
        <w:rPr>
          <w:sz w:val="24"/>
          <w:szCs w:val="24"/>
          <w:lang w:eastAsia="en-GB"/>
        </w:rPr>
        <w:t>.</w:t>
      </w:r>
      <w:r w:rsidR="00DE740B" w:rsidRPr="007E53EB">
        <w:rPr>
          <w:sz w:val="24"/>
          <w:szCs w:val="24"/>
          <w:lang w:eastAsia="en-GB"/>
        </w:rPr>
        <w:t>). However there are some indicative commitments for the intervention areas, they are shown below:</w:t>
      </w:r>
    </w:p>
    <w:p w:rsidR="00DE740B" w:rsidRPr="007E53EB" w:rsidRDefault="00DE740B" w:rsidP="00DE740B">
      <w:pPr>
        <w:rPr>
          <w:sz w:val="24"/>
          <w:szCs w:val="24"/>
          <w:lang w:eastAsia="en-GB"/>
        </w:rPr>
      </w:pPr>
      <w:r w:rsidRPr="007E53EB">
        <w:rPr>
          <w:i/>
          <w:sz w:val="24"/>
          <w:szCs w:val="24"/>
          <w:lang w:eastAsia="en-GB"/>
        </w:rPr>
        <w:t>Water conservation</w:t>
      </w:r>
      <w:r w:rsidRPr="007E53EB">
        <w:rPr>
          <w:sz w:val="24"/>
          <w:szCs w:val="24"/>
          <w:lang w:eastAsia="en-GB"/>
        </w:rPr>
        <w:t>:</w:t>
      </w:r>
    </w:p>
    <w:p w:rsidR="00DE740B" w:rsidRPr="007E53EB" w:rsidRDefault="00DE740B" w:rsidP="00DE740B">
      <w:pPr>
        <w:rPr>
          <w:sz w:val="24"/>
          <w:szCs w:val="24"/>
          <w:lang w:eastAsia="en-GB"/>
        </w:rPr>
      </w:pPr>
      <w:r w:rsidRPr="007E53EB">
        <w:rPr>
          <w:sz w:val="24"/>
          <w:szCs w:val="24"/>
          <w:lang w:eastAsia="en-GB"/>
        </w:rPr>
        <w:t>As mentioned above the requirements will be confirmed in the further studies.</w:t>
      </w:r>
    </w:p>
    <w:p w:rsidR="00DE740B" w:rsidRPr="007E53EB" w:rsidRDefault="00DE740B" w:rsidP="00DE740B">
      <w:pPr>
        <w:rPr>
          <w:sz w:val="24"/>
          <w:szCs w:val="24"/>
          <w:lang w:eastAsia="en-GB"/>
        </w:rPr>
      </w:pPr>
      <w:r w:rsidRPr="007E53EB">
        <w:rPr>
          <w:i/>
          <w:sz w:val="24"/>
          <w:szCs w:val="24"/>
          <w:lang w:eastAsia="en-GB"/>
        </w:rPr>
        <w:t>Biodiversity</w:t>
      </w:r>
      <w:r w:rsidRPr="007E53EB">
        <w:rPr>
          <w:sz w:val="24"/>
          <w:szCs w:val="24"/>
          <w:lang w:eastAsia="en-GB"/>
        </w:rPr>
        <w:t>:</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stubble burning;</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harvesting of legumes during the night;</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 xml:space="preserve">No chemical </w:t>
      </w:r>
      <w:r w:rsidR="00B12867">
        <w:rPr>
          <w:sz w:val="24"/>
          <w:szCs w:val="24"/>
          <w:lang w:eastAsia="en-GB"/>
        </w:rPr>
        <w:t>fertiliser</w:t>
      </w:r>
      <w:r w:rsidRPr="007E53EB">
        <w:rPr>
          <w:sz w:val="24"/>
          <w:szCs w:val="24"/>
          <w:lang w:eastAsia="en-GB"/>
        </w:rPr>
        <w:t>s, herbicides and fungicides on legumes between 1 March and 1 July;</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using of insecticides during the 5-years commitment for any crops;</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new drainage;</w:t>
      </w:r>
    </w:p>
    <w:p w:rsidR="00DE740B" w:rsidRPr="007E53EB" w:rsidRDefault="00DE740B" w:rsidP="00D5788D">
      <w:pPr>
        <w:ind w:left="709" w:hanging="283"/>
        <w:rPr>
          <w:sz w:val="24"/>
          <w:szCs w:val="24"/>
          <w:lang w:eastAsia="en-GB"/>
        </w:rPr>
      </w:pPr>
      <w:r w:rsidRPr="007E53EB">
        <w:rPr>
          <w:sz w:val="24"/>
          <w:szCs w:val="24"/>
          <w:lang w:eastAsia="en-GB"/>
        </w:rPr>
        <w:t>•</w:t>
      </w:r>
      <w:r w:rsidRPr="007E53EB">
        <w:rPr>
          <w:sz w:val="24"/>
          <w:szCs w:val="24"/>
          <w:lang w:eastAsia="en-GB"/>
        </w:rPr>
        <w:tab/>
        <w:t>No new fences.</w:t>
      </w:r>
    </w:p>
    <w:p w:rsidR="00DE740B" w:rsidRPr="007E53EB" w:rsidRDefault="00DE740B" w:rsidP="00DE740B">
      <w:pPr>
        <w:rPr>
          <w:sz w:val="24"/>
          <w:szCs w:val="24"/>
          <w:lang w:eastAsia="en-GB"/>
        </w:rPr>
      </w:pPr>
      <w:r w:rsidRPr="007E53EB">
        <w:rPr>
          <w:i/>
          <w:sz w:val="24"/>
          <w:szCs w:val="24"/>
          <w:lang w:eastAsia="en-GB"/>
        </w:rPr>
        <w:t>Organic farming</w:t>
      </w:r>
      <w:r w:rsidRPr="007E53EB">
        <w:rPr>
          <w:sz w:val="24"/>
          <w:szCs w:val="24"/>
          <w:lang w:eastAsia="en-GB"/>
        </w:rPr>
        <w:t>:</w:t>
      </w:r>
    </w:p>
    <w:p w:rsidR="00DE740B" w:rsidRPr="007E53EB" w:rsidRDefault="00DE740B" w:rsidP="00DE740B">
      <w:pPr>
        <w:rPr>
          <w:sz w:val="24"/>
          <w:szCs w:val="24"/>
          <w:lang w:eastAsia="en-GB"/>
        </w:rPr>
      </w:pPr>
      <w:r w:rsidRPr="007E53EB">
        <w:rPr>
          <w:sz w:val="24"/>
          <w:szCs w:val="24"/>
          <w:lang w:eastAsia="en-GB"/>
        </w:rPr>
        <w:t>As mentioned above the requirements will be confirmed in the further studies.</w:t>
      </w:r>
    </w:p>
    <w:p w:rsidR="0005107A" w:rsidRPr="005C3B23" w:rsidRDefault="0005107A" w:rsidP="0005107A">
      <w:pPr>
        <w:pStyle w:val="Balk4"/>
        <w:keepNext w:val="0"/>
        <w:numPr>
          <w:ilvl w:val="0"/>
          <w:numId w:val="0"/>
        </w:numPr>
        <w:spacing w:before="0"/>
        <w:rPr>
          <w:lang w:eastAsia="en-GB"/>
        </w:rPr>
      </w:pPr>
      <w:r w:rsidRPr="005C3B23">
        <w:rPr>
          <w:lang w:eastAsia="en-GB"/>
        </w:rPr>
        <w:lastRenderedPageBreak/>
        <w:t>8.2.4.15.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05107A" w:rsidRPr="005C3B23" w:rsidTr="0005107A">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05107A" w:rsidRPr="005C3B23" w:rsidTr="0005107A">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107A" w:rsidRPr="005C3B23" w:rsidRDefault="0005107A" w:rsidP="0005107A">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107A" w:rsidRPr="005C3B23" w:rsidRDefault="0005107A" w:rsidP="0005107A">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107A" w:rsidRPr="005C3B23" w:rsidRDefault="0005107A" w:rsidP="0005107A">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5107A" w:rsidRPr="005C3B23" w:rsidRDefault="0005107A" w:rsidP="0005107A">
            <w:pPr>
              <w:jc w:val="left"/>
              <w:rPr>
                <w:snapToGrid w:val="0"/>
                <w:sz w:val="20"/>
                <w:lang w:eastAsia="tr-TR"/>
              </w:rPr>
            </w:pPr>
          </w:p>
        </w:tc>
      </w:tr>
      <w:tr w:rsidR="0005107A" w:rsidRPr="005C3B23" w:rsidTr="0005107A">
        <w:tc>
          <w:tcPr>
            <w:tcW w:w="816"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jc w:val="center"/>
            </w:pPr>
            <w:r w:rsidRPr="005C3B23">
              <w:rPr>
                <w:snapToGrid w:val="0"/>
                <w:sz w:val="20"/>
                <w:lang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r w:rsidR="0005107A" w:rsidRPr="005C3B23" w:rsidTr="0005107A">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18,847,059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18,847,059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16,020,000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2,827,059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r w:rsidRPr="005C3B23">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05107A" w:rsidRPr="005C3B23" w:rsidRDefault="0005107A" w:rsidP="0005107A">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0</w:t>
            </w:r>
          </w:p>
        </w:tc>
      </w:tr>
    </w:tbl>
    <w:p w:rsidR="0005107A" w:rsidRPr="005C3B23" w:rsidRDefault="0005107A" w:rsidP="0005107A"/>
    <w:p w:rsidR="0005107A" w:rsidRPr="005C3B23" w:rsidRDefault="0005107A">
      <w:pPr>
        <w:spacing w:after="200" w:line="276" w:lineRule="auto"/>
        <w:jc w:val="left"/>
      </w:pPr>
      <w:r w:rsidRPr="005C3B23">
        <w:br w:type="page"/>
      </w:r>
    </w:p>
    <w:p w:rsidR="0005107A" w:rsidRPr="005C3B23" w:rsidRDefault="0005107A" w:rsidP="00A67AF7">
      <w:pPr>
        <w:pStyle w:val="Balk2"/>
      </w:pPr>
      <w:bookmarkStart w:id="90" w:name="_Toc406648442"/>
      <w:r w:rsidRPr="005C3B23">
        <w:lastRenderedPageBreak/>
        <w:t xml:space="preserve">8.2.5 Implementation of Local Development Strategies </w:t>
      </w:r>
      <w:r w:rsidR="00B03CFC" w:rsidRPr="005C3B23">
        <w:t>–</w:t>
      </w:r>
      <w:r w:rsidRPr="005C3B23">
        <w:t xml:space="preserve"> LEADER</w:t>
      </w:r>
      <w:r w:rsidR="00B03CFC" w:rsidRPr="005C3B23">
        <w:t xml:space="preserve"> </w:t>
      </w:r>
      <w:r w:rsidRPr="005C3B23">
        <w:t>Approach</w:t>
      </w:r>
      <w:bookmarkEnd w:id="90"/>
    </w:p>
    <w:p w:rsidR="0005107A" w:rsidRPr="005C3B23" w:rsidRDefault="0005107A" w:rsidP="00220D96">
      <w:pPr>
        <w:pStyle w:val="Balk4"/>
        <w:numPr>
          <w:ilvl w:val="0"/>
          <w:numId w:val="0"/>
        </w:numPr>
      </w:pPr>
      <w:r w:rsidRPr="005C3B23">
        <w:t xml:space="preserve">8.2.5.1. Title of the Measure  </w:t>
      </w:r>
    </w:p>
    <w:p w:rsidR="0005107A" w:rsidRPr="005C3B23" w:rsidRDefault="0005107A" w:rsidP="007E53EB">
      <w:pPr>
        <w:spacing w:before="120"/>
        <w:rPr>
          <w:szCs w:val="24"/>
        </w:rPr>
      </w:pPr>
      <w:r w:rsidRPr="007E53EB">
        <w:rPr>
          <w:snapToGrid w:val="0"/>
          <w:sz w:val="24"/>
          <w:szCs w:val="24"/>
        </w:rPr>
        <w:t xml:space="preserve">Implementation of Local Development Strategies – LEADER Approach </w:t>
      </w:r>
    </w:p>
    <w:p w:rsidR="0005107A" w:rsidRPr="005C3B23" w:rsidRDefault="0005107A" w:rsidP="0005107A">
      <w:pPr>
        <w:pStyle w:val="Balk4"/>
        <w:keepNext w:val="0"/>
        <w:numPr>
          <w:ilvl w:val="0"/>
          <w:numId w:val="0"/>
        </w:numPr>
        <w:spacing w:before="0"/>
        <w:rPr>
          <w:szCs w:val="24"/>
          <w:lang w:eastAsia="en-GB"/>
        </w:rPr>
      </w:pPr>
      <w:r w:rsidRPr="005C3B23">
        <w:rPr>
          <w:szCs w:val="24"/>
          <w:lang w:eastAsia="en-GB"/>
        </w:rPr>
        <w:t>8.2.5.2. Legal basis</w:t>
      </w:r>
    </w:p>
    <w:p w:rsidR="0005107A" w:rsidRPr="005C3B23" w:rsidRDefault="0005107A" w:rsidP="002B055D">
      <w:pPr>
        <w:pStyle w:val="Text2"/>
        <w:numPr>
          <w:ilvl w:val="0"/>
          <w:numId w:val="51"/>
        </w:numPr>
        <w:rPr>
          <w:sz w:val="24"/>
          <w:szCs w:val="24"/>
        </w:rPr>
      </w:pPr>
      <w:r w:rsidRPr="005C3B23">
        <w:rPr>
          <w:sz w:val="24"/>
          <w:szCs w:val="24"/>
        </w:rPr>
        <w:t xml:space="preserve">Article 3.1.d  of IPA Council Regulation No: 231/2014 </w:t>
      </w:r>
    </w:p>
    <w:p w:rsidR="0005107A" w:rsidRPr="005C3B23" w:rsidRDefault="0005107A" w:rsidP="002B055D">
      <w:pPr>
        <w:pStyle w:val="Text2"/>
        <w:numPr>
          <w:ilvl w:val="0"/>
          <w:numId w:val="51"/>
        </w:numPr>
        <w:rPr>
          <w:sz w:val="24"/>
          <w:szCs w:val="24"/>
        </w:rPr>
      </w:pPr>
      <w:r w:rsidRPr="005C3B23">
        <w:rPr>
          <w:sz w:val="24"/>
          <w:szCs w:val="24"/>
        </w:rPr>
        <w:t xml:space="preserve">Relevant provisions of IPARD Sectoral Agreement </w:t>
      </w:r>
    </w:p>
    <w:p w:rsidR="0005107A" w:rsidRPr="005C3B23" w:rsidRDefault="0005107A" w:rsidP="0005107A">
      <w:pPr>
        <w:pStyle w:val="Balk4"/>
        <w:keepNext w:val="0"/>
        <w:numPr>
          <w:ilvl w:val="0"/>
          <w:numId w:val="0"/>
        </w:numPr>
        <w:spacing w:before="0"/>
        <w:rPr>
          <w:szCs w:val="24"/>
          <w:lang w:eastAsia="en-GB"/>
        </w:rPr>
      </w:pPr>
      <w:r w:rsidRPr="005C3B23">
        <w:rPr>
          <w:szCs w:val="24"/>
          <w:lang w:eastAsia="en-GB"/>
        </w:rPr>
        <w:t xml:space="preserve">8.2.5.3. Rationale </w:t>
      </w:r>
    </w:p>
    <w:p w:rsidR="0005107A" w:rsidRPr="005C3B23" w:rsidRDefault="0005107A" w:rsidP="0005107A">
      <w:pPr>
        <w:spacing w:before="120"/>
        <w:rPr>
          <w:snapToGrid w:val="0"/>
          <w:sz w:val="24"/>
          <w:szCs w:val="24"/>
        </w:rPr>
      </w:pPr>
      <w:r w:rsidRPr="005C3B23">
        <w:rPr>
          <w:snapToGrid w:val="0"/>
          <w:sz w:val="24"/>
          <w:szCs w:val="24"/>
        </w:rPr>
        <w:t xml:space="preserve">Culture, identity and geography of a rural area are identified by that area’s specific characteristics. Thus, the rural area can also be defined as a common territory and a particular identity. Moreover, each rural area has its own historical and geographical background, socio-economic challenges, specific local and traditional products and common needs. </w:t>
      </w:r>
    </w:p>
    <w:p w:rsidR="0005107A" w:rsidRPr="005C3B23" w:rsidRDefault="0005107A" w:rsidP="0005107A">
      <w:pPr>
        <w:spacing w:before="120"/>
        <w:rPr>
          <w:snapToGrid w:val="0"/>
          <w:sz w:val="24"/>
          <w:szCs w:val="24"/>
        </w:rPr>
      </w:pPr>
      <w:r w:rsidRPr="005C3B23">
        <w:rPr>
          <w:snapToGrid w:val="0"/>
          <w:sz w:val="24"/>
          <w:szCs w:val="24"/>
        </w:rPr>
        <w:t>LEADER is an approach proven to be a very valuable resource for developing rural policies by encouraging local participation and partnership in preparation and implementation of sustainable development strategies</w:t>
      </w:r>
      <w:r w:rsidR="00130443" w:rsidRPr="005C3B23">
        <w:rPr>
          <w:snapToGrid w:val="0"/>
          <w:sz w:val="24"/>
          <w:szCs w:val="24"/>
        </w:rPr>
        <w:t xml:space="preserve"> for rural areas</w:t>
      </w:r>
      <w:r w:rsidRPr="005C3B23">
        <w:rPr>
          <w:snapToGrid w:val="0"/>
          <w:sz w:val="24"/>
          <w:szCs w:val="24"/>
        </w:rPr>
        <w:t xml:space="preserve">. This approach was included in the 2007-2013 Programme for Turkey to implement European Union Common Agricultural Policy and </w:t>
      </w:r>
      <w:r w:rsidR="00E8500D">
        <w:rPr>
          <w:snapToGrid w:val="0"/>
          <w:sz w:val="24"/>
          <w:szCs w:val="24"/>
        </w:rPr>
        <w:t>R</w:t>
      </w:r>
      <w:r w:rsidRPr="005C3B23">
        <w:rPr>
          <w:snapToGrid w:val="0"/>
          <w:sz w:val="24"/>
          <w:szCs w:val="24"/>
        </w:rPr>
        <w:t xml:space="preserve">ural </w:t>
      </w:r>
      <w:r w:rsidR="00E8500D">
        <w:rPr>
          <w:snapToGrid w:val="0"/>
          <w:sz w:val="24"/>
          <w:szCs w:val="24"/>
        </w:rPr>
        <w:t>D</w:t>
      </w:r>
      <w:r w:rsidRPr="005C3B23">
        <w:rPr>
          <w:snapToGrid w:val="0"/>
          <w:sz w:val="24"/>
          <w:szCs w:val="24"/>
        </w:rPr>
        <w:t xml:space="preserve">evelopment </w:t>
      </w:r>
      <w:r w:rsidR="00E8500D">
        <w:rPr>
          <w:snapToGrid w:val="0"/>
          <w:sz w:val="24"/>
          <w:szCs w:val="24"/>
        </w:rPr>
        <w:t>P</w:t>
      </w:r>
      <w:r w:rsidRPr="005C3B23">
        <w:rPr>
          <w:snapToGrid w:val="0"/>
          <w:sz w:val="24"/>
          <w:szCs w:val="24"/>
        </w:rPr>
        <w:t xml:space="preserve">olicy within the scope of measure “202- Preparation and Implementation of Local Rural Development Strategies”. Taking into account the preparatory works for LEADER measure, the Managing Authority carried out “Twinning Project for Support to the Implementation of LEADER Measure under IPARD” between 02 November 2010 and 12 May 2011. The project enhanced the capacity of MA and ARDSI for the preparation and implementation of LDSs. Technical and legal background for the implementation was established. In this scope, potential LAGs were formed and selected as pilot LAGs. The priorities of the LDS were identified. LEADER approach is also included in Turkey’s draft National Rural Development Strategy under priority axis 5. Enhancing local development capacities by establishing district level governance structures, developing new methods for improving services are covered. </w:t>
      </w:r>
    </w:p>
    <w:p w:rsidR="0005107A" w:rsidRPr="005C3B23" w:rsidRDefault="0005107A" w:rsidP="0005107A">
      <w:pPr>
        <w:rPr>
          <w:snapToGrid w:val="0"/>
          <w:sz w:val="24"/>
          <w:szCs w:val="24"/>
        </w:rPr>
      </w:pPr>
      <w:r w:rsidRPr="005C3B23">
        <w:rPr>
          <w:snapToGrid w:val="0"/>
          <w:sz w:val="24"/>
          <w:szCs w:val="24"/>
        </w:rPr>
        <w:t>In Turkey, two pilot LAG</w:t>
      </w:r>
      <w:r w:rsidR="00130443" w:rsidRPr="005C3B23">
        <w:rPr>
          <w:snapToGrid w:val="0"/>
          <w:sz w:val="24"/>
          <w:szCs w:val="24"/>
        </w:rPr>
        <w:t>s</w:t>
      </w:r>
      <w:r w:rsidRPr="005C3B23">
        <w:rPr>
          <w:snapToGrid w:val="0"/>
          <w:sz w:val="24"/>
          <w:szCs w:val="24"/>
        </w:rPr>
        <w:t xml:space="preserve"> were established in Birecik district of Şanlıurfa province and  </w:t>
      </w:r>
      <w:r w:rsidR="00C15252" w:rsidRPr="005C3B23">
        <w:rPr>
          <w:snapToGrid w:val="0"/>
          <w:sz w:val="24"/>
          <w:szCs w:val="24"/>
        </w:rPr>
        <w:t>I</w:t>
      </w:r>
      <w:r w:rsidRPr="005C3B23">
        <w:rPr>
          <w:snapToGrid w:val="0"/>
          <w:sz w:val="24"/>
          <w:szCs w:val="24"/>
        </w:rPr>
        <w:t xml:space="preserve">skilip district of Çorum province under LEADER measure of IPARD Programme. These rural areas of North and South Turkey were selected due to their local products and tourism potentials. These pilot LAGs found it very useful for elaborating a local strategy based on local partnership. In this scope, there is a clear need for the elaboration of LDS under LEADER measure for building partnerships and capacity for the economic, social and cultural development in rural areas. </w:t>
      </w:r>
    </w:p>
    <w:p w:rsidR="0005107A" w:rsidRPr="005C3B23" w:rsidRDefault="0005107A" w:rsidP="0005107A">
      <w:pPr>
        <w:spacing w:before="120"/>
        <w:rPr>
          <w:snapToGrid w:val="0"/>
          <w:sz w:val="24"/>
          <w:szCs w:val="24"/>
        </w:rPr>
      </w:pPr>
      <w:r w:rsidRPr="005C3B23">
        <w:rPr>
          <w:snapToGrid w:val="0"/>
          <w:sz w:val="24"/>
          <w:szCs w:val="24"/>
        </w:rPr>
        <w:t>Experiences in EU countries show that the LEADER approach brings significant changes in the lives of rural people. This approach encourages innovative solutions for rural problems and assumes an important mission to meet the needs of local communities.</w:t>
      </w:r>
    </w:p>
    <w:p w:rsidR="0005107A" w:rsidRPr="005C3B23" w:rsidRDefault="0005107A" w:rsidP="0005107A">
      <w:pPr>
        <w:spacing w:before="120"/>
        <w:rPr>
          <w:snapToGrid w:val="0"/>
          <w:sz w:val="24"/>
          <w:szCs w:val="24"/>
        </w:rPr>
      </w:pPr>
      <w:r w:rsidRPr="005C3B23">
        <w:rPr>
          <w:snapToGrid w:val="0"/>
          <w:sz w:val="24"/>
          <w:szCs w:val="24"/>
        </w:rPr>
        <w:t>This approach means that local actors participate in decision-making process related to the strategy and the projects to be conducted in their local area.</w:t>
      </w:r>
    </w:p>
    <w:p w:rsidR="0005107A" w:rsidRPr="005C3B23" w:rsidRDefault="0005107A" w:rsidP="00942912">
      <w:pPr>
        <w:rPr>
          <w:i/>
          <w:sz w:val="24"/>
          <w:lang w:eastAsia="en-GB"/>
        </w:rPr>
      </w:pPr>
      <w:r w:rsidRPr="005C3B23">
        <w:rPr>
          <w:snapToGrid w:val="0"/>
          <w:sz w:val="24"/>
          <w:szCs w:val="24"/>
        </w:rPr>
        <w:t>The partnerships are based on the private and public spheres on LEADER territories. At the decision-making level, the economic and social partners as well as the other representatives of the civil society such as farmers, rural woman, young people and their associations shall build a partnership. The public-private partnership and implementation of LDS can reinforce territorial coherence and contribute to the long term sustainable development of an area.</w:t>
      </w:r>
    </w:p>
    <w:p w:rsidR="0005107A" w:rsidRPr="005C3B23" w:rsidRDefault="0005107A" w:rsidP="007D0854">
      <w:pPr>
        <w:pStyle w:val="Balk4"/>
        <w:keepNext w:val="0"/>
        <w:numPr>
          <w:ilvl w:val="0"/>
          <w:numId w:val="0"/>
        </w:numPr>
        <w:spacing w:before="0"/>
        <w:rPr>
          <w:szCs w:val="24"/>
          <w:lang w:eastAsia="en-GB"/>
        </w:rPr>
      </w:pPr>
      <w:r w:rsidRPr="005C3B23">
        <w:rPr>
          <w:szCs w:val="24"/>
          <w:lang w:eastAsia="en-GB"/>
        </w:rPr>
        <w:t>8.2.5.4. General objectives, specific objectives</w:t>
      </w:r>
    </w:p>
    <w:p w:rsidR="0005107A" w:rsidRPr="005C3B23" w:rsidRDefault="0005107A">
      <w:pPr>
        <w:pStyle w:val="MeasurePoint"/>
        <w:numPr>
          <w:ilvl w:val="0"/>
          <w:numId w:val="0"/>
        </w:numPr>
        <w:rPr>
          <w:rFonts w:ascii="Times New Roman" w:hAnsi="Times New Roman" w:cs="Times New Roman"/>
          <w:b w:val="0"/>
          <w:i w:val="0"/>
          <w:snapToGrid w:val="0"/>
          <w:color w:val="auto"/>
          <w:sz w:val="24"/>
          <w:szCs w:val="24"/>
        </w:rPr>
      </w:pPr>
      <w:r w:rsidRPr="005C3B23">
        <w:rPr>
          <w:rFonts w:ascii="Times New Roman" w:hAnsi="Times New Roman" w:cs="Times New Roman"/>
          <w:b w:val="0"/>
          <w:i w:val="0"/>
          <w:snapToGrid w:val="0"/>
          <w:color w:val="auto"/>
          <w:sz w:val="24"/>
          <w:szCs w:val="24"/>
        </w:rPr>
        <w:lastRenderedPageBreak/>
        <w:t>General objectives:</w:t>
      </w:r>
    </w:p>
    <w:p w:rsidR="0005107A" w:rsidRPr="007B7224" w:rsidRDefault="0005107A">
      <w:pPr>
        <w:pStyle w:val="MeasurePoint"/>
        <w:numPr>
          <w:ilvl w:val="0"/>
          <w:numId w:val="0"/>
        </w:numPr>
        <w:rPr>
          <w:rFonts w:ascii="Times New Roman" w:hAnsi="Times New Roman" w:cs="Times New Roman"/>
          <w:b w:val="0"/>
          <w:i w:val="0"/>
          <w:snapToGrid w:val="0"/>
          <w:color w:val="auto"/>
          <w:sz w:val="24"/>
          <w:szCs w:val="24"/>
        </w:rPr>
      </w:pPr>
      <w:r w:rsidRPr="007B7224">
        <w:rPr>
          <w:rFonts w:ascii="Times New Roman" w:hAnsi="Times New Roman" w:cs="Times New Roman"/>
          <w:b w:val="0"/>
          <w:i w:val="0"/>
          <w:snapToGrid w:val="0"/>
          <w:color w:val="auto"/>
          <w:sz w:val="24"/>
          <w:szCs w:val="24"/>
        </w:rPr>
        <w:t>The overall objective of the measure is to improve living conditions, to develop civil society</w:t>
      </w:r>
      <w:r w:rsidR="00E8500D" w:rsidRPr="007B7224">
        <w:rPr>
          <w:rFonts w:ascii="Times New Roman" w:hAnsi="Times New Roman" w:cs="Times New Roman"/>
          <w:b w:val="0"/>
          <w:i w:val="0"/>
          <w:snapToGrid w:val="0"/>
          <w:color w:val="auto"/>
          <w:sz w:val="24"/>
          <w:szCs w:val="24"/>
        </w:rPr>
        <w:t>,</w:t>
      </w:r>
      <w:r w:rsidRPr="007B7224">
        <w:rPr>
          <w:rFonts w:ascii="Times New Roman" w:hAnsi="Times New Roman" w:cs="Times New Roman"/>
          <w:b w:val="0"/>
          <w:i w:val="0"/>
          <w:snapToGrid w:val="0"/>
          <w:color w:val="auto"/>
          <w:sz w:val="24"/>
          <w:szCs w:val="24"/>
        </w:rPr>
        <w:t xml:space="preserve"> to facilitate good governance</w:t>
      </w:r>
      <w:r w:rsidR="00E8500D" w:rsidRPr="007B7224">
        <w:rPr>
          <w:rFonts w:ascii="Times New Roman" w:hAnsi="Times New Roman" w:cs="Times New Roman"/>
          <w:b w:val="0"/>
          <w:i w:val="0"/>
          <w:snapToGrid w:val="0"/>
          <w:color w:val="auto"/>
          <w:sz w:val="24"/>
          <w:szCs w:val="24"/>
        </w:rPr>
        <w:t>,</w:t>
      </w:r>
      <w:r w:rsidRPr="007B7224">
        <w:rPr>
          <w:rFonts w:ascii="Times New Roman" w:hAnsi="Times New Roman" w:cs="Times New Roman"/>
          <w:b w:val="0"/>
          <w:i w:val="0"/>
          <w:snapToGrid w:val="0"/>
          <w:color w:val="auto"/>
          <w:sz w:val="24"/>
          <w:szCs w:val="24"/>
        </w:rPr>
        <w:t xml:space="preserve"> to foster employment, to develop human resources and to increase the satisfaction of rural residents by ensuring participation of local community in rural development process.</w:t>
      </w:r>
    </w:p>
    <w:p w:rsidR="0005107A" w:rsidRPr="007B7224" w:rsidRDefault="0005107A">
      <w:pPr>
        <w:pStyle w:val="ListeParagraf"/>
        <w:tabs>
          <w:tab w:val="num" w:pos="720"/>
        </w:tabs>
        <w:spacing w:before="240" w:line="264" w:lineRule="auto"/>
        <w:ind w:left="0"/>
        <w:rPr>
          <w:b/>
          <w:bCs/>
          <w:i/>
          <w:iCs/>
          <w:sz w:val="24"/>
          <w:szCs w:val="24"/>
        </w:rPr>
      </w:pPr>
      <w:r w:rsidRPr="007B7224">
        <w:rPr>
          <w:bCs/>
          <w:iCs/>
          <w:snapToGrid w:val="0"/>
          <w:sz w:val="24"/>
          <w:szCs w:val="24"/>
        </w:rPr>
        <w:t xml:space="preserve">Specific objectives: </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 xml:space="preserve">to implement LDSs, </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to support the activities of LAGs,</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to promote rural development through local initiative and partnership,</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to support information, animation and skills acquisition activities in the rural areas,</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 xml:space="preserve">to encourage transnational and inter-territorial cooperation, </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to share  best practice and know-how,</w:t>
      </w:r>
    </w:p>
    <w:p w:rsidR="0005107A" w:rsidRPr="007B7224" w:rsidRDefault="0005107A">
      <w:pPr>
        <w:numPr>
          <w:ilvl w:val="0"/>
          <w:numId w:val="72"/>
        </w:numPr>
        <w:autoSpaceDE w:val="0"/>
        <w:autoSpaceDN w:val="0"/>
        <w:adjustRightInd w:val="0"/>
        <w:spacing w:after="0"/>
        <w:rPr>
          <w:snapToGrid w:val="0"/>
          <w:sz w:val="24"/>
          <w:szCs w:val="24"/>
          <w:lang w:eastAsia="tr-TR"/>
        </w:rPr>
      </w:pPr>
      <w:r w:rsidRPr="007B7224">
        <w:rPr>
          <w:snapToGrid w:val="0"/>
          <w:sz w:val="24"/>
          <w:szCs w:val="24"/>
          <w:lang w:eastAsia="tr-TR"/>
        </w:rPr>
        <w:t>to encourage innovative, integrated and sustainable practices.</w:t>
      </w:r>
    </w:p>
    <w:p w:rsidR="0005107A" w:rsidRPr="007B7224" w:rsidRDefault="0005107A">
      <w:pPr>
        <w:autoSpaceDE w:val="0"/>
        <w:autoSpaceDN w:val="0"/>
        <w:adjustRightInd w:val="0"/>
        <w:spacing w:after="0"/>
        <w:ind w:left="720"/>
        <w:rPr>
          <w:snapToGrid w:val="0"/>
          <w:sz w:val="24"/>
          <w:szCs w:val="24"/>
          <w:lang w:eastAsia="tr-TR"/>
        </w:rPr>
      </w:pPr>
    </w:p>
    <w:p w:rsidR="0005107A" w:rsidRPr="00EF501E" w:rsidRDefault="0005107A" w:rsidP="00D5788D">
      <w:pPr>
        <w:pStyle w:val="Balk4"/>
        <w:keepNext w:val="0"/>
        <w:numPr>
          <w:ilvl w:val="0"/>
          <w:numId w:val="0"/>
        </w:numPr>
        <w:rPr>
          <w:szCs w:val="24"/>
          <w:lang w:eastAsia="en-GB"/>
        </w:rPr>
      </w:pPr>
      <w:r w:rsidRPr="00464986">
        <w:rPr>
          <w:szCs w:val="24"/>
          <w:lang w:eastAsia="en-GB"/>
        </w:rPr>
        <w:t>8.2.5.5.</w:t>
      </w:r>
      <w:r w:rsidR="00130443" w:rsidRPr="00464986">
        <w:rPr>
          <w:szCs w:val="24"/>
          <w:lang w:eastAsia="en-GB"/>
        </w:rPr>
        <w:t xml:space="preserve"> </w:t>
      </w:r>
      <w:r w:rsidRPr="00EF501E">
        <w:rPr>
          <w:szCs w:val="24"/>
          <w:lang w:eastAsia="en-GB"/>
        </w:rPr>
        <w:t xml:space="preserve">LEADER requirements under IPARD  </w:t>
      </w:r>
    </w:p>
    <w:p w:rsidR="0005107A" w:rsidRPr="008537FD" w:rsidRDefault="0005107A" w:rsidP="007E53EB">
      <w:pPr>
        <w:rPr>
          <w:sz w:val="24"/>
          <w:szCs w:val="24"/>
          <w:lang w:eastAsia="en-GB"/>
        </w:rPr>
      </w:pPr>
      <w:r w:rsidRPr="008537FD">
        <w:rPr>
          <w:sz w:val="24"/>
          <w:szCs w:val="24"/>
          <w:lang w:eastAsia="en-GB"/>
        </w:rPr>
        <w:t>The LEADER approach will comprise the following elements:</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 xml:space="preserve">Area-based local development strategies intended for well-identified sub- regional rural territories; </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 xml:space="preserve">Local public-private partnerships (local action groups); </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Bottom-up approach with a decision-making power for local action groups concerning the elaboration and implementation of local development strategies;</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Multi-sectoral design and implementation of the strategy based on the interaction between actors and projects of different sectors of the local economy;</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Networking of local partnerships;</w:t>
      </w:r>
    </w:p>
    <w:p w:rsidR="0005107A" w:rsidRPr="007E53EB" w:rsidRDefault="0005107A" w:rsidP="007E53EB">
      <w:pPr>
        <w:pStyle w:val="ListeParagraf"/>
        <w:numPr>
          <w:ilvl w:val="0"/>
          <w:numId w:val="243"/>
        </w:numPr>
        <w:rPr>
          <w:sz w:val="24"/>
          <w:szCs w:val="24"/>
          <w:lang w:eastAsia="en-GB"/>
        </w:rPr>
      </w:pPr>
      <w:r w:rsidRPr="007E53EB">
        <w:rPr>
          <w:sz w:val="24"/>
          <w:szCs w:val="24"/>
          <w:lang w:eastAsia="en-GB"/>
        </w:rPr>
        <w:t>Implementation of innovative approaches.</w:t>
      </w:r>
    </w:p>
    <w:p w:rsidR="0005107A" w:rsidRPr="007E53EB" w:rsidRDefault="0005107A" w:rsidP="007E53EB">
      <w:pPr>
        <w:rPr>
          <w:lang w:eastAsia="en-GB"/>
        </w:rPr>
      </w:pPr>
    </w:p>
    <w:p w:rsidR="0005107A" w:rsidRPr="00464986" w:rsidRDefault="0005107A" w:rsidP="00D5788D">
      <w:pPr>
        <w:pStyle w:val="Balk4"/>
        <w:keepNext w:val="0"/>
        <w:numPr>
          <w:ilvl w:val="0"/>
          <w:numId w:val="0"/>
        </w:numPr>
        <w:rPr>
          <w:szCs w:val="24"/>
          <w:lang w:eastAsia="en-GB"/>
        </w:rPr>
      </w:pPr>
      <w:r w:rsidRPr="00464986">
        <w:rPr>
          <w:szCs w:val="24"/>
          <w:lang w:eastAsia="en-GB"/>
        </w:rPr>
        <w:t>8.2.5.6. Selection of Local Action Groups</w:t>
      </w:r>
    </w:p>
    <w:p w:rsidR="0005107A" w:rsidRPr="007E53EB" w:rsidRDefault="0005107A" w:rsidP="007E53EB">
      <w:pPr>
        <w:rPr>
          <w:sz w:val="24"/>
          <w:szCs w:val="24"/>
          <w:lang w:eastAsia="en-GB"/>
        </w:rPr>
      </w:pPr>
      <w:r w:rsidRPr="007E53EB">
        <w:rPr>
          <w:i/>
          <w:sz w:val="24"/>
          <w:szCs w:val="24"/>
          <w:lang w:eastAsia="en-GB"/>
        </w:rPr>
        <w:t xml:space="preserve"> </w:t>
      </w:r>
      <w:r w:rsidRPr="007E53EB">
        <w:rPr>
          <w:sz w:val="24"/>
          <w:szCs w:val="24"/>
          <w:lang w:eastAsia="en-GB"/>
        </w:rPr>
        <w:t xml:space="preserve">Local action groups under this measure shall satisfy the following conditions: </w:t>
      </w:r>
    </w:p>
    <w:p w:rsidR="0005107A" w:rsidRPr="007E53EB" w:rsidRDefault="0005107A" w:rsidP="007E53EB">
      <w:pPr>
        <w:pStyle w:val="ListeParagraf"/>
        <w:numPr>
          <w:ilvl w:val="0"/>
          <w:numId w:val="239"/>
        </w:numPr>
        <w:rPr>
          <w:sz w:val="24"/>
          <w:szCs w:val="24"/>
          <w:lang w:eastAsia="en-GB"/>
        </w:rPr>
      </w:pPr>
      <w:r w:rsidRPr="007E53EB">
        <w:rPr>
          <w:sz w:val="24"/>
          <w:szCs w:val="24"/>
          <w:lang w:eastAsia="en-GB"/>
        </w:rPr>
        <w:t xml:space="preserve">Must propose an integrated local development strategy based on the LEADER characteristics as defined under LEADER requirements  (a) to (e); </w:t>
      </w:r>
    </w:p>
    <w:p w:rsidR="0005107A" w:rsidRPr="007E53EB" w:rsidRDefault="0005107A" w:rsidP="007E53EB">
      <w:pPr>
        <w:pStyle w:val="ListeParagraf"/>
        <w:numPr>
          <w:ilvl w:val="0"/>
          <w:numId w:val="239"/>
        </w:numPr>
        <w:rPr>
          <w:sz w:val="24"/>
          <w:szCs w:val="24"/>
          <w:lang w:eastAsia="en-GB"/>
        </w:rPr>
      </w:pPr>
      <w:r w:rsidRPr="007E53EB">
        <w:rPr>
          <w:sz w:val="24"/>
          <w:szCs w:val="24"/>
          <w:lang w:eastAsia="en-GB"/>
        </w:rPr>
        <w:t>They must consist of a group representing partners from the various locally based socio-economic sectors in the territory concerned. The gender equality should be ensured by women participation at a decision-making level</w:t>
      </w:r>
    </w:p>
    <w:p w:rsidR="0005107A" w:rsidRPr="007E53EB" w:rsidRDefault="0005107A" w:rsidP="007E53EB">
      <w:pPr>
        <w:pStyle w:val="ListeParagraf"/>
        <w:numPr>
          <w:ilvl w:val="0"/>
          <w:numId w:val="239"/>
        </w:numPr>
        <w:rPr>
          <w:sz w:val="24"/>
          <w:szCs w:val="24"/>
          <w:lang w:eastAsia="en-GB"/>
        </w:rPr>
      </w:pPr>
      <w:r w:rsidRPr="007E53EB">
        <w:rPr>
          <w:sz w:val="24"/>
          <w:szCs w:val="24"/>
          <w:lang w:eastAsia="en-GB"/>
        </w:rPr>
        <w:t xml:space="preserve">They must show an ability to define and implement a development strategy for the area; </w:t>
      </w:r>
    </w:p>
    <w:p w:rsidR="0005107A" w:rsidRPr="007E53EB" w:rsidRDefault="0005107A" w:rsidP="007E53EB">
      <w:pPr>
        <w:pStyle w:val="ListeParagraf"/>
        <w:numPr>
          <w:ilvl w:val="0"/>
          <w:numId w:val="239"/>
        </w:numPr>
        <w:rPr>
          <w:sz w:val="24"/>
          <w:szCs w:val="24"/>
          <w:lang w:eastAsia="en-GB"/>
        </w:rPr>
      </w:pPr>
      <w:r w:rsidRPr="007E53EB">
        <w:rPr>
          <w:sz w:val="24"/>
          <w:szCs w:val="24"/>
          <w:lang w:eastAsia="en-GB"/>
        </w:rPr>
        <w:t xml:space="preserve">Ability to administer public funds: the LAGs either select an administrative and financial lead actor able to administer public funds and ensure the satisfactory operation of the partnership, or come together in a legally constituted common structure the constitution of which guarantees the satisfactory operation of the partnership and the ability to administer public funds. </w:t>
      </w:r>
    </w:p>
    <w:p w:rsidR="0005107A" w:rsidRPr="007E53EB" w:rsidRDefault="0005107A" w:rsidP="007E53EB">
      <w:pPr>
        <w:rPr>
          <w:i/>
          <w:sz w:val="24"/>
          <w:szCs w:val="24"/>
          <w:lang w:eastAsia="en-GB"/>
        </w:rPr>
      </w:pPr>
      <w:r w:rsidRPr="007E53EB">
        <w:rPr>
          <w:i/>
          <w:sz w:val="24"/>
          <w:szCs w:val="24"/>
          <w:lang w:eastAsia="en-GB"/>
        </w:rPr>
        <w:t xml:space="preserve">Area covered by the strategy: </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 xml:space="preserve">Shall be coherent and offer sufficient critical mass in terms of human, financial and economic resources to support a viable development strategy.  </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lastRenderedPageBreak/>
        <w:t xml:space="preserve">The population of each area must be, as a general rule, greater than </w:t>
      </w:r>
      <w:r w:rsidR="00B571C8" w:rsidRPr="007B7224">
        <w:rPr>
          <w:sz w:val="24"/>
          <w:szCs w:val="24"/>
          <w:lang w:eastAsia="en-GB"/>
        </w:rPr>
        <w:t>10</w:t>
      </w:r>
      <w:r w:rsidR="00B03CFC" w:rsidRPr="007B7224">
        <w:rPr>
          <w:sz w:val="24"/>
          <w:szCs w:val="24"/>
          <w:lang w:eastAsia="en-GB"/>
        </w:rPr>
        <w:t>,</w:t>
      </w:r>
      <w:r w:rsidRPr="007B7224">
        <w:rPr>
          <w:sz w:val="24"/>
          <w:szCs w:val="24"/>
          <w:lang w:eastAsia="en-GB"/>
        </w:rPr>
        <w:t>000 inhabitants and not exceed 150</w:t>
      </w:r>
      <w:r w:rsidR="00B03CFC" w:rsidRPr="007B7224">
        <w:rPr>
          <w:sz w:val="24"/>
          <w:szCs w:val="24"/>
          <w:lang w:eastAsia="en-GB"/>
        </w:rPr>
        <w:t>,</w:t>
      </w:r>
      <w:r w:rsidRPr="007B7224">
        <w:rPr>
          <w:sz w:val="24"/>
          <w:szCs w:val="24"/>
          <w:lang w:eastAsia="en-GB"/>
        </w:rPr>
        <w:t xml:space="preserve">000 inhabitants, including settlements with a population of less than </w:t>
      </w:r>
      <w:r w:rsidR="00B03CFC" w:rsidRPr="007B7224">
        <w:rPr>
          <w:sz w:val="24"/>
          <w:szCs w:val="24"/>
          <w:lang w:eastAsia="en-GB"/>
        </w:rPr>
        <w:t>2</w:t>
      </w:r>
      <w:r w:rsidRPr="007B7224">
        <w:rPr>
          <w:sz w:val="24"/>
          <w:szCs w:val="24"/>
          <w:lang w:eastAsia="en-GB"/>
        </w:rPr>
        <w:t>5</w:t>
      </w:r>
      <w:r w:rsidR="00B03CFC" w:rsidRPr="007B7224">
        <w:rPr>
          <w:sz w:val="24"/>
          <w:szCs w:val="24"/>
          <w:lang w:eastAsia="en-GB"/>
        </w:rPr>
        <w:t>,</w:t>
      </w:r>
      <w:r w:rsidRPr="007B7224">
        <w:rPr>
          <w:sz w:val="24"/>
          <w:szCs w:val="24"/>
          <w:lang w:eastAsia="en-GB"/>
        </w:rPr>
        <w:t xml:space="preserve">000. </w:t>
      </w:r>
      <w:r w:rsidR="00B571C8" w:rsidRPr="007E53EB">
        <w:rPr>
          <w:sz w:val="24"/>
          <w:szCs w:val="24"/>
          <w:lang w:eastAsia="en-GB"/>
        </w:rPr>
        <w:t xml:space="preserve">The </w:t>
      </w:r>
      <w:r w:rsidR="008A2AB7" w:rsidRPr="007B7224">
        <w:rPr>
          <w:sz w:val="24"/>
          <w:szCs w:val="24"/>
          <w:lang w:eastAsia="en-GB"/>
        </w:rPr>
        <w:t xml:space="preserve">maximum </w:t>
      </w:r>
      <w:r w:rsidR="00B571C8" w:rsidRPr="007E53EB">
        <w:rPr>
          <w:sz w:val="24"/>
          <w:szCs w:val="24"/>
          <w:lang w:eastAsia="en-GB"/>
        </w:rPr>
        <w:t>settlement population shall be 50,000 for Birecik and İskilip which are the pilot LAGs for Turkey</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 xml:space="preserve">The same location must not belong to more than one LAG, meaning one partnership, one strategy, one territory. </w:t>
      </w:r>
    </w:p>
    <w:p w:rsidR="0005107A" w:rsidRPr="007E53EB" w:rsidRDefault="0005107A" w:rsidP="007E53EB">
      <w:pPr>
        <w:rPr>
          <w:lang w:eastAsia="en-GB"/>
        </w:rPr>
      </w:pPr>
    </w:p>
    <w:p w:rsidR="0005107A" w:rsidRPr="008537FD" w:rsidRDefault="0005107A" w:rsidP="007E53EB">
      <w:pPr>
        <w:rPr>
          <w:i/>
          <w:sz w:val="24"/>
          <w:szCs w:val="24"/>
          <w:lang w:eastAsia="en-GB"/>
        </w:rPr>
      </w:pPr>
      <w:r w:rsidRPr="008537FD">
        <w:rPr>
          <w:i/>
          <w:sz w:val="24"/>
          <w:szCs w:val="24"/>
          <w:lang w:eastAsia="en-GB"/>
        </w:rPr>
        <w:t>Selection criteria</w:t>
      </w:r>
    </w:p>
    <w:p w:rsidR="0005107A" w:rsidRPr="007B7224" w:rsidRDefault="0005107A" w:rsidP="007E53EB">
      <w:pPr>
        <w:rPr>
          <w:sz w:val="24"/>
          <w:szCs w:val="24"/>
          <w:lang w:eastAsia="en-GB"/>
        </w:rPr>
      </w:pPr>
      <w:r w:rsidRPr="007B7224">
        <w:rPr>
          <w:sz w:val="24"/>
          <w:szCs w:val="24"/>
          <w:lang w:eastAsia="en-GB"/>
        </w:rPr>
        <w:t>Special criteria will be used to assess the quality of LAG's local development strategy are:</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reasonable and justifiable delimitation of the action area, the correspondence of the development needs/facilities revealed in the LDS with the social and economic characteristics of the action area;</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cohesion of the revealed needs/facilities and the objectives and measures of the strategy, the suitability and flexibility of the methodology of intervention (planned actions) described in the LDS;</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inclusion of participation-based planning and the cooperation with the partners on the plan;</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content of the LDS and its conformity with the objectives of the IPARD Programme;</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capability of the LAG to manage the implement of LDS;</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projects supported by other national sources (other than the IPARD Programme) will be considered as added value, and double funding will be avoided;</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public and private share of partnership;</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description of the potentials of the LAG for cooperation actions and the elaboration of the cooperation ideas in the LDS.</w:t>
      </w:r>
    </w:p>
    <w:p w:rsidR="0005107A" w:rsidRPr="007B7224" w:rsidRDefault="0005107A" w:rsidP="007E53EB">
      <w:pPr>
        <w:rPr>
          <w:sz w:val="24"/>
          <w:szCs w:val="24"/>
          <w:lang w:eastAsia="en-GB"/>
        </w:rPr>
      </w:pPr>
      <w:r w:rsidRPr="007B7224">
        <w:rPr>
          <w:sz w:val="24"/>
          <w:szCs w:val="24"/>
          <w:lang w:eastAsia="en-GB"/>
        </w:rPr>
        <w:t xml:space="preserve">The LAGs will be evaluated by an Evaluation Committee, which is composed of the representatives of Managing Authority and rural development </w:t>
      </w:r>
      <w:r w:rsidR="00886E2B" w:rsidRPr="007B7224">
        <w:rPr>
          <w:sz w:val="24"/>
          <w:szCs w:val="24"/>
          <w:lang w:eastAsia="en-GB"/>
        </w:rPr>
        <w:t>organisation</w:t>
      </w:r>
      <w:r w:rsidRPr="007B7224">
        <w:rPr>
          <w:sz w:val="24"/>
          <w:szCs w:val="24"/>
          <w:lang w:eastAsia="en-GB"/>
        </w:rPr>
        <w:t>s and institutions, on the basis of LDSs’ quality. Members of the Evaluation Committee will be appointed by the Minister or another high-level official, upon the proposal of the Managing Authority.</w:t>
      </w:r>
    </w:p>
    <w:p w:rsidR="0005107A" w:rsidRPr="007B7224" w:rsidRDefault="0005107A" w:rsidP="007E53EB">
      <w:pPr>
        <w:rPr>
          <w:sz w:val="24"/>
          <w:szCs w:val="24"/>
          <w:lang w:eastAsia="en-GB"/>
        </w:rPr>
      </w:pPr>
      <w:r w:rsidRPr="007B7224">
        <w:rPr>
          <w:sz w:val="24"/>
          <w:szCs w:val="24"/>
          <w:lang w:eastAsia="en-GB"/>
        </w:rPr>
        <w:t>A local development strategy shall contain at least the following elements:</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 xml:space="preserve">the strategy should be in compliance with the IPARD Programme; </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definition of the area and population covered by the LDS;</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 xml:space="preserve">analysis of the development needs and the area’s potential including a SWOT analysis; </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explanation of the LDS and targets;</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description of actions demonstrating how objectives are translated into expected activities and type of projects supported;</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ensuring participation in the preparation of the LDS and definition of the partnership and decision-making process in the LAG;</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 xml:space="preserve">explanation of the projects and activities towards meeting the objectives;  </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financial plan of the strategy including expenditures for acquisition of skills and animating activities, operating costs and small project;</w:t>
      </w:r>
    </w:p>
    <w:p w:rsidR="0005107A" w:rsidRPr="007B7224" w:rsidRDefault="0005107A" w:rsidP="007E53EB">
      <w:pPr>
        <w:pStyle w:val="ListeParagraf"/>
        <w:numPr>
          <w:ilvl w:val="0"/>
          <w:numId w:val="239"/>
        </w:numPr>
        <w:rPr>
          <w:sz w:val="24"/>
          <w:szCs w:val="24"/>
          <w:lang w:eastAsia="en-GB"/>
        </w:rPr>
      </w:pPr>
      <w:r w:rsidRPr="007B7224">
        <w:rPr>
          <w:sz w:val="24"/>
          <w:szCs w:val="24"/>
          <w:lang w:eastAsia="en-GB"/>
        </w:rPr>
        <w:t>explanation of the procedure regarding local project proposals</w:t>
      </w:r>
      <w:r w:rsidR="00B571C8" w:rsidRPr="007B7224">
        <w:rPr>
          <w:sz w:val="24"/>
          <w:szCs w:val="24"/>
          <w:lang w:eastAsia="en-GB"/>
        </w:rPr>
        <w:t>.</w:t>
      </w:r>
      <w:r w:rsidRPr="007B7224">
        <w:rPr>
          <w:sz w:val="24"/>
          <w:szCs w:val="24"/>
          <w:lang w:eastAsia="en-GB"/>
        </w:rPr>
        <w:t xml:space="preserve"> </w:t>
      </w:r>
    </w:p>
    <w:p w:rsidR="00220D96" w:rsidRPr="005C3B23" w:rsidRDefault="00220D96" w:rsidP="007E53EB">
      <w:pPr>
        <w:rPr>
          <w:lang w:eastAsia="en-GB"/>
        </w:rPr>
      </w:pPr>
    </w:p>
    <w:p w:rsidR="0005107A" w:rsidRPr="005C3B23" w:rsidRDefault="0005107A" w:rsidP="007E53EB">
      <w:pPr>
        <w:pStyle w:val="Balk4"/>
        <w:numPr>
          <w:ilvl w:val="0"/>
          <w:numId w:val="0"/>
        </w:numPr>
        <w:rPr>
          <w:lang w:eastAsia="en-GB"/>
        </w:rPr>
      </w:pPr>
      <w:r w:rsidRPr="005C3B23">
        <w:rPr>
          <w:lang w:eastAsia="en-GB"/>
        </w:rPr>
        <w:lastRenderedPageBreak/>
        <w:t>8.2.5.7. Eligibility criteria for selection of LAGs</w:t>
      </w:r>
    </w:p>
    <w:p w:rsidR="0005107A" w:rsidRPr="007B7224" w:rsidRDefault="0005107A" w:rsidP="007E53EB">
      <w:pPr>
        <w:rPr>
          <w:sz w:val="24"/>
          <w:szCs w:val="24"/>
          <w:lang w:eastAsia="en-GB"/>
        </w:rPr>
      </w:pPr>
      <w:r w:rsidRPr="007B7224">
        <w:rPr>
          <w:sz w:val="24"/>
          <w:szCs w:val="24"/>
          <w:lang w:eastAsia="en-GB"/>
        </w:rPr>
        <w:t xml:space="preserve">A LAG shall be an officially registered legal </w:t>
      </w:r>
      <w:r w:rsidR="0038238E" w:rsidRPr="007B7224">
        <w:rPr>
          <w:sz w:val="24"/>
          <w:szCs w:val="24"/>
          <w:lang w:eastAsia="en-GB"/>
        </w:rPr>
        <w:t>person</w:t>
      </w:r>
      <w:r w:rsidRPr="007B7224">
        <w:rPr>
          <w:sz w:val="24"/>
          <w:szCs w:val="24"/>
          <w:lang w:eastAsia="en-GB"/>
        </w:rPr>
        <w:t xml:space="preserve"> only in form of an association based on valid relevant legal acts.</w:t>
      </w:r>
    </w:p>
    <w:p w:rsidR="00B571C8" w:rsidRPr="007B7224" w:rsidRDefault="0005107A" w:rsidP="00B571C8">
      <w:pPr>
        <w:rPr>
          <w:sz w:val="24"/>
          <w:szCs w:val="24"/>
          <w:lang w:eastAsia="en-GB"/>
        </w:rPr>
      </w:pPr>
      <w:r w:rsidRPr="007B7224">
        <w:rPr>
          <w:sz w:val="24"/>
          <w:szCs w:val="24"/>
          <w:lang w:eastAsia="en-GB"/>
        </w:rPr>
        <w:t xml:space="preserve">The selected LAGs must in all cases cover territories with sufficient coherence and critical mass. So total population of command area of a LAG and Local Development Strategy must be between </w:t>
      </w:r>
      <w:r w:rsidR="00B571C8" w:rsidRPr="007B7224">
        <w:rPr>
          <w:sz w:val="24"/>
          <w:szCs w:val="24"/>
          <w:lang w:eastAsia="en-GB"/>
        </w:rPr>
        <w:t>10</w:t>
      </w:r>
      <w:r w:rsidRPr="007B7224">
        <w:rPr>
          <w:sz w:val="24"/>
          <w:szCs w:val="24"/>
          <w:lang w:eastAsia="en-GB"/>
        </w:rPr>
        <w:t xml:space="preserve">,000 and 150,000; and maximum population of any settlement included by a LAG and LDS must be </w:t>
      </w:r>
      <w:r w:rsidR="00B03CFC" w:rsidRPr="007B7224">
        <w:rPr>
          <w:sz w:val="24"/>
          <w:szCs w:val="24"/>
          <w:lang w:eastAsia="en-GB"/>
        </w:rPr>
        <w:t>25</w:t>
      </w:r>
      <w:r w:rsidRPr="007B7224">
        <w:rPr>
          <w:sz w:val="24"/>
          <w:szCs w:val="24"/>
          <w:lang w:eastAsia="en-GB"/>
        </w:rPr>
        <w:t>,000</w:t>
      </w:r>
      <w:r w:rsidR="00B03CFC" w:rsidRPr="007B7224">
        <w:rPr>
          <w:sz w:val="24"/>
          <w:szCs w:val="24"/>
          <w:lang w:eastAsia="en-GB"/>
        </w:rPr>
        <w:t xml:space="preserve">. </w:t>
      </w:r>
      <w:r w:rsidR="00B571C8" w:rsidRPr="007B7224">
        <w:rPr>
          <w:sz w:val="24"/>
          <w:szCs w:val="24"/>
          <w:lang w:eastAsia="en-GB"/>
        </w:rPr>
        <w:t xml:space="preserve">The </w:t>
      </w:r>
      <w:r w:rsidR="008A2AB7" w:rsidRPr="007B7224">
        <w:rPr>
          <w:sz w:val="24"/>
          <w:szCs w:val="24"/>
          <w:lang w:eastAsia="en-GB"/>
        </w:rPr>
        <w:t xml:space="preserve">maximum </w:t>
      </w:r>
      <w:r w:rsidR="00B571C8" w:rsidRPr="007B7224">
        <w:rPr>
          <w:sz w:val="24"/>
          <w:szCs w:val="24"/>
          <w:lang w:eastAsia="en-GB"/>
        </w:rPr>
        <w:t>settlement population shall be 50,000 for Birecik and İskilip which are the pilot LAGs for Turkey.</w:t>
      </w:r>
    </w:p>
    <w:p w:rsidR="0005107A" w:rsidRPr="007E53EB" w:rsidRDefault="0005107A">
      <w:pPr>
        <w:rPr>
          <w:sz w:val="24"/>
          <w:szCs w:val="24"/>
          <w:lang w:eastAsia="en-GB"/>
        </w:rPr>
      </w:pPr>
      <w:r w:rsidRPr="007E53EB">
        <w:rPr>
          <w:sz w:val="24"/>
          <w:szCs w:val="24"/>
          <w:lang w:eastAsia="en-GB"/>
        </w:rPr>
        <w:t>No overlapping may occur among Local Action Groups. Any settlement may belong to only one Local Action Group.</w:t>
      </w:r>
    </w:p>
    <w:p w:rsidR="0005107A" w:rsidRPr="007B7224" w:rsidRDefault="0005107A" w:rsidP="007E53EB">
      <w:pPr>
        <w:rPr>
          <w:szCs w:val="24"/>
          <w:lang w:eastAsia="en-GB"/>
        </w:rPr>
      </w:pPr>
      <w:r w:rsidRPr="007B7224">
        <w:rPr>
          <w:sz w:val="24"/>
          <w:szCs w:val="24"/>
          <w:lang w:eastAsia="en-GB"/>
        </w:rPr>
        <w:t>At the decision-making level, the economic and social partners as well as other representatives of the civil society, such as farmers, rural women, young people and their associations must form more than 50% of the partnership. Moreover, minimum 20% shall be representatives of the local authorities. However, public authorities as defined in accordance with the national rules, or any single interest group, shall represent less than 50% of the voting rights;</w:t>
      </w:r>
    </w:p>
    <w:p w:rsidR="0005107A" w:rsidRPr="00464986" w:rsidRDefault="0005107A" w:rsidP="007E53EB">
      <w:pPr>
        <w:rPr>
          <w:szCs w:val="24"/>
          <w:lang w:eastAsia="en-GB"/>
        </w:rPr>
      </w:pPr>
      <w:r w:rsidRPr="007B7224">
        <w:rPr>
          <w:sz w:val="24"/>
          <w:szCs w:val="24"/>
          <w:lang w:eastAsia="en-GB"/>
        </w:rPr>
        <w:t xml:space="preserve">The management body of the LAGs must ensure age diversity and gender equality: Minimum one woman and minimum one young person equal to or below age of 25 should be taken place in the Board of Management. </w:t>
      </w:r>
    </w:p>
    <w:p w:rsidR="0005107A" w:rsidRPr="007B7224" w:rsidRDefault="0005107A" w:rsidP="007E53EB">
      <w:pPr>
        <w:rPr>
          <w:szCs w:val="24"/>
          <w:lang w:eastAsia="en-GB"/>
        </w:rPr>
      </w:pPr>
      <w:r w:rsidRPr="007B7224">
        <w:rPr>
          <w:sz w:val="24"/>
          <w:szCs w:val="24"/>
          <w:lang w:eastAsia="en-GB"/>
        </w:rPr>
        <w:t>The LAG must propose an integrated Local Development Strategy based on the LEADER guidelines developed by the Managing Authority.</w:t>
      </w:r>
    </w:p>
    <w:p w:rsidR="0005107A" w:rsidRPr="005C3B23" w:rsidRDefault="0005107A" w:rsidP="007E53EB">
      <w:pPr>
        <w:rPr>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8.2.5.8. Linkage to other IPARD measures in the programme and to national measures</w:t>
      </w:r>
    </w:p>
    <w:p w:rsidR="0005107A" w:rsidRPr="005C3B23" w:rsidRDefault="0005107A" w:rsidP="007E53EB">
      <w:pPr>
        <w:rPr>
          <w:sz w:val="24"/>
          <w:szCs w:val="24"/>
          <w:lang w:eastAsia="en-GB"/>
        </w:rPr>
      </w:pPr>
      <w:r w:rsidRPr="005C3B23">
        <w:rPr>
          <w:sz w:val="24"/>
          <w:szCs w:val="24"/>
          <w:lang w:eastAsia="en-GB"/>
        </w:rPr>
        <w:t>Complementarity to the other IPARD measures:</w:t>
      </w:r>
    </w:p>
    <w:p w:rsidR="0005107A" w:rsidRPr="005C3B23" w:rsidRDefault="0005107A">
      <w:pPr>
        <w:tabs>
          <w:tab w:val="left" w:pos="0"/>
        </w:tabs>
        <w:rPr>
          <w:sz w:val="24"/>
          <w:szCs w:val="24"/>
        </w:rPr>
      </w:pPr>
      <w:r w:rsidRPr="005C3B23">
        <w:rPr>
          <w:sz w:val="24"/>
          <w:szCs w:val="24"/>
        </w:rPr>
        <w:t>The measure forges links between the planned measures, promotes the rational use of resources potentially available for rural development, and supports the preparation for LEADER LAG-based policy delivery.</w:t>
      </w:r>
    </w:p>
    <w:p w:rsidR="0005107A" w:rsidRPr="005C3B23" w:rsidRDefault="0005107A">
      <w:pPr>
        <w:tabs>
          <w:tab w:val="left" w:pos="0"/>
        </w:tabs>
        <w:rPr>
          <w:sz w:val="24"/>
          <w:szCs w:val="24"/>
        </w:rPr>
      </w:pPr>
      <w:r w:rsidRPr="005C3B23">
        <w:rPr>
          <w:sz w:val="24"/>
          <w:szCs w:val="24"/>
        </w:rPr>
        <w:t>The Technical Assistance measure will cover the activities for “acquisition of skills, animating the inhabitants of rural territories</w:t>
      </w:r>
      <w:r w:rsidR="00131326" w:rsidRPr="005C3B23">
        <w:rPr>
          <w:sz w:val="24"/>
          <w:szCs w:val="24"/>
        </w:rPr>
        <w:t>”</w:t>
      </w:r>
      <w:r w:rsidRPr="005C3B23">
        <w:rPr>
          <w:sz w:val="24"/>
          <w:szCs w:val="24"/>
        </w:rPr>
        <w:t xml:space="preserve"> to support the establishment of LAGs</w:t>
      </w:r>
      <w:r w:rsidR="00131326" w:rsidRPr="005C3B23">
        <w:rPr>
          <w:sz w:val="24"/>
          <w:szCs w:val="24"/>
        </w:rPr>
        <w:t xml:space="preserve"> and</w:t>
      </w:r>
      <w:r w:rsidRPr="005C3B23">
        <w:rPr>
          <w:sz w:val="24"/>
          <w:szCs w:val="24"/>
        </w:rPr>
        <w:t xml:space="preserve">  preparation of LDS.</w:t>
      </w:r>
    </w:p>
    <w:p w:rsidR="0005107A" w:rsidRPr="005C3B23" w:rsidRDefault="0005107A">
      <w:pPr>
        <w:tabs>
          <w:tab w:val="left" w:pos="0"/>
        </w:tabs>
        <w:rPr>
          <w:sz w:val="24"/>
          <w:szCs w:val="24"/>
        </w:rPr>
      </w:pPr>
      <w:r w:rsidRPr="005C3B23">
        <w:rPr>
          <w:sz w:val="24"/>
          <w:szCs w:val="24"/>
        </w:rPr>
        <w:t>Complementarity to other national programmes:</w:t>
      </w:r>
    </w:p>
    <w:p w:rsidR="0005107A" w:rsidRPr="005C3B23" w:rsidRDefault="0005107A">
      <w:pPr>
        <w:rPr>
          <w:sz w:val="24"/>
          <w:szCs w:val="24"/>
        </w:rPr>
      </w:pPr>
      <w:r w:rsidRPr="005C3B23">
        <w:rPr>
          <w:sz w:val="24"/>
          <w:szCs w:val="24"/>
        </w:rPr>
        <w:t xml:space="preserve">The local development strategies elaborated within the scope of the measure is in line with the existing national programmes, and creates connections among projects planned within the scope of other national programmes. </w:t>
      </w:r>
      <w:r w:rsidRPr="005C3B23">
        <w:rPr>
          <w:bCs/>
          <w:snapToGrid w:val="0"/>
          <w:sz w:val="24"/>
          <w:szCs w:val="24"/>
        </w:rPr>
        <w:t xml:space="preserve">For instance, LEADER activities encourage rural areas not only to access LEADER funds but also to other national resources, and develop their capabilities to use them. Within this framework, it is aimed to activate local resources by supporting projects. LEADER measure, other IPA components and other funds also help sectors and beneficiary groups in rural areas such as cultural activities, protection and improvement of environment, rehabilitation of historical buildings, rural tourism and strengthening relationship between producers and consumers. </w:t>
      </w:r>
    </w:p>
    <w:p w:rsidR="0005107A" w:rsidRPr="005C3B23" w:rsidRDefault="0005107A">
      <w:pPr>
        <w:spacing w:line="264" w:lineRule="auto"/>
        <w:rPr>
          <w:bCs/>
          <w:snapToGrid w:val="0"/>
          <w:sz w:val="24"/>
          <w:szCs w:val="24"/>
        </w:rPr>
      </w:pPr>
      <w:r w:rsidRPr="005C3B23">
        <w:rPr>
          <w:bCs/>
          <w:snapToGrid w:val="0"/>
          <w:sz w:val="24"/>
          <w:szCs w:val="24"/>
        </w:rPr>
        <w:t>10</w:t>
      </w:r>
      <w:r w:rsidRPr="005C3B23">
        <w:rPr>
          <w:bCs/>
          <w:snapToGrid w:val="0"/>
          <w:sz w:val="24"/>
          <w:szCs w:val="24"/>
          <w:vertAlign w:val="superscript"/>
        </w:rPr>
        <w:t>th</w:t>
      </w:r>
      <w:r w:rsidRPr="005C3B23">
        <w:rPr>
          <w:bCs/>
          <w:snapToGrid w:val="0"/>
          <w:sz w:val="24"/>
          <w:szCs w:val="24"/>
        </w:rPr>
        <w:t xml:space="preserve"> National Development Plan foresees district based development programmes to meet the needs of rural settlements. Enhancing local ownership in identifying local needs and monitoring of investments are among the priorities of the plan.</w:t>
      </w:r>
    </w:p>
    <w:p w:rsidR="0005107A" w:rsidRPr="005C3B23" w:rsidRDefault="0005107A" w:rsidP="007E53EB">
      <w:pPr>
        <w:rPr>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 xml:space="preserve">8.2.5.9. Final </w:t>
      </w:r>
      <w:r w:rsidR="001D2ADC" w:rsidRPr="005C3B23">
        <w:rPr>
          <w:szCs w:val="24"/>
          <w:lang w:eastAsia="en-GB"/>
        </w:rPr>
        <w:t>Recipients</w:t>
      </w:r>
    </w:p>
    <w:p w:rsidR="0005107A" w:rsidRPr="005C3B23" w:rsidRDefault="0005107A">
      <w:pPr>
        <w:spacing w:line="264" w:lineRule="auto"/>
        <w:rPr>
          <w:bCs/>
          <w:snapToGrid w:val="0"/>
          <w:sz w:val="24"/>
          <w:szCs w:val="24"/>
        </w:rPr>
      </w:pPr>
      <w:r w:rsidRPr="005C3B23">
        <w:rPr>
          <w:bCs/>
          <w:snapToGrid w:val="0"/>
          <w:sz w:val="24"/>
          <w:szCs w:val="24"/>
        </w:rPr>
        <w:t xml:space="preserve">LAGs selected through a national procedure </w:t>
      </w:r>
    </w:p>
    <w:p w:rsidR="00130443" w:rsidRPr="007E53EB" w:rsidRDefault="00130443" w:rsidP="007E53EB">
      <w:pPr>
        <w:pStyle w:val="Balk4"/>
        <w:keepNext w:val="0"/>
        <w:numPr>
          <w:ilvl w:val="0"/>
          <w:numId w:val="0"/>
        </w:numPr>
        <w:spacing w:before="0"/>
        <w:rPr>
          <w:szCs w:val="24"/>
          <w:lang w:eastAsia="en-GB"/>
        </w:rPr>
      </w:pPr>
      <w:r w:rsidRPr="007E53EB">
        <w:rPr>
          <w:szCs w:val="24"/>
          <w:lang w:eastAsia="en-GB"/>
        </w:rPr>
        <w:t>8.2.5.10</w:t>
      </w:r>
      <w:r w:rsidRPr="00EE6D92">
        <w:rPr>
          <w:szCs w:val="24"/>
          <w:lang w:eastAsia="en-GB"/>
        </w:rPr>
        <w:t xml:space="preserve"> </w:t>
      </w:r>
      <w:r w:rsidRPr="007E53EB">
        <w:rPr>
          <w:szCs w:val="24"/>
          <w:lang w:eastAsia="en-GB"/>
        </w:rPr>
        <w:t xml:space="preserve"> Implementation of </w:t>
      </w:r>
      <w:r w:rsidR="00131326" w:rsidRPr="00EE6D92">
        <w:rPr>
          <w:szCs w:val="24"/>
          <w:lang w:eastAsia="en-GB"/>
        </w:rPr>
        <w:t xml:space="preserve">the </w:t>
      </w:r>
      <w:r w:rsidRPr="007E53EB">
        <w:rPr>
          <w:szCs w:val="24"/>
          <w:lang w:eastAsia="en-GB"/>
        </w:rPr>
        <w:t>LEADER Approach</w:t>
      </w:r>
    </w:p>
    <w:p w:rsidR="0005107A" w:rsidRPr="005C3B23" w:rsidRDefault="0005107A">
      <w:pPr>
        <w:autoSpaceDE w:val="0"/>
        <w:autoSpaceDN w:val="0"/>
        <w:adjustRightInd w:val="0"/>
        <w:spacing w:after="0"/>
        <w:jc w:val="left"/>
        <w:rPr>
          <w:bCs/>
          <w:color w:val="000000"/>
          <w:sz w:val="24"/>
          <w:szCs w:val="24"/>
          <w:lang w:eastAsia="en-GB"/>
        </w:rPr>
      </w:pPr>
      <w:r w:rsidRPr="005C3B23">
        <w:rPr>
          <w:bCs/>
          <w:color w:val="000000"/>
          <w:sz w:val="24"/>
          <w:szCs w:val="24"/>
          <w:lang w:eastAsia="en-GB"/>
        </w:rPr>
        <w:t xml:space="preserve">"Implementation of local development strategies – LEADER approach" – for selected LAGs  will cover the following activities: </w:t>
      </w:r>
    </w:p>
    <w:p w:rsidR="0005107A" w:rsidRPr="005C3B23" w:rsidRDefault="0005107A">
      <w:pPr>
        <w:autoSpaceDE w:val="0"/>
        <w:autoSpaceDN w:val="0"/>
        <w:adjustRightInd w:val="0"/>
        <w:spacing w:after="0"/>
        <w:jc w:val="left"/>
        <w:rPr>
          <w:bCs/>
          <w:color w:val="000000"/>
          <w:sz w:val="24"/>
          <w:szCs w:val="24"/>
          <w:lang w:eastAsia="en-GB"/>
        </w:rPr>
      </w:pPr>
    </w:p>
    <w:p w:rsidR="0005107A" w:rsidRPr="005C3B23" w:rsidRDefault="0005107A">
      <w:pPr>
        <w:numPr>
          <w:ilvl w:val="0"/>
          <w:numId w:val="72"/>
        </w:numPr>
        <w:autoSpaceDE w:val="0"/>
        <w:autoSpaceDN w:val="0"/>
        <w:adjustRightInd w:val="0"/>
        <w:spacing w:after="0"/>
        <w:rPr>
          <w:bCs/>
          <w:color w:val="000000"/>
          <w:sz w:val="24"/>
          <w:szCs w:val="24"/>
          <w:lang w:eastAsia="en-GB"/>
        </w:rPr>
      </w:pPr>
      <w:r w:rsidRPr="005C3B23">
        <w:rPr>
          <w:bCs/>
          <w:color w:val="000000"/>
          <w:sz w:val="24"/>
          <w:szCs w:val="24"/>
          <w:lang w:eastAsia="en-GB"/>
        </w:rPr>
        <w:t xml:space="preserve">"Acquisition of skills, animating the inhabitants of LAG territories" for capacity building and animation of selected LAGs;  </w:t>
      </w:r>
    </w:p>
    <w:p w:rsidR="0005107A" w:rsidRPr="005C3B23" w:rsidRDefault="0005107A">
      <w:pPr>
        <w:numPr>
          <w:ilvl w:val="0"/>
          <w:numId w:val="72"/>
        </w:numPr>
        <w:autoSpaceDE w:val="0"/>
        <w:autoSpaceDN w:val="0"/>
        <w:adjustRightInd w:val="0"/>
        <w:spacing w:after="0"/>
        <w:rPr>
          <w:bCs/>
          <w:color w:val="000000"/>
          <w:sz w:val="24"/>
          <w:szCs w:val="24"/>
          <w:lang w:eastAsia="en-GB"/>
        </w:rPr>
      </w:pPr>
      <w:r w:rsidRPr="005C3B23">
        <w:rPr>
          <w:bCs/>
          <w:color w:val="000000"/>
          <w:sz w:val="24"/>
          <w:szCs w:val="24"/>
          <w:lang w:eastAsia="en-GB"/>
        </w:rPr>
        <w:t xml:space="preserve">"Running cost and small projects for running the selected LAGs and implementation of the small project </w:t>
      </w:r>
    </w:p>
    <w:p w:rsidR="0005107A" w:rsidRPr="005C3B23" w:rsidRDefault="0005107A">
      <w:pPr>
        <w:numPr>
          <w:ilvl w:val="0"/>
          <w:numId w:val="72"/>
        </w:numPr>
        <w:autoSpaceDE w:val="0"/>
        <w:autoSpaceDN w:val="0"/>
        <w:adjustRightInd w:val="0"/>
        <w:spacing w:after="0"/>
        <w:rPr>
          <w:bCs/>
          <w:color w:val="000000"/>
          <w:sz w:val="24"/>
          <w:szCs w:val="24"/>
          <w:lang w:eastAsia="en-GB"/>
        </w:rPr>
      </w:pPr>
      <w:r w:rsidRPr="005C3B23">
        <w:rPr>
          <w:bCs/>
          <w:color w:val="000000"/>
          <w:sz w:val="24"/>
          <w:szCs w:val="24"/>
          <w:lang w:eastAsia="en-GB"/>
        </w:rPr>
        <w:t xml:space="preserve">"Cooperation projects" for inter territorial or transnational projects; this activity should be implemented in the latest phase of implementation, by the most advanced LAGs, with gained experiences. The relevant procedure for applying for this activity will be later developed by the Managing Authority and described in the programme.  </w:t>
      </w:r>
    </w:p>
    <w:p w:rsidR="0005107A" w:rsidRPr="005C3B23" w:rsidRDefault="0005107A">
      <w:pPr>
        <w:autoSpaceDE w:val="0"/>
        <w:autoSpaceDN w:val="0"/>
        <w:adjustRightInd w:val="0"/>
        <w:spacing w:after="0"/>
        <w:ind w:left="720"/>
        <w:rPr>
          <w:snapToGrid w:val="0"/>
          <w:sz w:val="24"/>
          <w:szCs w:val="24"/>
          <w:lang w:eastAsia="tr-TR"/>
        </w:rPr>
      </w:pPr>
    </w:p>
    <w:p w:rsidR="00130443" w:rsidRPr="007E53EB" w:rsidRDefault="00130443">
      <w:pPr>
        <w:spacing w:line="264" w:lineRule="auto"/>
        <w:rPr>
          <w:bCs/>
          <w:snapToGrid w:val="0"/>
          <w:sz w:val="24"/>
          <w:szCs w:val="24"/>
          <w:u w:val="single"/>
        </w:rPr>
      </w:pPr>
      <w:r w:rsidRPr="007E53EB">
        <w:rPr>
          <w:bCs/>
          <w:snapToGrid w:val="0"/>
          <w:sz w:val="24"/>
          <w:szCs w:val="24"/>
          <w:u w:val="single"/>
        </w:rPr>
        <w:t>Eligible Activities</w:t>
      </w:r>
    </w:p>
    <w:p w:rsidR="0005107A" w:rsidRPr="005C3B23" w:rsidRDefault="00130443">
      <w:pPr>
        <w:spacing w:line="264" w:lineRule="auto"/>
        <w:rPr>
          <w:bCs/>
          <w:snapToGrid w:val="0"/>
          <w:sz w:val="24"/>
          <w:szCs w:val="24"/>
        </w:rPr>
      </w:pPr>
      <w:r w:rsidRPr="005C3B23">
        <w:rPr>
          <w:bCs/>
          <w:snapToGrid w:val="0"/>
          <w:sz w:val="24"/>
          <w:szCs w:val="24"/>
        </w:rPr>
        <w:t xml:space="preserve">Eligible activities for </w:t>
      </w:r>
      <w:r w:rsidR="0005107A" w:rsidRPr="005C3B23">
        <w:rPr>
          <w:bCs/>
          <w:snapToGrid w:val="0"/>
          <w:sz w:val="24"/>
          <w:szCs w:val="24"/>
        </w:rPr>
        <w:t xml:space="preserve">"Acquisition of skills, animating the inhabitants of LAG territories: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Publicity of the approved LDS to the local inhabitants;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Training and education of LAG staff and members for skills acquisition and animating inhabitants in LAG area (for instance, preparation of business plans, preparation of project applications, accounting etc.);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Further training of the management of selected LAGs supporting intra-group exchange of experiences;</w:t>
      </w:r>
    </w:p>
    <w:p w:rsidR="0005107A" w:rsidRPr="005C3B23" w:rsidRDefault="00886E2B">
      <w:pPr>
        <w:numPr>
          <w:ilvl w:val="0"/>
          <w:numId w:val="73"/>
        </w:numPr>
        <w:autoSpaceDE w:val="0"/>
        <w:autoSpaceDN w:val="0"/>
        <w:adjustRightInd w:val="0"/>
        <w:spacing w:after="0"/>
        <w:rPr>
          <w:snapToGrid w:val="0"/>
          <w:sz w:val="24"/>
          <w:szCs w:val="24"/>
          <w:lang w:eastAsia="tr-TR"/>
        </w:rPr>
      </w:pPr>
      <w:r>
        <w:rPr>
          <w:snapToGrid w:val="0"/>
          <w:sz w:val="24"/>
          <w:szCs w:val="24"/>
          <w:lang w:eastAsia="tr-TR"/>
        </w:rPr>
        <w:t>Organisation</w:t>
      </w:r>
      <w:r w:rsidR="0005107A" w:rsidRPr="005C3B23">
        <w:rPr>
          <w:snapToGrid w:val="0"/>
          <w:sz w:val="24"/>
          <w:szCs w:val="24"/>
          <w:lang w:eastAsia="tr-TR"/>
        </w:rPr>
        <w:t xml:space="preserve"> of information, animation and publicity activities (for example, seminars, workshops, meetings etc.) for LAG members and inhabitants in the area and preparation of publicity materials;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Participation of LAG members in national and international seminars, workshops, meetings and study visits (such as European rural development network activities);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Preparing applications (advisory service for preparation of application form)  to submit local development strategy;</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Implementation of cooperation projects.</w:t>
      </w:r>
    </w:p>
    <w:p w:rsidR="0005107A" w:rsidRPr="005C3B23" w:rsidRDefault="0005107A">
      <w:pPr>
        <w:spacing w:line="264" w:lineRule="auto"/>
        <w:rPr>
          <w:snapToGrid w:val="0"/>
          <w:sz w:val="24"/>
          <w:szCs w:val="24"/>
          <w:lang w:eastAsia="tr-TR"/>
        </w:rPr>
      </w:pPr>
    </w:p>
    <w:p w:rsidR="0005107A" w:rsidRPr="005C3B23" w:rsidRDefault="0005107A">
      <w:pPr>
        <w:spacing w:line="264" w:lineRule="auto"/>
        <w:rPr>
          <w:bCs/>
          <w:snapToGrid w:val="0"/>
          <w:sz w:val="24"/>
          <w:szCs w:val="24"/>
        </w:rPr>
      </w:pPr>
      <w:r w:rsidRPr="005C3B23">
        <w:rPr>
          <w:bCs/>
          <w:snapToGrid w:val="0"/>
          <w:sz w:val="24"/>
          <w:szCs w:val="24"/>
        </w:rPr>
        <w:t>Eligible activities for cooperation projects: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sharing experience, know-how, jointly prepared and executed activities, joint actions so that the target groups of both (all the) regions benefit from the actual and well-defined outcomes;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jointly operated </w:t>
      </w:r>
      <w:r w:rsidR="00886E2B">
        <w:rPr>
          <w:snapToGrid w:val="0"/>
          <w:sz w:val="24"/>
          <w:szCs w:val="24"/>
          <w:lang w:eastAsia="tr-TR"/>
        </w:rPr>
        <w:t>organisation</w:t>
      </w:r>
      <w:r w:rsidRPr="005C3B23">
        <w:rPr>
          <w:snapToGrid w:val="0"/>
          <w:sz w:val="24"/>
          <w:szCs w:val="24"/>
          <w:lang w:eastAsia="tr-TR"/>
        </w:rPr>
        <w:t>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preparatory activities for cooperation projects after the signature of co-operation agreement (personnel and tangible costs incurred prior to the establishment of the partnerships);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building up common structures;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animation and coordination among the partners can also be supported (personnel and tangible costs ensuring the operation of the partnership).</w:t>
      </w:r>
    </w:p>
    <w:p w:rsidR="0005107A" w:rsidRPr="005C3B23" w:rsidRDefault="0005107A">
      <w:pPr>
        <w:autoSpaceDE w:val="0"/>
        <w:autoSpaceDN w:val="0"/>
        <w:adjustRightInd w:val="0"/>
        <w:spacing w:after="0"/>
        <w:ind w:left="720"/>
        <w:rPr>
          <w:bCs/>
          <w:color w:val="000000"/>
          <w:sz w:val="24"/>
          <w:szCs w:val="24"/>
          <w:lang w:eastAsia="en-GB"/>
        </w:rPr>
      </w:pPr>
    </w:p>
    <w:p w:rsidR="0005107A" w:rsidRPr="005C3B23" w:rsidRDefault="0005107A">
      <w:pPr>
        <w:spacing w:line="264" w:lineRule="auto"/>
        <w:rPr>
          <w:bCs/>
          <w:snapToGrid w:val="0"/>
          <w:sz w:val="24"/>
          <w:szCs w:val="24"/>
        </w:rPr>
      </w:pPr>
      <w:r w:rsidRPr="005C3B23">
        <w:rPr>
          <w:bCs/>
          <w:snapToGrid w:val="0"/>
          <w:sz w:val="24"/>
          <w:szCs w:val="24"/>
        </w:rPr>
        <w:lastRenderedPageBreak/>
        <w:t>The selection of the cooperation projects shall be based on the following factors: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the number of local settlements and people involved in the cooperation project;</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the expected outcome of the cooperation;</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the sustainability of the cooperation;</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connection with the LDS, local needs and problems;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justification of the selection of LAGs, local partners and indirect beneficiaries;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the expected economic, environmental and social impacts;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the sustainability of the effects and the financial achievements;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internal consistency of the project;</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the answers capability to provide enough useful information to understand the aim of the cooperation.</w:t>
      </w:r>
    </w:p>
    <w:p w:rsidR="00AC65D4" w:rsidRPr="005C3B23" w:rsidRDefault="00AC65D4">
      <w:pPr>
        <w:autoSpaceDE w:val="0"/>
        <w:autoSpaceDN w:val="0"/>
        <w:adjustRightInd w:val="0"/>
        <w:spacing w:after="0"/>
        <w:ind w:left="720"/>
        <w:rPr>
          <w:snapToGrid w:val="0"/>
          <w:sz w:val="24"/>
          <w:szCs w:val="24"/>
          <w:lang w:eastAsia="tr-TR"/>
        </w:rPr>
      </w:pPr>
    </w:p>
    <w:p w:rsidR="0005107A" w:rsidRPr="005C3B23" w:rsidRDefault="0005107A" w:rsidP="00D5788D">
      <w:pPr>
        <w:pStyle w:val="Balk4"/>
        <w:keepNext w:val="0"/>
        <w:numPr>
          <w:ilvl w:val="0"/>
          <w:numId w:val="0"/>
        </w:numPr>
        <w:rPr>
          <w:szCs w:val="24"/>
          <w:lang w:eastAsia="en-GB"/>
        </w:rPr>
      </w:pPr>
      <w:r w:rsidRPr="005C3B23">
        <w:rPr>
          <w:szCs w:val="24"/>
          <w:lang w:eastAsia="en-GB"/>
        </w:rPr>
        <w:t>8.2.5.1</w:t>
      </w:r>
      <w:r w:rsidR="00130443" w:rsidRPr="005C3B23">
        <w:rPr>
          <w:szCs w:val="24"/>
          <w:lang w:eastAsia="en-GB"/>
        </w:rPr>
        <w:t>1</w:t>
      </w:r>
      <w:r w:rsidR="00AC65D4" w:rsidRPr="005C3B23">
        <w:rPr>
          <w:szCs w:val="24"/>
          <w:lang w:eastAsia="en-GB"/>
        </w:rPr>
        <w:t>. Eligible</w:t>
      </w:r>
      <w:r w:rsidRPr="005C3B23">
        <w:rPr>
          <w:szCs w:val="24"/>
          <w:lang w:eastAsia="en-GB"/>
        </w:rPr>
        <w:t xml:space="preserve"> expenditures</w:t>
      </w:r>
    </w:p>
    <w:p w:rsidR="0005107A" w:rsidRPr="007E53EB" w:rsidRDefault="0005107A" w:rsidP="007E53EB">
      <w:pPr>
        <w:spacing w:line="264" w:lineRule="auto"/>
        <w:rPr>
          <w:bCs/>
          <w:i/>
          <w:snapToGrid w:val="0"/>
          <w:szCs w:val="24"/>
        </w:rPr>
      </w:pPr>
      <w:r w:rsidRPr="007E53EB">
        <w:rPr>
          <w:bCs/>
          <w:snapToGrid w:val="0"/>
          <w:sz w:val="24"/>
          <w:szCs w:val="24"/>
        </w:rPr>
        <w:t>Acquisition of skills, animating the inhabitants of LAG territories" for capacity building and animation of selected LAGs</w:t>
      </w:r>
      <w:r w:rsidRPr="007E53EB" w:rsidDel="00FD1932">
        <w:rPr>
          <w:bCs/>
          <w:snapToGrid w:val="0"/>
          <w:sz w:val="24"/>
          <w:szCs w:val="24"/>
        </w:rPr>
        <w:t xml:space="preserve"> </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Experts services;</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 xml:space="preserve">Translation and interpretation services; </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Travel expenses including domestic and foreign accommodation and daily allowances;</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Animation activities (for instance, participation in training, seminars, workshops and fairs, subscription and purchase of publications, other publicity activities etc.);</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 xml:space="preserve">Renting facilities and equipment for events such as </w:t>
      </w:r>
      <w:r w:rsidR="00886E2B">
        <w:rPr>
          <w:snapToGrid w:val="0"/>
          <w:sz w:val="24"/>
          <w:szCs w:val="24"/>
          <w:lang w:eastAsia="tr-TR"/>
        </w:rPr>
        <w:t>organisation</w:t>
      </w:r>
      <w:r w:rsidRPr="005C3B23">
        <w:rPr>
          <w:snapToGrid w:val="0"/>
          <w:sz w:val="24"/>
          <w:szCs w:val="24"/>
          <w:lang w:eastAsia="tr-TR"/>
        </w:rPr>
        <w:t>s, meetings, seminars, training etc. and food-beverage expenses;</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Preparation, printing and distribution of publicity materials;</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 xml:space="preserve">Vehicle renting and fuel expenses; </w:t>
      </w:r>
    </w:p>
    <w:p w:rsidR="0005107A" w:rsidRPr="005C3B23" w:rsidRDefault="0005107A" w:rsidP="007E53EB">
      <w:pPr>
        <w:numPr>
          <w:ilvl w:val="0"/>
          <w:numId w:val="155"/>
        </w:numPr>
        <w:autoSpaceDE w:val="0"/>
        <w:autoSpaceDN w:val="0"/>
        <w:adjustRightInd w:val="0"/>
        <w:spacing w:after="0"/>
        <w:rPr>
          <w:snapToGrid w:val="0"/>
          <w:sz w:val="24"/>
          <w:szCs w:val="24"/>
          <w:lang w:eastAsia="tr-TR"/>
        </w:rPr>
      </w:pPr>
      <w:r w:rsidRPr="005C3B23">
        <w:rPr>
          <w:snapToGrid w:val="0"/>
          <w:sz w:val="24"/>
          <w:szCs w:val="24"/>
          <w:lang w:eastAsia="tr-TR"/>
        </w:rPr>
        <w:t>Insurance cost.</w:t>
      </w:r>
    </w:p>
    <w:p w:rsidR="0005107A" w:rsidRPr="005C3B23" w:rsidRDefault="0005107A">
      <w:pPr>
        <w:spacing w:line="264" w:lineRule="auto"/>
        <w:rPr>
          <w:snapToGrid w:val="0"/>
          <w:sz w:val="24"/>
          <w:szCs w:val="24"/>
          <w:u w:val="single"/>
          <w:lang w:eastAsia="tr-TR"/>
        </w:rPr>
      </w:pPr>
    </w:p>
    <w:p w:rsidR="0005107A" w:rsidRPr="005C3B23" w:rsidRDefault="00130443">
      <w:pPr>
        <w:spacing w:line="264" w:lineRule="auto"/>
        <w:rPr>
          <w:i/>
          <w:snapToGrid w:val="0"/>
          <w:sz w:val="24"/>
          <w:szCs w:val="24"/>
          <w:lang w:eastAsia="tr-TR"/>
        </w:rPr>
      </w:pPr>
      <w:r w:rsidRPr="005C3B23">
        <w:rPr>
          <w:i/>
          <w:snapToGrid w:val="0"/>
          <w:sz w:val="24"/>
          <w:szCs w:val="24"/>
          <w:lang w:eastAsia="tr-TR"/>
        </w:rPr>
        <w:t>For r</w:t>
      </w:r>
      <w:r w:rsidR="0005107A" w:rsidRPr="005C3B23">
        <w:rPr>
          <w:i/>
          <w:snapToGrid w:val="0"/>
          <w:sz w:val="24"/>
          <w:szCs w:val="24"/>
          <w:lang w:eastAsia="tr-TR"/>
        </w:rPr>
        <w:t>unning costs and small projects:</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 xml:space="preserve">salaries of LAG managers and/or other LAG staff (co-financing); </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office rent and general expenses;</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office materials (stationary etc.);</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information technologies equipment;</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equipment expenses including furniture;</w:t>
      </w:r>
    </w:p>
    <w:p w:rsidR="0005107A" w:rsidRPr="005C3B23"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service expenses (IT experts, accountants etc.);</w:t>
      </w:r>
    </w:p>
    <w:p w:rsidR="00130443" w:rsidRPr="005C3B23" w:rsidRDefault="00130443"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5C3B23">
        <w:rPr>
          <w:snapToGrid w:val="0"/>
          <w:sz w:val="24"/>
          <w:szCs w:val="24"/>
          <w:lang w:eastAsia="tr-TR"/>
        </w:rPr>
        <w:t>costs linked to  communication;</w:t>
      </w:r>
    </w:p>
    <w:p w:rsidR="00130443" w:rsidRPr="007E53EB" w:rsidRDefault="00130443"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5C3B23">
        <w:rPr>
          <w:snapToGrid w:val="0"/>
          <w:sz w:val="24"/>
          <w:szCs w:val="24"/>
          <w:lang w:eastAsia="tr-TR"/>
        </w:rPr>
        <w:t>training costs;</w:t>
      </w:r>
    </w:p>
    <w:p w:rsidR="0005107A" w:rsidRPr="007E53EB" w:rsidRDefault="0005107A" w:rsidP="007E53EB">
      <w:pPr>
        <w:pStyle w:val="ListeParagraf"/>
        <w:numPr>
          <w:ilvl w:val="0"/>
          <w:numId w:val="156"/>
        </w:numPr>
        <w:autoSpaceDE w:val="0"/>
        <w:autoSpaceDN w:val="0"/>
        <w:adjustRightInd w:val="0"/>
        <w:spacing w:after="0"/>
        <w:ind w:left="851" w:hanging="425"/>
        <w:rPr>
          <w:snapToGrid w:val="0"/>
          <w:sz w:val="24"/>
          <w:szCs w:val="24"/>
          <w:lang w:eastAsia="tr-TR"/>
        </w:rPr>
      </w:pPr>
      <w:r w:rsidRPr="007E53EB">
        <w:rPr>
          <w:snapToGrid w:val="0"/>
          <w:sz w:val="24"/>
          <w:szCs w:val="24"/>
          <w:lang w:eastAsia="tr-TR"/>
        </w:rPr>
        <w:t xml:space="preserve">expenses of small projects carried out by LAGs. Selection and management of small projects will be explained in LDS. Suggested activities should be in compliance with LDS. For small projects such as cultural events, local products, restoration or protection of natural heritage and investment in cultural assets, 1,000-5,000 EURO support will be provided. </w:t>
      </w:r>
    </w:p>
    <w:p w:rsidR="0005107A" w:rsidRPr="005C3B23" w:rsidRDefault="0005107A">
      <w:pPr>
        <w:spacing w:line="264" w:lineRule="auto"/>
        <w:rPr>
          <w:snapToGrid w:val="0"/>
          <w:sz w:val="24"/>
          <w:szCs w:val="24"/>
          <w:highlight w:val="yellow"/>
          <w:lang w:eastAsia="tr-TR"/>
        </w:rPr>
      </w:pPr>
    </w:p>
    <w:p w:rsidR="0005107A" w:rsidRPr="005C3B23" w:rsidRDefault="0005107A">
      <w:pPr>
        <w:spacing w:line="264" w:lineRule="auto"/>
        <w:rPr>
          <w:i/>
          <w:snapToGrid w:val="0"/>
          <w:sz w:val="24"/>
          <w:szCs w:val="24"/>
          <w:u w:val="single"/>
          <w:lang w:eastAsia="tr-TR"/>
        </w:rPr>
      </w:pPr>
      <w:r w:rsidRPr="005C3B23">
        <w:rPr>
          <w:i/>
          <w:snapToGrid w:val="0"/>
          <w:sz w:val="24"/>
          <w:szCs w:val="24"/>
          <w:lang w:eastAsia="tr-TR"/>
        </w:rPr>
        <w:t>For cooperation projects:</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t xml:space="preserve">preliminary works, travelling costs including accommodation;  </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lastRenderedPageBreak/>
        <w:t xml:space="preserve">Translation and interpretation services; </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t>Costs of common activities (for instance, fairs, seminars, meetings, workshops);</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t>Costs of common training activities and capacity building activities;</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t>travelling, accommodation, food and beverage, translation etc.;</w:t>
      </w:r>
    </w:p>
    <w:p w:rsidR="0005107A" w:rsidRPr="005C3B23" w:rsidRDefault="0005107A" w:rsidP="007E53EB">
      <w:pPr>
        <w:numPr>
          <w:ilvl w:val="0"/>
          <w:numId w:val="157"/>
        </w:numPr>
        <w:autoSpaceDE w:val="0"/>
        <w:autoSpaceDN w:val="0"/>
        <w:adjustRightInd w:val="0"/>
        <w:spacing w:after="0"/>
        <w:rPr>
          <w:snapToGrid w:val="0"/>
          <w:sz w:val="24"/>
          <w:szCs w:val="24"/>
          <w:lang w:eastAsia="tr-TR"/>
        </w:rPr>
      </w:pPr>
      <w:r w:rsidRPr="005C3B23">
        <w:rPr>
          <w:snapToGrid w:val="0"/>
          <w:sz w:val="24"/>
          <w:szCs w:val="24"/>
          <w:lang w:eastAsia="tr-TR"/>
        </w:rPr>
        <w:t>publicity and mobilization activities for cooperation projects.</w:t>
      </w:r>
    </w:p>
    <w:p w:rsidR="0005107A" w:rsidRPr="005C3B23" w:rsidRDefault="0005107A" w:rsidP="007E53EB">
      <w:pPr>
        <w:rPr>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8.2.5.1</w:t>
      </w:r>
      <w:r w:rsidR="00130443" w:rsidRPr="005C3B23">
        <w:rPr>
          <w:szCs w:val="24"/>
          <w:lang w:eastAsia="en-GB"/>
        </w:rPr>
        <w:t>2</w:t>
      </w:r>
      <w:r w:rsidRPr="005C3B23">
        <w:rPr>
          <w:szCs w:val="24"/>
          <w:lang w:eastAsia="en-GB"/>
        </w:rPr>
        <w:t>. Aid intensity and EU contribution rate</w:t>
      </w:r>
    </w:p>
    <w:p w:rsidR="0005107A" w:rsidRPr="005C3B23" w:rsidRDefault="0005107A">
      <w:pPr>
        <w:tabs>
          <w:tab w:val="left" w:pos="2160"/>
        </w:tabs>
        <w:spacing w:before="120"/>
        <w:rPr>
          <w:sz w:val="24"/>
          <w:szCs w:val="24"/>
        </w:rPr>
      </w:pPr>
      <w:r w:rsidRPr="005C3B23">
        <w:rPr>
          <w:sz w:val="24"/>
          <w:szCs w:val="24"/>
        </w:rPr>
        <w:t xml:space="preserve">Share of public aid within eligible expenditures is </w:t>
      </w:r>
      <w:r w:rsidR="0054589F">
        <w:rPr>
          <w:sz w:val="24"/>
          <w:szCs w:val="24"/>
        </w:rPr>
        <w:t xml:space="preserve">up to </w:t>
      </w:r>
      <w:r w:rsidRPr="005C3B23">
        <w:rPr>
          <w:sz w:val="24"/>
          <w:szCs w:val="24"/>
        </w:rPr>
        <w:t>100%</w:t>
      </w:r>
      <w:r w:rsidR="0054589F">
        <w:rPr>
          <w:sz w:val="24"/>
          <w:szCs w:val="24"/>
        </w:rPr>
        <w:t xml:space="preserve"> where the</w:t>
      </w:r>
      <w:r w:rsidRPr="005C3B23">
        <w:rPr>
          <w:sz w:val="24"/>
          <w:szCs w:val="24"/>
        </w:rPr>
        <w:t xml:space="preserve"> EU contribution rat</w:t>
      </w:r>
      <w:r w:rsidR="0054589F">
        <w:rPr>
          <w:sz w:val="24"/>
          <w:szCs w:val="24"/>
        </w:rPr>
        <w:t>e</w:t>
      </w:r>
      <w:r w:rsidRPr="005C3B23">
        <w:rPr>
          <w:sz w:val="24"/>
          <w:szCs w:val="24"/>
        </w:rPr>
        <w:t xml:space="preserve"> is 90%.</w:t>
      </w:r>
    </w:p>
    <w:p w:rsidR="0005107A" w:rsidRPr="005C3B23" w:rsidRDefault="0005107A">
      <w:pPr>
        <w:tabs>
          <w:tab w:val="left" w:pos="2160"/>
        </w:tabs>
        <w:spacing w:before="120"/>
        <w:rPr>
          <w:sz w:val="24"/>
          <w:szCs w:val="24"/>
        </w:rPr>
      </w:pPr>
      <w:r w:rsidRPr="005C3B23">
        <w:rPr>
          <w:sz w:val="24"/>
          <w:szCs w:val="24"/>
        </w:rPr>
        <w:t xml:space="preserve">Limits of animating/skills acquisition and running costs of the LAG will be determined by the Managing Authority for each LAG on an annual basis. </w:t>
      </w:r>
    </w:p>
    <w:p w:rsidR="0005107A" w:rsidRPr="005C3B23" w:rsidRDefault="0005107A">
      <w:pPr>
        <w:tabs>
          <w:tab w:val="left" w:pos="2160"/>
        </w:tabs>
        <w:spacing w:before="120"/>
        <w:rPr>
          <w:sz w:val="24"/>
          <w:szCs w:val="24"/>
        </w:rPr>
      </w:pPr>
      <w:r w:rsidRPr="005C3B23">
        <w:rPr>
          <w:sz w:val="24"/>
          <w:szCs w:val="24"/>
        </w:rPr>
        <w:t xml:space="preserve">LAGs with which contract is signed can receive pre-payment from the national budget in order to start their activities. However, no reimbursement can be requested from the Commission for this pre-payment. </w:t>
      </w:r>
    </w:p>
    <w:p w:rsidR="0005107A" w:rsidRPr="005C3B23" w:rsidRDefault="0005107A" w:rsidP="00130443">
      <w:pPr>
        <w:tabs>
          <w:tab w:val="left" w:pos="2160"/>
        </w:tabs>
        <w:spacing w:before="120"/>
        <w:rPr>
          <w:szCs w:val="24"/>
          <w:lang w:eastAsia="en-GB"/>
        </w:rPr>
      </w:pPr>
      <w:r w:rsidRPr="005C3B23">
        <w:rPr>
          <w:sz w:val="24"/>
          <w:szCs w:val="24"/>
        </w:rPr>
        <w:t xml:space="preserve">The maximum amount of advance payment is </w:t>
      </w:r>
      <w:r w:rsidR="00130443" w:rsidRPr="005C3B23">
        <w:rPr>
          <w:sz w:val="23"/>
          <w:szCs w:val="23"/>
        </w:rPr>
        <w:t>50 % of the annual allocation of the public support related to the running cost, animation costs and small projects</w:t>
      </w:r>
      <w:r w:rsidR="00130443" w:rsidRPr="005C3B23" w:rsidDel="00130443">
        <w:rPr>
          <w:sz w:val="24"/>
          <w:szCs w:val="24"/>
        </w:rPr>
        <w:t xml:space="preserve"> </w:t>
      </w:r>
    </w:p>
    <w:p w:rsidR="0005107A" w:rsidRPr="005C3B23" w:rsidRDefault="0005107A">
      <w:pPr>
        <w:pStyle w:val="Balk4"/>
        <w:keepNext w:val="0"/>
        <w:numPr>
          <w:ilvl w:val="0"/>
          <w:numId w:val="0"/>
        </w:numPr>
        <w:spacing w:before="0"/>
        <w:rPr>
          <w:szCs w:val="24"/>
          <w:lang w:eastAsia="en-GB"/>
        </w:rPr>
      </w:pPr>
      <w:r w:rsidRPr="005C3B23">
        <w:rPr>
          <w:szCs w:val="24"/>
          <w:lang w:eastAsia="en-GB"/>
        </w:rPr>
        <w:t>8.2.5.1</w:t>
      </w:r>
      <w:r w:rsidR="008537FD">
        <w:rPr>
          <w:szCs w:val="24"/>
          <w:lang w:eastAsia="en-GB"/>
        </w:rPr>
        <w:t>3</w:t>
      </w:r>
      <w:r w:rsidRPr="005C3B23">
        <w:rPr>
          <w:szCs w:val="24"/>
          <w:lang w:eastAsia="en-GB"/>
        </w:rPr>
        <w:t>. Indicators and targets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05107A" w:rsidRPr="005C3B23" w:rsidTr="0005107A">
        <w:tc>
          <w:tcPr>
            <w:tcW w:w="7054" w:type="dxa"/>
            <w:shd w:val="clear" w:color="auto" w:fill="auto"/>
          </w:tcPr>
          <w:p w:rsidR="0005107A" w:rsidRPr="005C3B23" w:rsidRDefault="0005107A" w:rsidP="007E53EB">
            <w:pPr>
              <w:spacing w:after="0"/>
              <w:rPr>
                <w:b/>
                <w:sz w:val="24"/>
                <w:szCs w:val="24"/>
                <w:lang w:eastAsia="sk-SK"/>
              </w:rPr>
            </w:pPr>
            <w:r w:rsidRPr="005C3B23">
              <w:rPr>
                <w:b/>
                <w:sz w:val="24"/>
                <w:szCs w:val="24"/>
                <w:lang w:eastAsia="sk-SK"/>
              </w:rPr>
              <w:t xml:space="preserve">Indicator </w:t>
            </w:r>
          </w:p>
          <w:p w:rsidR="0005107A" w:rsidRPr="005C3B23" w:rsidRDefault="0005107A" w:rsidP="007E53EB">
            <w:pPr>
              <w:spacing w:after="0"/>
              <w:rPr>
                <w:b/>
                <w:snapToGrid w:val="0"/>
                <w:sz w:val="24"/>
                <w:szCs w:val="24"/>
                <w:u w:val="single"/>
                <w:lang w:eastAsia="tr-TR"/>
              </w:rPr>
            </w:pPr>
          </w:p>
        </w:tc>
        <w:tc>
          <w:tcPr>
            <w:tcW w:w="2268" w:type="dxa"/>
            <w:shd w:val="clear" w:color="auto" w:fill="auto"/>
          </w:tcPr>
          <w:p w:rsidR="0005107A" w:rsidRPr="005C3B23" w:rsidRDefault="0005107A" w:rsidP="007E53EB">
            <w:pPr>
              <w:spacing w:after="0"/>
              <w:rPr>
                <w:b/>
                <w:sz w:val="24"/>
                <w:szCs w:val="24"/>
                <w:lang w:eastAsia="sk-SK"/>
              </w:rPr>
            </w:pPr>
            <w:r w:rsidRPr="005C3B23">
              <w:rPr>
                <w:b/>
                <w:sz w:val="24"/>
                <w:szCs w:val="24"/>
                <w:lang w:eastAsia="sk-SK"/>
              </w:rPr>
              <w:t>Target</w:t>
            </w:r>
          </w:p>
        </w:tc>
      </w:tr>
      <w:tr w:rsidR="0005107A" w:rsidRPr="005C3B23" w:rsidTr="0005107A">
        <w:tc>
          <w:tcPr>
            <w:tcW w:w="7054" w:type="dxa"/>
            <w:shd w:val="clear" w:color="auto" w:fill="auto"/>
          </w:tcPr>
          <w:p w:rsidR="0005107A" w:rsidRPr="005C3B23" w:rsidRDefault="0005107A" w:rsidP="007E53EB">
            <w:pPr>
              <w:spacing w:after="0"/>
              <w:rPr>
                <w:b/>
                <w:snapToGrid w:val="0"/>
                <w:sz w:val="24"/>
                <w:szCs w:val="24"/>
                <w:u w:val="single"/>
                <w:lang w:eastAsia="tr-TR"/>
              </w:rPr>
            </w:pPr>
            <w:r w:rsidRPr="005C3B23">
              <w:rPr>
                <w:b/>
                <w:snapToGrid w:val="0"/>
                <w:sz w:val="24"/>
                <w:szCs w:val="24"/>
                <w:u w:val="single"/>
                <w:lang w:eastAsia="tr-TR"/>
              </w:rPr>
              <w:t>Acquisition of skills and animating the inhabitants of LAG territories</w:t>
            </w:r>
          </w:p>
        </w:tc>
        <w:tc>
          <w:tcPr>
            <w:tcW w:w="2268" w:type="dxa"/>
            <w:shd w:val="clear" w:color="auto" w:fill="auto"/>
          </w:tcPr>
          <w:p w:rsidR="0005107A" w:rsidRPr="005C3B23" w:rsidRDefault="0005107A" w:rsidP="007E53EB">
            <w:pPr>
              <w:spacing w:after="0"/>
              <w:rPr>
                <w:sz w:val="24"/>
                <w:szCs w:val="24"/>
              </w:rPr>
            </w:pP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Number of information and publicity activities</w:t>
            </w:r>
          </w:p>
        </w:tc>
        <w:tc>
          <w:tcPr>
            <w:tcW w:w="2268" w:type="dxa"/>
            <w:shd w:val="clear" w:color="auto" w:fill="auto"/>
          </w:tcPr>
          <w:p w:rsidR="0005107A" w:rsidRPr="005C3B23" w:rsidRDefault="00131326" w:rsidP="007E53EB">
            <w:pPr>
              <w:spacing w:after="0"/>
              <w:rPr>
                <w:sz w:val="24"/>
                <w:szCs w:val="24"/>
              </w:rPr>
            </w:pPr>
            <w:r w:rsidRPr="005C3B23">
              <w:rPr>
                <w:sz w:val="24"/>
                <w:szCs w:val="24"/>
              </w:rPr>
              <w:t>420</w:t>
            </w: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Number of training of LAGs</w:t>
            </w:r>
          </w:p>
        </w:tc>
        <w:tc>
          <w:tcPr>
            <w:tcW w:w="2268" w:type="dxa"/>
            <w:shd w:val="clear" w:color="auto" w:fill="auto"/>
          </w:tcPr>
          <w:p w:rsidR="0005107A" w:rsidRPr="005C3B23" w:rsidRDefault="00131326" w:rsidP="007E53EB">
            <w:pPr>
              <w:spacing w:after="0"/>
              <w:rPr>
                <w:sz w:val="24"/>
                <w:szCs w:val="24"/>
              </w:rPr>
            </w:pPr>
            <w:r w:rsidRPr="005C3B23">
              <w:rPr>
                <w:sz w:val="24"/>
                <w:szCs w:val="24"/>
              </w:rPr>
              <w:t>210</w:t>
            </w:r>
          </w:p>
        </w:tc>
      </w:tr>
      <w:tr w:rsidR="00131326" w:rsidRPr="005C3B23" w:rsidTr="0005107A">
        <w:tc>
          <w:tcPr>
            <w:tcW w:w="7054" w:type="dxa"/>
            <w:shd w:val="clear" w:color="auto" w:fill="auto"/>
          </w:tcPr>
          <w:p w:rsidR="00131326" w:rsidRPr="005C3B23" w:rsidRDefault="00131326" w:rsidP="007E53EB">
            <w:pPr>
              <w:spacing w:after="0"/>
              <w:rPr>
                <w:sz w:val="24"/>
                <w:szCs w:val="24"/>
              </w:rPr>
            </w:pPr>
            <w:r w:rsidRPr="007E53EB">
              <w:rPr>
                <w:sz w:val="24"/>
                <w:szCs w:val="24"/>
              </w:rPr>
              <w:t>Number of participants in information and publicity activities</w:t>
            </w:r>
          </w:p>
        </w:tc>
        <w:tc>
          <w:tcPr>
            <w:tcW w:w="2268" w:type="dxa"/>
            <w:shd w:val="clear" w:color="auto" w:fill="auto"/>
          </w:tcPr>
          <w:p w:rsidR="00131326" w:rsidRPr="005C3B23" w:rsidRDefault="00131326" w:rsidP="007E53EB">
            <w:pPr>
              <w:spacing w:after="0"/>
              <w:rPr>
                <w:sz w:val="24"/>
                <w:szCs w:val="24"/>
              </w:rPr>
            </w:pPr>
            <w:r w:rsidRPr="007E53EB">
              <w:rPr>
                <w:sz w:val="24"/>
                <w:szCs w:val="24"/>
              </w:rPr>
              <w:t>4200</w:t>
            </w: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 xml:space="preserve">Number of participants in </w:t>
            </w:r>
            <w:r w:rsidR="00131326" w:rsidRPr="005C3B23">
              <w:rPr>
                <w:sz w:val="24"/>
                <w:szCs w:val="24"/>
              </w:rPr>
              <w:t>training</w:t>
            </w:r>
            <w:r w:rsidRPr="005C3B23">
              <w:rPr>
                <w:sz w:val="24"/>
                <w:szCs w:val="24"/>
              </w:rPr>
              <w:t xml:space="preserve"> activities</w:t>
            </w:r>
          </w:p>
        </w:tc>
        <w:tc>
          <w:tcPr>
            <w:tcW w:w="2268" w:type="dxa"/>
            <w:shd w:val="clear" w:color="auto" w:fill="auto"/>
          </w:tcPr>
          <w:p w:rsidR="0005107A" w:rsidRPr="005C3B23" w:rsidRDefault="00131326" w:rsidP="007E53EB">
            <w:pPr>
              <w:spacing w:after="0"/>
              <w:rPr>
                <w:sz w:val="24"/>
                <w:szCs w:val="24"/>
              </w:rPr>
            </w:pPr>
            <w:r w:rsidRPr="005C3B23">
              <w:rPr>
                <w:sz w:val="24"/>
                <w:szCs w:val="24"/>
              </w:rPr>
              <w:t>420</w:t>
            </w:r>
            <w:r w:rsidR="008A2AB7">
              <w:rPr>
                <w:sz w:val="24"/>
                <w:szCs w:val="24"/>
              </w:rPr>
              <w:t>0</w:t>
            </w:r>
          </w:p>
        </w:tc>
      </w:tr>
      <w:tr w:rsidR="0005107A" w:rsidRPr="005C3B23" w:rsidTr="0005107A">
        <w:tc>
          <w:tcPr>
            <w:tcW w:w="7054" w:type="dxa"/>
            <w:shd w:val="clear" w:color="auto" w:fill="auto"/>
          </w:tcPr>
          <w:p w:rsidR="0005107A" w:rsidRPr="005C3B23" w:rsidRDefault="0005107A" w:rsidP="007E53EB">
            <w:pPr>
              <w:spacing w:after="0"/>
              <w:rPr>
                <w:sz w:val="24"/>
                <w:szCs w:val="24"/>
              </w:rPr>
            </w:pPr>
          </w:p>
        </w:tc>
        <w:tc>
          <w:tcPr>
            <w:tcW w:w="2268" w:type="dxa"/>
            <w:shd w:val="clear" w:color="auto" w:fill="auto"/>
          </w:tcPr>
          <w:p w:rsidR="0005107A" w:rsidRPr="005C3B23" w:rsidRDefault="0005107A" w:rsidP="007E53EB">
            <w:pPr>
              <w:spacing w:after="0"/>
              <w:rPr>
                <w:sz w:val="24"/>
                <w:szCs w:val="24"/>
              </w:rPr>
            </w:pPr>
          </w:p>
        </w:tc>
      </w:tr>
      <w:tr w:rsidR="0005107A" w:rsidRPr="005C3B23" w:rsidTr="0005107A">
        <w:tc>
          <w:tcPr>
            <w:tcW w:w="7054" w:type="dxa"/>
            <w:shd w:val="clear" w:color="auto" w:fill="auto"/>
          </w:tcPr>
          <w:p w:rsidR="0005107A" w:rsidRPr="005C3B23" w:rsidRDefault="0005107A" w:rsidP="007E53EB">
            <w:pPr>
              <w:spacing w:after="0"/>
              <w:rPr>
                <w:b/>
                <w:snapToGrid w:val="0"/>
                <w:sz w:val="24"/>
                <w:szCs w:val="24"/>
                <w:u w:val="single"/>
                <w:lang w:eastAsia="tr-TR"/>
              </w:rPr>
            </w:pPr>
            <w:r w:rsidRPr="005C3B23">
              <w:rPr>
                <w:b/>
                <w:snapToGrid w:val="0"/>
                <w:sz w:val="24"/>
                <w:szCs w:val="24"/>
                <w:u w:val="single"/>
                <w:lang w:eastAsia="tr-TR"/>
              </w:rPr>
              <w:t>Implementation of LDS</w:t>
            </w:r>
          </w:p>
        </w:tc>
        <w:tc>
          <w:tcPr>
            <w:tcW w:w="2268" w:type="dxa"/>
            <w:shd w:val="clear" w:color="auto" w:fill="auto"/>
          </w:tcPr>
          <w:p w:rsidR="0005107A" w:rsidRPr="005C3B23" w:rsidRDefault="0005107A" w:rsidP="007E53EB">
            <w:pPr>
              <w:spacing w:after="0"/>
              <w:rPr>
                <w:sz w:val="24"/>
                <w:szCs w:val="24"/>
              </w:rPr>
            </w:pP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 xml:space="preserve">Number of LAGs operating in rural areas </w:t>
            </w:r>
          </w:p>
        </w:tc>
        <w:tc>
          <w:tcPr>
            <w:tcW w:w="2268" w:type="dxa"/>
            <w:shd w:val="clear" w:color="auto" w:fill="auto"/>
          </w:tcPr>
          <w:p w:rsidR="0005107A" w:rsidRPr="005C3B23" w:rsidRDefault="00131326" w:rsidP="007E53EB">
            <w:pPr>
              <w:spacing w:after="0"/>
              <w:rPr>
                <w:sz w:val="24"/>
                <w:szCs w:val="24"/>
              </w:rPr>
            </w:pPr>
            <w:r w:rsidRPr="005C3B23">
              <w:rPr>
                <w:sz w:val="24"/>
                <w:szCs w:val="24"/>
              </w:rPr>
              <w:t>42</w:t>
            </w: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 xml:space="preserve">Population covered by LAGs </w:t>
            </w:r>
          </w:p>
        </w:tc>
        <w:tc>
          <w:tcPr>
            <w:tcW w:w="2268" w:type="dxa"/>
            <w:shd w:val="clear" w:color="auto" w:fill="auto"/>
          </w:tcPr>
          <w:p w:rsidR="0005107A" w:rsidRPr="005C3B23" w:rsidRDefault="00131326" w:rsidP="007E53EB">
            <w:pPr>
              <w:spacing w:after="0"/>
              <w:rPr>
                <w:sz w:val="24"/>
                <w:szCs w:val="24"/>
              </w:rPr>
            </w:pPr>
            <w:r w:rsidRPr="005C3B23">
              <w:rPr>
                <w:sz w:val="24"/>
                <w:szCs w:val="24"/>
              </w:rPr>
              <w:t>4,725,000</w:t>
            </w: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 xml:space="preserve">Number of projects recommended </w:t>
            </w:r>
          </w:p>
        </w:tc>
        <w:tc>
          <w:tcPr>
            <w:tcW w:w="2268" w:type="dxa"/>
            <w:shd w:val="clear" w:color="auto" w:fill="auto"/>
          </w:tcPr>
          <w:p w:rsidR="0005107A" w:rsidRPr="005C3B23" w:rsidRDefault="00131326" w:rsidP="007E53EB">
            <w:pPr>
              <w:spacing w:after="0"/>
              <w:rPr>
                <w:sz w:val="24"/>
                <w:szCs w:val="24"/>
              </w:rPr>
            </w:pPr>
            <w:r w:rsidRPr="005C3B23">
              <w:rPr>
                <w:sz w:val="24"/>
                <w:szCs w:val="24"/>
              </w:rPr>
              <w:t>5,040</w:t>
            </w:r>
          </w:p>
        </w:tc>
      </w:tr>
      <w:tr w:rsidR="0005107A" w:rsidRPr="005C3B23" w:rsidTr="0005107A">
        <w:tc>
          <w:tcPr>
            <w:tcW w:w="7054" w:type="dxa"/>
            <w:shd w:val="clear" w:color="auto" w:fill="auto"/>
          </w:tcPr>
          <w:p w:rsidR="0005107A" w:rsidRPr="005C3B23" w:rsidRDefault="0005107A" w:rsidP="007E53EB">
            <w:pPr>
              <w:spacing w:after="0"/>
              <w:rPr>
                <w:sz w:val="24"/>
                <w:szCs w:val="24"/>
              </w:rPr>
            </w:pPr>
            <w:r w:rsidRPr="005C3B23">
              <w:rPr>
                <w:sz w:val="24"/>
                <w:szCs w:val="24"/>
              </w:rPr>
              <w:t>Number of small projects</w:t>
            </w:r>
          </w:p>
        </w:tc>
        <w:tc>
          <w:tcPr>
            <w:tcW w:w="2268" w:type="dxa"/>
            <w:shd w:val="clear" w:color="auto" w:fill="auto"/>
          </w:tcPr>
          <w:p w:rsidR="0005107A" w:rsidRPr="005C3B23" w:rsidRDefault="00131326" w:rsidP="007E53EB">
            <w:pPr>
              <w:spacing w:after="0"/>
              <w:rPr>
                <w:sz w:val="24"/>
                <w:szCs w:val="24"/>
              </w:rPr>
            </w:pPr>
            <w:r w:rsidRPr="005C3B23">
              <w:rPr>
                <w:sz w:val="24"/>
                <w:szCs w:val="24"/>
              </w:rPr>
              <w:t>315</w:t>
            </w:r>
          </w:p>
        </w:tc>
      </w:tr>
      <w:tr w:rsidR="0005107A" w:rsidRPr="005C3B23" w:rsidTr="0005107A">
        <w:tc>
          <w:tcPr>
            <w:tcW w:w="7054" w:type="dxa"/>
            <w:shd w:val="clear" w:color="auto" w:fill="auto"/>
          </w:tcPr>
          <w:p w:rsidR="0005107A" w:rsidRPr="005C3B23" w:rsidRDefault="0005107A" w:rsidP="0043702A">
            <w:pPr>
              <w:spacing w:after="0"/>
              <w:rPr>
                <w:sz w:val="24"/>
                <w:szCs w:val="24"/>
                <w:lang w:eastAsia="hu-HU"/>
              </w:rPr>
            </w:pPr>
            <w:r w:rsidRPr="005C3B23">
              <w:rPr>
                <w:sz w:val="24"/>
                <w:szCs w:val="24"/>
                <w:lang w:eastAsia="hu-HU"/>
              </w:rPr>
              <w:t>Gross number of jobs created</w:t>
            </w:r>
          </w:p>
        </w:tc>
        <w:tc>
          <w:tcPr>
            <w:tcW w:w="2268" w:type="dxa"/>
            <w:shd w:val="clear" w:color="auto" w:fill="auto"/>
          </w:tcPr>
          <w:p w:rsidR="0005107A" w:rsidRPr="005C3B23" w:rsidRDefault="00131326" w:rsidP="007E53EB">
            <w:pPr>
              <w:spacing w:after="0"/>
              <w:rPr>
                <w:sz w:val="24"/>
                <w:szCs w:val="24"/>
              </w:rPr>
            </w:pPr>
            <w:r w:rsidRPr="005C3B23">
              <w:rPr>
                <w:sz w:val="24"/>
                <w:szCs w:val="24"/>
              </w:rPr>
              <w:t>126</w:t>
            </w:r>
          </w:p>
        </w:tc>
      </w:tr>
      <w:tr w:rsidR="0005107A" w:rsidRPr="005C3B23" w:rsidTr="0005107A">
        <w:tc>
          <w:tcPr>
            <w:tcW w:w="7054" w:type="dxa"/>
            <w:shd w:val="clear" w:color="auto" w:fill="auto"/>
          </w:tcPr>
          <w:p w:rsidR="0005107A" w:rsidRPr="005C3B23" w:rsidRDefault="0005107A" w:rsidP="0043702A">
            <w:pPr>
              <w:spacing w:after="0"/>
              <w:rPr>
                <w:sz w:val="24"/>
                <w:szCs w:val="24"/>
                <w:lang w:eastAsia="hu-HU"/>
              </w:rPr>
            </w:pPr>
          </w:p>
        </w:tc>
        <w:tc>
          <w:tcPr>
            <w:tcW w:w="2268" w:type="dxa"/>
            <w:shd w:val="clear" w:color="auto" w:fill="auto"/>
          </w:tcPr>
          <w:p w:rsidR="0005107A" w:rsidRPr="005C3B23" w:rsidRDefault="0005107A" w:rsidP="007E53EB">
            <w:pPr>
              <w:spacing w:after="0"/>
              <w:rPr>
                <w:sz w:val="24"/>
                <w:szCs w:val="24"/>
              </w:rPr>
            </w:pPr>
          </w:p>
        </w:tc>
      </w:tr>
      <w:tr w:rsidR="0005107A" w:rsidRPr="005C3B23" w:rsidTr="0005107A">
        <w:tc>
          <w:tcPr>
            <w:tcW w:w="7054" w:type="dxa"/>
            <w:shd w:val="clear" w:color="auto" w:fill="auto"/>
          </w:tcPr>
          <w:p w:rsidR="0005107A" w:rsidRPr="005C3B23" w:rsidRDefault="0005107A" w:rsidP="007E53EB">
            <w:pPr>
              <w:spacing w:after="0"/>
              <w:rPr>
                <w:b/>
                <w:snapToGrid w:val="0"/>
                <w:sz w:val="24"/>
                <w:szCs w:val="24"/>
                <w:u w:val="single"/>
                <w:lang w:eastAsia="tr-TR"/>
              </w:rPr>
            </w:pPr>
            <w:r w:rsidRPr="005C3B23">
              <w:rPr>
                <w:b/>
                <w:snapToGrid w:val="0"/>
                <w:sz w:val="24"/>
                <w:szCs w:val="24"/>
                <w:u w:val="single"/>
                <w:lang w:eastAsia="tr-TR"/>
              </w:rPr>
              <w:t>Implementation of cooperation projects</w:t>
            </w:r>
          </w:p>
        </w:tc>
        <w:tc>
          <w:tcPr>
            <w:tcW w:w="2268" w:type="dxa"/>
            <w:shd w:val="clear" w:color="auto" w:fill="auto"/>
          </w:tcPr>
          <w:p w:rsidR="0005107A" w:rsidRPr="005C3B23" w:rsidRDefault="0005107A" w:rsidP="007E53EB">
            <w:pPr>
              <w:spacing w:after="0"/>
              <w:rPr>
                <w:sz w:val="24"/>
                <w:szCs w:val="24"/>
              </w:rPr>
            </w:pPr>
          </w:p>
        </w:tc>
      </w:tr>
      <w:tr w:rsidR="0005107A" w:rsidRPr="005C3B23" w:rsidTr="0005107A">
        <w:tc>
          <w:tcPr>
            <w:tcW w:w="7054" w:type="dxa"/>
            <w:shd w:val="clear" w:color="auto" w:fill="auto"/>
          </w:tcPr>
          <w:p w:rsidR="0005107A" w:rsidRPr="005C3B23" w:rsidRDefault="0005107A" w:rsidP="007E53EB">
            <w:pPr>
              <w:spacing w:after="0"/>
              <w:rPr>
                <w:snapToGrid w:val="0"/>
                <w:sz w:val="24"/>
                <w:szCs w:val="24"/>
                <w:u w:val="single"/>
                <w:lang w:eastAsia="tr-TR"/>
              </w:rPr>
            </w:pPr>
            <w:r w:rsidRPr="005C3B23">
              <w:rPr>
                <w:sz w:val="24"/>
                <w:szCs w:val="24"/>
              </w:rPr>
              <w:t>Number of supported cooperation projects</w:t>
            </w:r>
          </w:p>
        </w:tc>
        <w:tc>
          <w:tcPr>
            <w:tcW w:w="2268" w:type="dxa"/>
            <w:shd w:val="clear" w:color="auto" w:fill="auto"/>
          </w:tcPr>
          <w:p w:rsidR="0005107A" w:rsidRPr="005C3B23" w:rsidRDefault="00131326" w:rsidP="007E53EB">
            <w:pPr>
              <w:spacing w:after="0"/>
              <w:rPr>
                <w:sz w:val="24"/>
                <w:szCs w:val="24"/>
              </w:rPr>
            </w:pPr>
            <w:r w:rsidRPr="005C3B23">
              <w:rPr>
                <w:sz w:val="24"/>
                <w:szCs w:val="24"/>
              </w:rPr>
              <w:t>4</w:t>
            </w:r>
            <w:r w:rsidR="0005107A" w:rsidRPr="005C3B23">
              <w:rPr>
                <w:sz w:val="24"/>
                <w:szCs w:val="24"/>
              </w:rPr>
              <w:t>2</w:t>
            </w:r>
          </w:p>
        </w:tc>
      </w:tr>
      <w:tr w:rsidR="0005107A" w:rsidRPr="005C3B23" w:rsidTr="0005107A">
        <w:tc>
          <w:tcPr>
            <w:tcW w:w="7054" w:type="dxa"/>
            <w:shd w:val="clear" w:color="auto" w:fill="auto"/>
          </w:tcPr>
          <w:p w:rsidR="0005107A" w:rsidRPr="005C3B23" w:rsidRDefault="0005107A" w:rsidP="0043702A">
            <w:pPr>
              <w:spacing w:after="0"/>
              <w:rPr>
                <w:sz w:val="24"/>
                <w:szCs w:val="24"/>
                <w:lang w:eastAsia="hu-HU" w:bidi="sa-IN"/>
              </w:rPr>
            </w:pPr>
            <w:r w:rsidRPr="007E53EB">
              <w:rPr>
                <w:sz w:val="24"/>
                <w:szCs w:val="24"/>
                <w:lang w:eastAsia="hu-HU" w:bidi="sa-IN"/>
              </w:rPr>
              <w:t xml:space="preserve">Number of supported inter-territorial </w:t>
            </w:r>
            <w:r w:rsidRPr="005C3B23">
              <w:rPr>
                <w:sz w:val="24"/>
                <w:szCs w:val="24"/>
                <w:lang w:eastAsia="hu-HU"/>
              </w:rPr>
              <w:t>cooperation projects</w:t>
            </w:r>
          </w:p>
        </w:tc>
        <w:tc>
          <w:tcPr>
            <w:tcW w:w="2268" w:type="dxa"/>
            <w:shd w:val="clear" w:color="auto" w:fill="auto"/>
          </w:tcPr>
          <w:p w:rsidR="0005107A" w:rsidRPr="005C3B23" w:rsidRDefault="00131326" w:rsidP="007E53EB">
            <w:pPr>
              <w:spacing w:after="0"/>
              <w:rPr>
                <w:sz w:val="24"/>
                <w:szCs w:val="24"/>
              </w:rPr>
            </w:pPr>
            <w:r w:rsidRPr="005C3B23">
              <w:rPr>
                <w:sz w:val="24"/>
                <w:szCs w:val="24"/>
              </w:rPr>
              <w:t>21</w:t>
            </w:r>
          </w:p>
        </w:tc>
      </w:tr>
      <w:tr w:rsidR="0005107A" w:rsidRPr="005C3B23" w:rsidTr="0005107A">
        <w:tc>
          <w:tcPr>
            <w:tcW w:w="7054" w:type="dxa"/>
            <w:shd w:val="clear" w:color="auto" w:fill="auto"/>
          </w:tcPr>
          <w:p w:rsidR="0005107A" w:rsidRPr="005C3B23" w:rsidRDefault="0005107A" w:rsidP="007E53EB">
            <w:pPr>
              <w:spacing w:after="0"/>
              <w:rPr>
                <w:snapToGrid w:val="0"/>
                <w:sz w:val="24"/>
                <w:szCs w:val="24"/>
                <w:u w:val="single"/>
                <w:lang w:eastAsia="tr-TR"/>
              </w:rPr>
            </w:pPr>
            <w:r w:rsidRPr="007E53EB">
              <w:rPr>
                <w:sz w:val="24"/>
                <w:szCs w:val="24"/>
                <w:lang w:bidi="sa-IN"/>
              </w:rPr>
              <w:t xml:space="preserve">Number of supported transnational </w:t>
            </w:r>
            <w:r w:rsidRPr="005C3B23">
              <w:rPr>
                <w:sz w:val="24"/>
                <w:szCs w:val="24"/>
              </w:rPr>
              <w:t>cooperation projects</w:t>
            </w:r>
            <w:r w:rsidRPr="007E53EB">
              <w:rPr>
                <w:sz w:val="24"/>
                <w:szCs w:val="24"/>
                <w:lang w:bidi="sa-IN"/>
              </w:rPr>
              <w:t xml:space="preserve"> </w:t>
            </w:r>
          </w:p>
        </w:tc>
        <w:tc>
          <w:tcPr>
            <w:tcW w:w="2268" w:type="dxa"/>
            <w:shd w:val="clear" w:color="auto" w:fill="auto"/>
          </w:tcPr>
          <w:p w:rsidR="0005107A" w:rsidRPr="005C3B23" w:rsidRDefault="00131326" w:rsidP="007E53EB">
            <w:pPr>
              <w:spacing w:after="0"/>
              <w:rPr>
                <w:sz w:val="24"/>
                <w:szCs w:val="24"/>
              </w:rPr>
            </w:pPr>
            <w:r w:rsidRPr="005C3B23">
              <w:rPr>
                <w:sz w:val="24"/>
                <w:szCs w:val="24"/>
              </w:rPr>
              <w:t>21</w:t>
            </w:r>
          </w:p>
        </w:tc>
      </w:tr>
    </w:tbl>
    <w:p w:rsidR="0005107A" w:rsidRPr="005C3B23" w:rsidRDefault="0005107A" w:rsidP="007D0854">
      <w:pPr>
        <w:pStyle w:val="Text4"/>
        <w:rPr>
          <w:sz w:val="24"/>
          <w:szCs w:val="24"/>
          <w:highlight w:val="yellow"/>
          <w:lang w:eastAsia="en-GB"/>
        </w:rPr>
      </w:pPr>
    </w:p>
    <w:p w:rsidR="0005107A" w:rsidRPr="005C3B23" w:rsidRDefault="0005107A">
      <w:pPr>
        <w:pStyle w:val="Text4"/>
        <w:rPr>
          <w:sz w:val="24"/>
          <w:szCs w:val="24"/>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8.2.5.1</w:t>
      </w:r>
      <w:r w:rsidR="00A638A9" w:rsidRPr="005C3B23">
        <w:rPr>
          <w:szCs w:val="24"/>
          <w:lang w:eastAsia="en-GB"/>
        </w:rPr>
        <w:t>4</w:t>
      </w:r>
      <w:r w:rsidRPr="005C3B23">
        <w:rPr>
          <w:szCs w:val="24"/>
          <w:lang w:eastAsia="en-GB"/>
        </w:rPr>
        <w:t>. Administrative procedure</w:t>
      </w:r>
    </w:p>
    <w:p w:rsidR="0005107A" w:rsidRPr="007E53EB" w:rsidRDefault="0005107A" w:rsidP="007E53EB">
      <w:pPr>
        <w:tabs>
          <w:tab w:val="left" w:pos="2160"/>
        </w:tabs>
        <w:spacing w:before="120"/>
        <w:rPr>
          <w:sz w:val="24"/>
          <w:szCs w:val="24"/>
        </w:rPr>
      </w:pPr>
      <w:r w:rsidRPr="007E53EB">
        <w:rPr>
          <w:sz w:val="24"/>
          <w:szCs w:val="24"/>
        </w:rPr>
        <w:t>Procedure for selecting Local Action Groups is as following:</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 xml:space="preserve">The LAG shall prepare the LDS. ARDSI launch the  call for applications to select from the prepared LDS those which will be approved and allowing the associations to </w:t>
      </w:r>
      <w:r w:rsidRPr="005C3B23">
        <w:rPr>
          <w:iCs/>
          <w:sz w:val="24"/>
          <w:szCs w:val="24"/>
          <w:lang w:eastAsia="ar-SA" w:bidi="bn-IN"/>
        </w:rPr>
        <w:lastRenderedPageBreak/>
        <w:t xml:space="preserve">become selected LAGs. ARDSI shall submit the applications of LAGs to the Evaluation Committee. </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The Evaluation Committee shall select and rank the LAGs and LDS and give them score to compile the final ranking list. MA fulfils the task as the secretariat of Evaluation Committee; determine the selection and rating criteria for LAGs and LDSs.</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 xml:space="preserve">Based on the final list prepared by Evaluation Committee, ARDSI shall sign the contract with selected LAGs in line with the rules that are set forth (contract defines rights and commitments of the LAG). </w:t>
      </w:r>
    </w:p>
    <w:p w:rsidR="0005107A" w:rsidRPr="005C3B23" w:rsidRDefault="0005107A" w:rsidP="001D2ADC">
      <w:pPr>
        <w:numPr>
          <w:ilvl w:val="0"/>
          <w:numId w:val="74"/>
        </w:numPr>
        <w:tabs>
          <w:tab w:val="left" w:pos="709"/>
        </w:tabs>
        <w:spacing w:before="120"/>
        <w:rPr>
          <w:iCs/>
          <w:sz w:val="24"/>
          <w:szCs w:val="24"/>
          <w:lang w:eastAsia="ar-SA" w:bidi="bn-IN"/>
        </w:rPr>
      </w:pPr>
      <w:r w:rsidRPr="005C3B23">
        <w:rPr>
          <w:iCs/>
          <w:sz w:val="24"/>
          <w:szCs w:val="24"/>
          <w:lang w:eastAsia="ar-SA" w:bidi="bn-IN"/>
        </w:rPr>
        <w:t xml:space="preserve">Selected LAGs shall carry on activities of publicity and training related to the projects and application conditions for potential </w:t>
      </w:r>
      <w:r w:rsidR="001D2ADC" w:rsidRPr="005C3B23">
        <w:rPr>
          <w:iCs/>
          <w:sz w:val="24"/>
          <w:szCs w:val="24"/>
          <w:lang w:eastAsia="ar-SA" w:bidi="bn-IN"/>
        </w:rPr>
        <w:t>recipients</w:t>
      </w:r>
      <w:r w:rsidRPr="005C3B23">
        <w:rPr>
          <w:iCs/>
          <w:sz w:val="24"/>
          <w:szCs w:val="24"/>
          <w:lang w:eastAsia="ar-SA" w:bidi="bn-IN"/>
        </w:rPr>
        <w:t xml:space="preserve"> in accordance with LDS.</w:t>
      </w:r>
    </w:p>
    <w:p w:rsidR="0005107A" w:rsidRPr="005C3B23" w:rsidRDefault="0005107A" w:rsidP="001D2ADC">
      <w:pPr>
        <w:numPr>
          <w:ilvl w:val="0"/>
          <w:numId w:val="74"/>
        </w:numPr>
        <w:tabs>
          <w:tab w:val="left" w:pos="0"/>
        </w:tabs>
        <w:spacing w:before="120"/>
        <w:rPr>
          <w:iCs/>
          <w:sz w:val="24"/>
          <w:szCs w:val="24"/>
          <w:lang w:eastAsia="ar-SA" w:bidi="bn-IN"/>
        </w:rPr>
      </w:pPr>
      <w:r w:rsidRPr="005C3B23">
        <w:rPr>
          <w:iCs/>
          <w:sz w:val="24"/>
          <w:szCs w:val="24"/>
          <w:lang w:eastAsia="ar-SA" w:bidi="bn-IN"/>
        </w:rPr>
        <w:t xml:space="preserve">LAG shall prepare a letter of recommendation to ARDSI confirming that the project prepared by the </w:t>
      </w:r>
      <w:r w:rsidR="001D2ADC" w:rsidRPr="005C3B23">
        <w:rPr>
          <w:iCs/>
          <w:sz w:val="24"/>
          <w:szCs w:val="24"/>
          <w:lang w:eastAsia="ar-SA" w:bidi="bn-IN"/>
        </w:rPr>
        <w:t>recipients</w:t>
      </w:r>
      <w:r w:rsidRPr="005C3B23">
        <w:rPr>
          <w:iCs/>
          <w:sz w:val="24"/>
          <w:szCs w:val="24"/>
          <w:lang w:eastAsia="ar-SA" w:bidi="bn-IN"/>
        </w:rPr>
        <w:t xml:space="preserve"> is within the scope of LDS for local projects to be supported under IPARD Programme.</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LAG shall submit a payment claim to ARDSI for reimbursement of capacity building costs, running costs and costs of projects implemented via LAG.</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 xml:space="preserve">ARDSI shall check LAG in accordance with contract commitments (administrative and on-the-spot checks). </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 xml:space="preserve">ARDSI shall make payments of LAGs based on payment claims that are checked and approved. </w:t>
      </w:r>
    </w:p>
    <w:p w:rsidR="0005107A" w:rsidRPr="005C3B23" w:rsidRDefault="0005107A">
      <w:pPr>
        <w:numPr>
          <w:ilvl w:val="0"/>
          <w:numId w:val="74"/>
        </w:numPr>
        <w:tabs>
          <w:tab w:val="left" w:pos="709"/>
        </w:tabs>
        <w:spacing w:before="120"/>
        <w:rPr>
          <w:iCs/>
          <w:sz w:val="24"/>
          <w:szCs w:val="24"/>
          <w:lang w:eastAsia="ar-SA" w:bidi="bn-IN"/>
        </w:rPr>
      </w:pPr>
      <w:r w:rsidRPr="005C3B23">
        <w:rPr>
          <w:iCs/>
          <w:sz w:val="24"/>
          <w:szCs w:val="24"/>
          <w:lang w:eastAsia="ar-SA" w:bidi="bn-IN"/>
        </w:rPr>
        <w:t>LAG shall submit its annual plan to ARDSI and MA.</w:t>
      </w:r>
    </w:p>
    <w:p w:rsidR="0005107A" w:rsidRPr="005C3B23" w:rsidRDefault="0005107A" w:rsidP="007E53EB">
      <w:pPr>
        <w:rPr>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8.2.5.1</w:t>
      </w:r>
      <w:r w:rsidR="00A638A9" w:rsidRPr="005C3B23">
        <w:rPr>
          <w:szCs w:val="24"/>
          <w:lang w:eastAsia="en-GB"/>
        </w:rPr>
        <w:t>5</w:t>
      </w:r>
      <w:r w:rsidRPr="005C3B23">
        <w:rPr>
          <w:szCs w:val="24"/>
          <w:lang w:eastAsia="en-GB"/>
        </w:rPr>
        <w:t>. Geographical scope of the measure</w:t>
      </w:r>
    </w:p>
    <w:p w:rsidR="0005107A" w:rsidRPr="005C3B23" w:rsidRDefault="0005107A">
      <w:pPr>
        <w:tabs>
          <w:tab w:val="left" w:pos="2160"/>
        </w:tabs>
        <w:spacing w:before="120"/>
        <w:rPr>
          <w:sz w:val="24"/>
          <w:szCs w:val="24"/>
        </w:rPr>
      </w:pPr>
      <w:r w:rsidRPr="005C3B23">
        <w:rPr>
          <w:sz w:val="24"/>
          <w:szCs w:val="24"/>
        </w:rPr>
        <w:t>LEADER measure shall be implemented in the IPARD Programme implementation provinces. Implementation areas shall be opened gradually and the implementation shall be started in two pilot provinces.</w:t>
      </w:r>
    </w:p>
    <w:p w:rsidR="0005107A" w:rsidRPr="005C3B23" w:rsidRDefault="0005107A" w:rsidP="007E53EB">
      <w:pPr>
        <w:rPr>
          <w:lang w:eastAsia="en-GB"/>
        </w:rPr>
      </w:pPr>
    </w:p>
    <w:p w:rsidR="0005107A" w:rsidRPr="005C3B23" w:rsidRDefault="0005107A">
      <w:pPr>
        <w:pStyle w:val="Balk4"/>
        <w:keepNext w:val="0"/>
        <w:numPr>
          <w:ilvl w:val="0"/>
          <w:numId w:val="0"/>
        </w:numPr>
        <w:spacing w:before="0"/>
        <w:rPr>
          <w:szCs w:val="24"/>
          <w:lang w:eastAsia="en-GB"/>
        </w:rPr>
      </w:pPr>
      <w:r w:rsidRPr="005C3B23">
        <w:rPr>
          <w:szCs w:val="24"/>
          <w:lang w:eastAsia="en-GB"/>
        </w:rPr>
        <w:t>8.2.5.1</w:t>
      </w:r>
      <w:r w:rsidR="00A638A9" w:rsidRPr="005C3B23">
        <w:rPr>
          <w:szCs w:val="24"/>
          <w:lang w:eastAsia="en-GB"/>
        </w:rPr>
        <w:t>6</w:t>
      </w:r>
      <w:r w:rsidRPr="005C3B23">
        <w:rPr>
          <w:szCs w:val="24"/>
          <w:lang w:eastAsia="en-GB"/>
        </w:rPr>
        <w:t>. Other information specific to the measure (as defined in the measure fiche)</w:t>
      </w:r>
    </w:p>
    <w:p w:rsidR="0005107A" w:rsidRPr="005C3B23" w:rsidRDefault="0005107A">
      <w:pPr>
        <w:pStyle w:val="Text4"/>
        <w:rPr>
          <w:sz w:val="24"/>
          <w:szCs w:val="24"/>
          <w:lang w:eastAsia="en-GB"/>
        </w:rPr>
      </w:pPr>
      <w:r w:rsidRPr="005C3B23">
        <w:rPr>
          <w:sz w:val="24"/>
          <w:szCs w:val="24"/>
          <w:lang w:eastAsia="en-GB"/>
        </w:rPr>
        <w:t xml:space="preserve">Responsibilities of LAGs: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to form an association to become a LAG;</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registration of association;</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to design and implement the LDS; </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to carry out publicity and to inform the local population about the existing possibilities and project applications under the LDS;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to build capacity of local actors to develop and implement operations, and to improve  their project developing capabilities;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to receive projects and to carry out conformity check on projects to find out if they are in line with the LDS; to prepare a letter of recommendation for ARDSI regarding the projects to be financed under the LDS;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to monitor the implementation of the LDS and the operations supported and to report on progress to MA </w:t>
      </w:r>
    </w:p>
    <w:p w:rsidR="0005107A" w:rsidRPr="005C3B23" w:rsidRDefault="0005107A" w:rsidP="001D2ADC">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to organize workshops and training for the preparation of business plans, applications, accounting etc. for the potential </w:t>
      </w:r>
      <w:r w:rsidR="001D2ADC" w:rsidRPr="005C3B23">
        <w:rPr>
          <w:snapToGrid w:val="0"/>
          <w:sz w:val="24"/>
          <w:szCs w:val="24"/>
          <w:lang w:eastAsia="tr-TR"/>
        </w:rPr>
        <w:t>recipients</w:t>
      </w:r>
      <w:r w:rsidRPr="005C3B23">
        <w:rPr>
          <w:snapToGrid w:val="0"/>
          <w:sz w:val="24"/>
          <w:szCs w:val="24"/>
          <w:lang w:eastAsia="tr-TR"/>
        </w:rPr>
        <w:t>;</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lastRenderedPageBreak/>
        <w:t>to manage the activities of LAG (programming of activities, accounting, situation reports, etc.), and to submit reports to ARDSI and/or MA in defined periods;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Local Action Groups may integrate possible fields of cooperation and cooperation actions into the LEADER Strategy;</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By the implementation of cooperation projects, LAGs shall be responsible for developing and implementing cooperation projects. Projects should aim at building capacity and sharing experiences between two or more LAGs or LEADER like Groups;</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Interregional cooperation projects should be prepared so as to include at least two partners in Turkey. At least one partner should be a LAG;</w:t>
      </w:r>
    </w:p>
    <w:p w:rsidR="0005107A" w:rsidRPr="005C3B23" w:rsidRDefault="0005107A">
      <w:pPr>
        <w:numPr>
          <w:ilvl w:val="0"/>
          <w:numId w:val="73"/>
        </w:numPr>
        <w:autoSpaceDE w:val="0"/>
        <w:autoSpaceDN w:val="0"/>
        <w:adjustRightInd w:val="0"/>
        <w:spacing w:after="0"/>
        <w:rPr>
          <w:snapToGrid w:val="0"/>
          <w:sz w:val="24"/>
          <w:szCs w:val="24"/>
          <w:lang w:eastAsia="tr-TR"/>
        </w:rPr>
      </w:pPr>
      <w:r w:rsidRPr="005C3B23">
        <w:rPr>
          <w:snapToGrid w:val="0"/>
          <w:sz w:val="24"/>
          <w:szCs w:val="24"/>
          <w:lang w:eastAsia="tr-TR"/>
        </w:rPr>
        <w:t xml:space="preserve">A transnational cooperation project should be prepared by minimum two partners; one partner should be a LAG active in an EU-member state, or a LEADER-like group from third countries while the other should be a selected LAG in Turkey. Implementation of cooperation projects should be performed at the final stage of the implementation with the experience acquired by LAGs. </w:t>
      </w:r>
    </w:p>
    <w:p w:rsidR="0005107A" w:rsidRPr="005C3B23" w:rsidRDefault="0005107A">
      <w:pPr>
        <w:rPr>
          <w:sz w:val="24"/>
          <w:szCs w:val="24"/>
          <w:lang w:eastAsia="en-GB"/>
        </w:rPr>
      </w:pPr>
    </w:p>
    <w:p w:rsidR="0005107A" w:rsidRPr="005C3B23" w:rsidRDefault="0005107A">
      <w:pPr>
        <w:rPr>
          <w:sz w:val="24"/>
          <w:szCs w:val="24"/>
          <w:lang w:eastAsia="en-GB"/>
        </w:rPr>
      </w:pPr>
      <w:r w:rsidRPr="005C3B23">
        <w:rPr>
          <w:sz w:val="24"/>
          <w:szCs w:val="24"/>
          <w:lang w:eastAsia="en-GB"/>
        </w:rPr>
        <w:t>Interregional and international projects can be both supported, and the applications for the preparation of such projects are to be approved by the Managing Authority with the actual support of the projects upon consent by the ARDSI according to the guideline prepared by the Managing Authority.</w:t>
      </w:r>
    </w:p>
    <w:p w:rsidR="0005107A" w:rsidRPr="00455C95" w:rsidRDefault="00A638A9" w:rsidP="007E53EB">
      <w:pPr>
        <w:pStyle w:val="Balk4"/>
        <w:keepNext w:val="0"/>
        <w:numPr>
          <w:ilvl w:val="0"/>
          <w:numId w:val="0"/>
        </w:numPr>
        <w:spacing w:before="0"/>
        <w:rPr>
          <w:szCs w:val="24"/>
          <w:lang w:eastAsia="en-GB"/>
        </w:rPr>
      </w:pPr>
      <w:r w:rsidRPr="00EE6D92">
        <w:rPr>
          <w:szCs w:val="24"/>
          <w:lang w:eastAsia="en-GB"/>
        </w:rPr>
        <w:t>8.2.5.17 Indicative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
        <w:gridCol w:w="1742"/>
        <w:gridCol w:w="1843"/>
        <w:gridCol w:w="956"/>
        <w:gridCol w:w="1595"/>
        <w:gridCol w:w="561"/>
        <w:gridCol w:w="1294"/>
        <w:gridCol w:w="502"/>
      </w:tblGrid>
      <w:tr w:rsidR="0005107A" w:rsidRPr="005C3B23" w:rsidTr="0005107A">
        <w:trPr>
          <w:trHeight w:val="300"/>
        </w:trPr>
        <w:tc>
          <w:tcPr>
            <w:tcW w:w="776" w:type="dxa"/>
            <w:vMerge w:val="restart"/>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Years</w:t>
            </w:r>
          </w:p>
        </w:tc>
        <w:tc>
          <w:tcPr>
            <w:tcW w:w="1742" w:type="dxa"/>
            <w:vMerge w:val="restart"/>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Total Eligible Investment</w:t>
            </w:r>
          </w:p>
        </w:tc>
        <w:tc>
          <w:tcPr>
            <w:tcW w:w="2799" w:type="dxa"/>
            <w:gridSpan w:val="2"/>
            <w:vMerge w:val="restart"/>
            <w:shd w:val="clear" w:color="auto" w:fill="auto"/>
            <w:noWrap/>
            <w:hideMark/>
          </w:tcPr>
          <w:p w:rsidR="0005107A" w:rsidRPr="005C3B23" w:rsidRDefault="0005107A">
            <w:pPr>
              <w:spacing w:line="264" w:lineRule="auto"/>
              <w:jc w:val="center"/>
              <w:rPr>
                <w:snapToGrid w:val="0"/>
                <w:szCs w:val="22"/>
                <w:lang w:eastAsia="tr-TR"/>
              </w:rPr>
            </w:pPr>
            <w:r w:rsidRPr="005C3B23">
              <w:rPr>
                <w:snapToGrid w:val="0"/>
                <w:szCs w:val="22"/>
                <w:lang w:eastAsia="tr-TR"/>
              </w:rPr>
              <w:t>Total</w:t>
            </w:r>
          </w:p>
        </w:tc>
        <w:tc>
          <w:tcPr>
            <w:tcW w:w="3952" w:type="dxa"/>
            <w:gridSpan w:val="4"/>
            <w:shd w:val="clear" w:color="auto" w:fill="auto"/>
            <w:noWrap/>
            <w:hideMark/>
          </w:tcPr>
          <w:p w:rsidR="0005107A" w:rsidRPr="005C3B23" w:rsidRDefault="0005107A">
            <w:pPr>
              <w:spacing w:line="264" w:lineRule="auto"/>
              <w:jc w:val="center"/>
              <w:rPr>
                <w:snapToGrid w:val="0"/>
                <w:szCs w:val="22"/>
                <w:lang w:eastAsia="tr-TR"/>
              </w:rPr>
            </w:pPr>
            <w:r w:rsidRPr="005C3B23">
              <w:rPr>
                <w:snapToGrid w:val="0"/>
                <w:szCs w:val="22"/>
                <w:lang w:eastAsia="tr-TR"/>
              </w:rPr>
              <w:t>Public Expenditures</w:t>
            </w:r>
          </w:p>
        </w:tc>
      </w:tr>
      <w:tr w:rsidR="0005107A" w:rsidRPr="005C3B23" w:rsidTr="0005107A">
        <w:trPr>
          <w:trHeight w:val="300"/>
        </w:trPr>
        <w:tc>
          <w:tcPr>
            <w:tcW w:w="776" w:type="dxa"/>
            <w:vMerge/>
            <w:shd w:val="clear" w:color="auto" w:fill="auto"/>
            <w:noWrap/>
            <w:hideMark/>
          </w:tcPr>
          <w:p w:rsidR="0005107A" w:rsidRPr="005C3B23" w:rsidRDefault="0005107A">
            <w:pPr>
              <w:spacing w:line="264" w:lineRule="auto"/>
              <w:rPr>
                <w:snapToGrid w:val="0"/>
                <w:szCs w:val="22"/>
                <w:lang w:eastAsia="tr-TR"/>
              </w:rPr>
            </w:pPr>
          </w:p>
        </w:tc>
        <w:tc>
          <w:tcPr>
            <w:tcW w:w="1742" w:type="dxa"/>
            <w:vMerge/>
            <w:shd w:val="clear" w:color="auto" w:fill="auto"/>
            <w:noWrap/>
            <w:hideMark/>
          </w:tcPr>
          <w:p w:rsidR="0005107A" w:rsidRPr="005C3B23" w:rsidRDefault="0005107A">
            <w:pPr>
              <w:spacing w:line="264" w:lineRule="auto"/>
              <w:rPr>
                <w:snapToGrid w:val="0"/>
                <w:szCs w:val="22"/>
                <w:lang w:eastAsia="tr-TR"/>
              </w:rPr>
            </w:pPr>
          </w:p>
        </w:tc>
        <w:tc>
          <w:tcPr>
            <w:tcW w:w="2799" w:type="dxa"/>
            <w:gridSpan w:val="2"/>
            <w:vMerge/>
            <w:shd w:val="clear" w:color="auto" w:fill="auto"/>
            <w:noWrap/>
            <w:hideMark/>
          </w:tcPr>
          <w:p w:rsidR="0005107A" w:rsidRPr="005C3B23" w:rsidRDefault="0005107A">
            <w:pPr>
              <w:spacing w:line="264" w:lineRule="auto"/>
              <w:rPr>
                <w:snapToGrid w:val="0"/>
                <w:szCs w:val="22"/>
                <w:lang w:eastAsia="tr-TR"/>
              </w:rPr>
            </w:pPr>
          </w:p>
        </w:tc>
        <w:tc>
          <w:tcPr>
            <w:tcW w:w="2156" w:type="dxa"/>
            <w:gridSpan w:val="2"/>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EU Contribution</w:t>
            </w:r>
          </w:p>
        </w:tc>
        <w:tc>
          <w:tcPr>
            <w:tcW w:w="1796" w:type="dxa"/>
            <w:gridSpan w:val="2"/>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National Budget</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p>
        </w:tc>
        <w:tc>
          <w:tcPr>
            <w:tcW w:w="174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Euro</w:t>
            </w:r>
          </w:p>
        </w:tc>
        <w:tc>
          <w:tcPr>
            <w:tcW w:w="1843"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Euro</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w:t>
            </w:r>
          </w:p>
        </w:tc>
        <w:tc>
          <w:tcPr>
            <w:tcW w:w="1595"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Euro</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w:t>
            </w:r>
          </w:p>
        </w:tc>
        <w:tc>
          <w:tcPr>
            <w:tcW w:w="1294"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Euro</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w:t>
            </w:r>
          </w:p>
        </w:tc>
      </w:tr>
      <w:tr w:rsidR="0005107A" w:rsidRPr="005C3B23" w:rsidTr="007E53EB">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2014</w:t>
            </w:r>
          </w:p>
        </w:tc>
        <w:tc>
          <w:tcPr>
            <w:tcW w:w="1742" w:type="dxa"/>
            <w:shd w:val="clear" w:color="auto" w:fill="auto"/>
            <w:noWrap/>
          </w:tcPr>
          <w:p w:rsidR="0005107A" w:rsidRPr="005C3B23" w:rsidRDefault="0005107A">
            <w:pPr>
              <w:spacing w:line="264" w:lineRule="auto"/>
              <w:jc w:val="right"/>
              <w:rPr>
                <w:snapToGrid w:val="0"/>
                <w:szCs w:val="22"/>
                <w:lang w:eastAsia="tr-TR"/>
              </w:rPr>
            </w:pPr>
          </w:p>
        </w:tc>
        <w:tc>
          <w:tcPr>
            <w:tcW w:w="1843" w:type="dxa"/>
            <w:shd w:val="clear" w:color="auto" w:fill="auto"/>
            <w:noWrap/>
          </w:tcPr>
          <w:p w:rsidR="0005107A" w:rsidRPr="005C3B23" w:rsidRDefault="0005107A">
            <w:pPr>
              <w:spacing w:line="264" w:lineRule="auto"/>
              <w:jc w:val="right"/>
              <w:rPr>
                <w:snapToGrid w:val="0"/>
                <w:szCs w:val="22"/>
                <w:lang w:eastAsia="tr-TR"/>
              </w:rPr>
            </w:pPr>
          </w:p>
        </w:tc>
        <w:tc>
          <w:tcPr>
            <w:tcW w:w="956" w:type="dxa"/>
            <w:shd w:val="clear" w:color="auto" w:fill="auto"/>
            <w:noWrap/>
          </w:tcPr>
          <w:p w:rsidR="0005107A" w:rsidRPr="005C3B23" w:rsidRDefault="0005107A">
            <w:pPr>
              <w:spacing w:line="264" w:lineRule="auto"/>
              <w:rPr>
                <w:snapToGrid w:val="0"/>
                <w:szCs w:val="22"/>
                <w:lang w:eastAsia="tr-TR"/>
              </w:rPr>
            </w:pPr>
          </w:p>
        </w:tc>
        <w:tc>
          <w:tcPr>
            <w:tcW w:w="1595" w:type="dxa"/>
            <w:shd w:val="clear" w:color="auto" w:fill="auto"/>
            <w:noWrap/>
          </w:tcPr>
          <w:p w:rsidR="0005107A" w:rsidRPr="005C3B23" w:rsidRDefault="0005107A">
            <w:pPr>
              <w:spacing w:line="264" w:lineRule="auto"/>
              <w:jc w:val="right"/>
              <w:rPr>
                <w:snapToGrid w:val="0"/>
                <w:szCs w:val="22"/>
                <w:lang w:eastAsia="tr-TR"/>
              </w:rPr>
            </w:pPr>
          </w:p>
        </w:tc>
        <w:tc>
          <w:tcPr>
            <w:tcW w:w="561" w:type="dxa"/>
            <w:shd w:val="clear" w:color="auto" w:fill="auto"/>
            <w:noWrap/>
          </w:tcPr>
          <w:p w:rsidR="0005107A" w:rsidRPr="005C3B23" w:rsidRDefault="0005107A">
            <w:pPr>
              <w:spacing w:line="264" w:lineRule="auto"/>
              <w:rPr>
                <w:snapToGrid w:val="0"/>
                <w:szCs w:val="22"/>
                <w:lang w:eastAsia="tr-TR"/>
              </w:rPr>
            </w:pPr>
          </w:p>
        </w:tc>
        <w:tc>
          <w:tcPr>
            <w:tcW w:w="1294" w:type="dxa"/>
            <w:shd w:val="clear" w:color="auto" w:fill="auto"/>
            <w:noWrap/>
          </w:tcPr>
          <w:p w:rsidR="0005107A" w:rsidRPr="005C3B23" w:rsidRDefault="0005107A">
            <w:pPr>
              <w:spacing w:line="264" w:lineRule="auto"/>
              <w:jc w:val="right"/>
              <w:rPr>
                <w:snapToGrid w:val="0"/>
                <w:szCs w:val="22"/>
                <w:lang w:eastAsia="tr-TR"/>
              </w:rPr>
            </w:pPr>
          </w:p>
        </w:tc>
        <w:tc>
          <w:tcPr>
            <w:tcW w:w="502" w:type="dxa"/>
            <w:shd w:val="clear" w:color="auto" w:fill="auto"/>
            <w:noWrap/>
          </w:tcPr>
          <w:p w:rsidR="0005107A" w:rsidRPr="005C3B23" w:rsidRDefault="0005107A">
            <w:pPr>
              <w:spacing w:line="264" w:lineRule="auto"/>
              <w:rPr>
                <w:snapToGrid w:val="0"/>
                <w:szCs w:val="22"/>
                <w:lang w:eastAsia="tr-TR"/>
              </w:rPr>
            </w:pP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2015</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2,300,000</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2,300,000</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2,070,000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230,000</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2016</w:t>
            </w:r>
          </w:p>
        </w:tc>
        <w:tc>
          <w:tcPr>
            <w:tcW w:w="1742" w:type="dxa"/>
            <w:shd w:val="clear" w:color="auto" w:fill="auto"/>
            <w:noWrap/>
            <w:hideMark/>
          </w:tcPr>
          <w:p w:rsidR="0005107A" w:rsidRPr="005C3B23" w:rsidRDefault="00131326">
            <w:pPr>
              <w:spacing w:line="264" w:lineRule="auto"/>
              <w:jc w:val="right"/>
              <w:rPr>
                <w:snapToGrid w:val="0"/>
                <w:szCs w:val="22"/>
                <w:lang w:eastAsia="tr-TR"/>
              </w:rPr>
            </w:pPr>
            <w:r w:rsidRPr="005C3B23">
              <w:rPr>
                <w:snapToGrid w:val="0"/>
                <w:szCs w:val="22"/>
                <w:lang w:eastAsia="tr-TR"/>
              </w:rPr>
              <w:t>4</w:t>
            </w:r>
            <w:r w:rsidR="0005107A" w:rsidRPr="005C3B23">
              <w:rPr>
                <w:snapToGrid w:val="0"/>
                <w:szCs w:val="22"/>
                <w:lang w:eastAsia="tr-TR"/>
              </w:rPr>
              <w:t>,</w:t>
            </w:r>
            <w:r w:rsidRPr="005C3B23">
              <w:rPr>
                <w:snapToGrid w:val="0"/>
                <w:szCs w:val="22"/>
                <w:lang w:eastAsia="tr-TR"/>
              </w:rPr>
              <w:t>6</w:t>
            </w:r>
            <w:r w:rsidR="0005107A" w:rsidRPr="005C3B23">
              <w:rPr>
                <w:snapToGrid w:val="0"/>
                <w:szCs w:val="22"/>
                <w:lang w:eastAsia="tr-TR"/>
              </w:rPr>
              <w:t>00,000</w:t>
            </w:r>
          </w:p>
        </w:tc>
        <w:tc>
          <w:tcPr>
            <w:tcW w:w="1843" w:type="dxa"/>
            <w:shd w:val="clear" w:color="auto" w:fill="auto"/>
            <w:noWrap/>
            <w:hideMark/>
          </w:tcPr>
          <w:p w:rsidR="0005107A" w:rsidRPr="005C3B23" w:rsidRDefault="00131326">
            <w:pPr>
              <w:spacing w:line="264" w:lineRule="auto"/>
              <w:jc w:val="right"/>
              <w:rPr>
                <w:snapToGrid w:val="0"/>
                <w:szCs w:val="22"/>
                <w:lang w:eastAsia="tr-TR"/>
              </w:rPr>
            </w:pPr>
            <w:r w:rsidRPr="005C3B23">
              <w:rPr>
                <w:snapToGrid w:val="0"/>
                <w:szCs w:val="22"/>
                <w:lang w:eastAsia="tr-TR"/>
              </w:rPr>
              <w:t>4</w:t>
            </w:r>
            <w:r w:rsidR="0005107A" w:rsidRPr="005C3B23">
              <w:rPr>
                <w:snapToGrid w:val="0"/>
                <w:szCs w:val="22"/>
                <w:lang w:eastAsia="tr-TR"/>
              </w:rPr>
              <w:t>,</w:t>
            </w:r>
            <w:r w:rsidRPr="005C3B23">
              <w:rPr>
                <w:snapToGrid w:val="0"/>
                <w:szCs w:val="22"/>
                <w:lang w:eastAsia="tr-TR"/>
              </w:rPr>
              <w:t>6</w:t>
            </w:r>
            <w:r w:rsidR="0005107A" w:rsidRPr="005C3B23">
              <w:rPr>
                <w:snapToGrid w:val="0"/>
                <w:szCs w:val="22"/>
                <w:lang w:eastAsia="tr-TR"/>
              </w:rPr>
              <w:t>00,000</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131326">
            <w:pPr>
              <w:spacing w:line="264" w:lineRule="auto"/>
              <w:jc w:val="right"/>
              <w:rPr>
                <w:snapToGrid w:val="0"/>
                <w:szCs w:val="22"/>
                <w:lang w:eastAsia="tr-TR"/>
              </w:rPr>
            </w:pPr>
            <w:r w:rsidRPr="005C3B23">
              <w:rPr>
                <w:snapToGrid w:val="0"/>
                <w:szCs w:val="22"/>
                <w:lang w:eastAsia="tr-TR"/>
              </w:rPr>
              <w:t>4</w:t>
            </w:r>
            <w:r w:rsidR="0005107A" w:rsidRPr="005C3B23">
              <w:rPr>
                <w:snapToGrid w:val="0"/>
                <w:szCs w:val="22"/>
                <w:lang w:eastAsia="tr-TR"/>
              </w:rPr>
              <w:t>,</w:t>
            </w:r>
            <w:r w:rsidRPr="005C3B23">
              <w:rPr>
                <w:snapToGrid w:val="0"/>
                <w:szCs w:val="22"/>
                <w:lang w:eastAsia="tr-TR"/>
              </w:rPr>
              <w:t>14</w:t>
            </w:r>
            <w:r w:rsidR="0005107A" w:rsidRPr="005C3B23">
              <w:rPr>
                <w:snapToGrid w:val="0"/>
                <w:szCs w:val="22"/>
                <w:lang w:eastAsia="tr-TR"/>
              </w:rPr>
              <w:t>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131326">
            <w:pPr>
              <w:spacing w:line="264" w:lineRule="auto"/>
              <w:jc w:val="right"/>
              <w:rPr>
                <w:snapToGrid w:val="0"/>
                <w:szCs w:val="22"/>
                <w:lang w:eastAsia="tr-TR"/>
              </w:rPr>
            </w:pPr>
            <w:r w:rsidRPr="005C3B23">
              <w:rPr>
                <w:snapToGrid w:val="0"/>
                <w:szCs w:val="22"/>
                <w:lang w:eastAsia="tr-TR"/>
              </w:rPr>
              <w:t>46</w:t>
            </w:r>
            <w:r w:rsidR="0005107A" w:rsidRPr="005C3B23">
              <w:rPr>
                <w:snapToGrid w:val="0"/>
                <w:szCs w:val="22"/>
                <w:lang w:eastAsia="tr-TR"/>
              </w:rPr>
              <w:t>0,000</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2017</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4,933,333</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4,933,333</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4,440,000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2018</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4,933,333</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4,933,333</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4,440,000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493,333</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2019</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4,966,667</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4,966,667</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4,470,000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496,667</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2020</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4,966,667</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4,966,667</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4,470,000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496,667</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r w:rsidR="0005107A" w:rsidRPr="005C3B23" w:rsidTr="0005107A">
        <w:trPr>
          <w:trHeight w:val="300"/>
        </w:trPr>
        <w:tc>
          <w:tcPr>
            <w:tcW w:w="776" w:type="dxa"/>
            <w:shd w:val="clear" w:color="auto" w:fill="auto"/>
            <w:noWrap/>
            <w:hideMark/>
          </w:tcPr>
          <w:p w:rsidR="0005107A" w:rsidRPr="005C3B23" w:rsidRDefault="0005107A" w:rsidP="007D0854">
            <w:pPr>
              <w:spacing w:line="264" w:lineRule="auto"/>
              <w:rPr>
                <w:snapToGrid w:val="0"/>
                <w:szCs w:val="22"/>
                <w:lang w:eastAsia="tr-TR"/>
              </w:rPr>
            </w:pPr>
            <w:r w:rsidRPr="005C3B23">
              <w:rPr>
                <w:snapToGrid w:val="0"/>
                <w:szCs w:val="22"/>
                <w:lang w:eastAsia="tr-TR"/>
              </w:rPr>
              <w:t>Total</w:t>
            </w:r>
          </w:p>
        </w:tc>
        <w:tc>
          <w:tcPr>
            <w:tcW w:w="1742"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26,700,000</w:t>
            </w:r>
          </w:p>
        </w:tc>
        <w:tc>
          <w:tcPr>
            <w:tcW w:w="1843"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26,700,000</w:t>
            </w:r>
          </w:p>
        </w:tc>
        <w:tc>
          <w:tcPr>
            <w:tcW w:w="956"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100</w:t>
            </w:r>
          </w:p>
        </w:tc>
        <w:tc>
          <w:tcPr>
            <w:tcW w:w="1595"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24,030,000</w:t>
            </w:r>
          </w:p>
        </w:tc>
        <w:tc>
          <w:tcPr>
            <w:tcW w:w="561"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90</w:t>
            </w:r>
          </w:p>
        </w:tc>
        <w:tc>
          <w:tcPr>
            <w:tcW w:w="1294" w:type="dxa"/>
            <w:shd w:val="clear" w:color="auto" w:fill="auto"/>
            <w:noWrap/>
            <w:hideMark/>
          </w:tcPr>
          <w:p w:rsidR="0005107A" w:rsidRPr="005C3B23" w:rsidRDefault="0005107A">
            <w:pPr>
              <w:spacing w:line="264" w:lineRule="auto"/>
              <w:jc w:val="right"/>
              <w:rPr>
                <w:snapToGrid w:val="0"/>
                <w:szCs w:val="22"/>
                <w:lang w:eastAsia="tr-TR"/>
              </w:rPr>
            </w:pPr>
            <w:r w:rsidRPr="005C3B23">
              <w:rPr>
                <w:snapToGrid w:val="0"/>
                <w:szCs w:val="22"/>
                <w:lang w:eastAsia="tr-TR"/>
              </w:rPr>
              <w:t>2,670,000</w:t>
            </w:r>
          </w:p>
        </w:tc>
        <w:tc>
          <w:tcPr>
            <w:tcW w:w="502" w:type="dxa"/>
            <w:shd w:val="clear" w:color="auto" w:fill="auto"/>
            <w:noWrap/>
            <w:hideMark/>
          </w:tcPr>
          <w:p w:rsidR="0005107A" w:rsidRPr="005C3B23" w:rsidRDefault="0005107A">
            <w:pPr>
              <w:spacing w:line="264" w:lineRule="auto"/>
              <w:rPr>
                <w:snapToGrid w:val="0"/>
                <w:szCs w:val="22"/>
                <w:lang w:eastAsia="tr-TR"/>
              </w:rPr>
            </w:pPr>
            <w:r w:rsidRPr="005C3B23">
              <w:rPr>
                <w:snapToGrid w:val="0"/>
                <w:szCs w:val="22"/>
                <w:lang w:eastAsia="tr-TR"/>
              </w:rPr>
              <w:t>10</w:t>
            </w:r>
          </w:p>
        </w:tc>
      </w:tr>
    </w:tbl>
    <w:p w:rsidR="0005107A" w:rsidRPr="005C3B23" w:rsidRDefault="0005107A" w:rsidP="007E53EB"/>
    <w:p w:rsidR="0005107A" w:rsidRPr="005C3B23" w:rsidRDefault="0005107A">
      <w:pPr>
        <w:spacing w:after="200" w:line="276" w:lineRule="auto"/>
        <w:jc w:val="left"/>
      </w:pPr>
      <w:r w:rsidRPr="005C3B23">
        <w:br w:type="page"/>
      </w:r>
    </w:p>
    <w:p w:rsidR="00766EDD" w:rsidRPr="005C3B23" w:rsidRDefault="00766EDD" w:rsidP="00A67AF7">
      <w:pPr>
        <w:pStyle w:val="Balk2"/>
      </w:pPr>
      <w:bookmarkStart w:id="91" w:name="_Toc406648443"/>
      <w:r w:rsidRPr="005C3B23">
        <w:lastRenderedPageBreak/>
        <w:t>8.2.6. Investments in Rural Public Infrastructure</w:t>
      </w:r>
      <w:bookmarkEnd w:id="91"/>
    </w:p>
    <w:p w:rsidR="00766EDD" w:rsidRPr="005C3B23" w:rsidRDefault="00766EDD" w:rsidP="00AC65D4">
      <w:pPr>
        <w:pStyle w:val="Balk4"/>
        <w:numPr>
          <w:ilvl w:val="0"/>
          <w:numId w:val="0"/>
        </w:numPr>
        <w:rPr>
          <w:color w:val="4F81BD"/>
        </w:rPr>
      </w:pPr>
      <w:r w:rsidRPr="005C3B23">
        <w:t>8.2.6.1. Title of the Measure</w:t>
      </w:r>
      <w:r w:rsidRPr="005C3B23">
        <w:rPr>
          <w:color w:val="1F497D"/>
        </w:rPr>
        <w:t xml:space="preserve"> </w:t>
      </w:r>
    </w:p>
    <w:p w:rsidR="00766EDD" w:rsidRPr="007E53EB" w:rsidRDefault="00766EDD" w:rsidP="007E53EB">
      <w:pPr>
        <w:rPr>
          <w:i/>
          <w:szCs w:val="24"/>
          <w:lang w:eastAsia="en-GB"/>
        </w:rPr>
      </w:pPr>
      <w:r w:rsidRPr="007E53EB">
        <w:rPr>
          <w:sz w:val="24"/>
          <w:szCs w:val="24"/>
          <w:lang w:eastAsia="en-GB"/>
        </w:rPr>
        <w:t>Investments in Rural Public Infrastructure</w:t>
      </w:r>
      <w:r w:rsidRPr="007E53EB" w:rsidDel="005F741F">
        <w:rPr>
          <w:sz w:val="24"/>
          <w:szCs w:val="24"/>
          <w:lang w:eastAsia="en-GB"/>
        </w:rPr>
        <w:t xml:space="preserve"> </w:t>
      </w:r>
    </w:p>
    <w:p w:rsidR="00766EDD" w:rsidRPr="005C3B23" w:rsidRDefault="00766EDD" w:rsidP="00766EDD">
      <w:pPr>
        <w:pStyle w:val="Balk4"/>
        <w:keepNext w:val="0"/>
        <w:numPr>
          <w:ilvl w:val="0"/>
          <w:numId w:val="0"/>
        </w:numPr>
        <w:spacing w:before="0"/>
        <w:rPr>
          <w:lang w:eastAsia="en-GB"/>
        </w:rPr>
      </w:pPr>
      <w:r w:rsidRPr="005C3B23">
        <w:rPr>
          <w:lang w:eastAsia="en-GB"/>
        </w:rPr>
        <w:t>8.2.6.2. Legal basis</w:t>
      </w:r>
    </w:p>
    <w:p w:rsidR="00766EDD" w:rsidRPr="005C3B23" w:rsidRDefault="00766EDD" w:rsidP="002B055D">
      <w:pPr>
        <w:pStyle w:val="Text2"/>
        <w:numPr>
          <w:ilvl w:val="0"/>
          <w:numId w:val="51"/>
        </w:numPr>
        <w:rPr>
          <w:sz w:val="24"/>
          <w:szCs w:val="24"/>
        </w:rPr>
      </w:pPr>
      <w:r w:rsidRPr="005C3B23">
        <w:rPr>
          <w:sz w:val="24"/>
          <w:szCs w:val="24"/>
        </w:rPr>
        <w:t>Article 2 (a )-(vi)</w:t>
      </w:r>
      <w:r w:rsidRPr="005C3B23">
        <w:t xml:space="preserve"> </w:t>
      </w:r>
      <w:r w:rsidRPr="005C3B23">
        <w:rPr>
          <w:sz w:val="24"/>
          <w:szCs w:val="24"/>
        </w:rPr>
        <w:t xml:space="preserve">Regulation (EU) No 231/2014 of the European Parliament and of the Council </w:t>
      </w:r>
    </w:p>
    <w:p w:rsidR="00E87FC2" w:rsidRPr="005C3B23" w:rsidRDefault="00E87FC2" w:rsidP="002B055D">
      <w:pPr>
        <w:pStyle w:val="Text2"/>
        <w:numPr>
          <w:ilvl w:val="0"/>
          <w:numId w:val="51"/>
        </w:numPr>
        <w:rPr>
          <w:sz w:val="24"/>
          <w:szCs w:val="24"/>
        </w:rPr>
      </w:pPr>
      <w:r w:rsidRPr="005C3B23">
        <w:rPr>
          <w:sz w:val="24"/>
          <w:szCs w:val="24"/>
        </w:rPr>
        <w:t>Article 55 of IPA Commission Implementing Regulation (EU) No: 447/2014</w:t>
      </w:r>
    </w:p>
    <w:p w:rsidR="00E87FC2" w:rsidRPr="005C3B23" w:rsidRDefault="00E87FC2" w:rsidP="002B055D">
      <w:pPr>
        <w:pStyle w:val="Text2"/>
        <w:numPr>
          <w:ilvl w:val="0"/>
          <w:numId w:val="51"/>
        </w:numPr>
        <w:rPr>
          <w:sz w:val="24"/>
          <w:szCs w:val="24"/>
        </w:rPr>
      </w:pPr>
      <w:r w:rsidRPr="005C3B23">
        <w:rPr>
          <w:sz w:val="24"/>
          <w:szCs w:val="24"/>
        </w:rPr>
        <w:t>Relevant provisions of IPARD Sectoral Agreements</w:t>
      </w:r>
    </w:p>
    <w:p w:rsidR="00766EDD" w:rsidRPr="005C3B23" w:rsidRDefault="00766EDD" w:rsidP="00766EDD">
      <w:pPr>
        <w:pStyle w:val="Balk4"/>
        <w:keepNext w:val="0"/>
        <w:numPr>
          <w:ilvl w:val="0"/>
          <w:numId w:val="0"/>
        </w:numPr>
        <w:spacing w:before="0"/>
        <w:rPr>
          <w:lang w:eastAsia="en-GB"/>
        </w:rPr>
      </w:pPr>
      <w:r w:rsidRPr="005C3B23">
        <w:rPr>
          <w:lang w:eastAsia="en-GB"/>
        </w:rPr>
        <w:t xml:space="preserve">8.2.6.3. Rationale </w:t>
      </w:r>
    </w:p>
    <w:p w:rsidR="00766EDD" w:rsidRPr="005C3B23" w:rsidRDefault="00766EDD" w:rsidP="00766EDD">
      <w:pPr>
        <w:tabs>
          <w:tab w:val="left" w:pos="2160"/>
        </w:tabs>
        <w:spacing w:before="120"/>
        <w:rPr>
          <w:rFonts w:eastAsia="Times"/>
          <w:spacing w:val="3"/>
          <w:sz w:val="24"/>
          <w:szCs w:val="24"/>
        </w:rPr>
      </w:pPr>
      <w:r w:rsidRPr="005C3B23">
        <w:rPr>
          <w:sz w:val="24"/>
          <w:szCs w:val="24"/>
        </w:rPr>
        <w:t xml:space="preserve">Turkey’s potential for generating renewable energy is enormous for solar, wind, geo-thermal and hydropower. </w:t>
      </w:r>
      <w:r w:rsidR="00886E2B">
        <w:rPr>
          <w:sz w:val="24"/>
          <w:szCs w:val="24"/>
        </w:rPr>
        <w:t>An i</w:t>
      </w:r>
      <w:r w:rsidRPr="005C3B23">
        <w:rPr>
          <w:rFonts w:eastAsia="Times"/>
          <w:spacing w:val="3"/>
          <w:sz w:val="24"/>
          <w:szCs w:val="24"/>
        </w:rPr>
        <w:t xml:space="preserve">ncrease in </w:t>
      </w:r>
      <w:r w:rsidR="00886E2B">
        <w:rPr>
          <w:rFonts w:eastAsia="Times"/>
          <w:spacing w:val="3"/>
          <w:sz w:val="24"/>
          <w:szCs w:val="24"/>
        </w:rPr>
        <w:t xml:space="preserve">the </w:t>
      </w:r>
      <w:r w:rsidRPr="005C3B23">
        <w:rPr>
          <w:rFonts w:eastAsia="Times"/>
          <w:spacing w:val="3"/>
          <w:sz w:val="24"/>
          <w:szCs w:val="24"/>
        </w:rPr>
        <w:t xml:space="preserve">share of renewable energy production in total electric production is a key target presented in Turkey’s Action Plan of Climate Change which covers the period between 2011 and 2023. </w:t>
      </w:r>
      <w:r w:rsidR="00886E2B">
        <w:rPr>
          <w:rFonts w:eastAsia="Times"/>
          <w:spacing w:val="3"/>
          <w:sz w:val="24"/>
          <w:szCs w:val="24"/>
        </w:rPr>
        <w:t>The g</w:t>
      </w:r>
      <w:r w:rsidRPr="005C3B23">
        <w:rPr>
          <w:rFonts w:eastAsia="Times"/>
          <w:spacing w:val="3"/>
          <w:sz w:val="24"/>
          <w:szCs w:val="24"/>
        </w:rPr>
        <w:t>overnment plans to meet 30% of electricity demand from renewable energy sources by 2023.</w:t>
      </w:r>
    </w:p>
    <w:p w:rsidR="00766EDD" w:rsidRPr="005C3B23" w:rsidRDefault="00A527D1" w:rsidP="00766EDD">
      <w:pPr>
        <w:widowControl w:val="0"/>
        <w:shd w:val="clear" w:color="auto" w:fill="FFFFFF"/>
        <w:autoSpaceDE w:val="0"/>
        <w:autoSpaceDN w:val="0"/>
        <w:adjustRightInd w:val="0"/>
        <w:spacing w:after="0"/>
        <w:contextualSpacing/>
        <w:rPr>
          <w:sz w:val="24"/>
          <w:szCs w:val="24"/>
        </w:rPr>
      </w:pPr>
      <w:r w:rsidRPr="005C3B23">
        <w:rPr>
          <w:sz w:val="24"/>
          <w:szCs w:val="24"/>
        </w:rPr>
        <w:t>It is known that some local administrations have difficulties in paying electricity bills of their water and sewerage treatment plants and sometimes cannot operate them.</w:t>
      </w:r>
      <w:r w:rsidR="00AE2E09">
        <w:rPr>
          <w:sz w:val="24"/>
          <w:szCs w:val="24"/>
        </w:rPr>
        <w:t xml:space="preserve"> </w:t>
      </w:r>
      <w:r w:rsidRPr="005C3B23">
        <w:rPr>
          <w:sz w:val="24"/>
          <w:szCs w:val="24"/>
        </w:rPr>
        <w:t xml:space="preserve">This fact justifies the provision of </w:t>
      </w:r>
      <w:r w:rsidR="00766EDD" w:rsidRPr="005C3B23">
        <w:rPr>
          <w:sz w:val="24"/>
          <w:szCs w:val="24"/>
        </w:rPr>
        <w:t>100% grant for small scale renewable energy to the proposed eligible institutions</w:t>
      </w:r>
      <w:r w:rsidR="00886E2B">
        <w:rPr>
          <w:sz w:val="24"/>
          <w:szCs w:val="24"/>
        </w:rPr>
        <w:t>. This is</w:t>
      </w:r>
      <w:r w:rsidR="00766EDD" w:rsidRPr="005C3B23">
        <w:rPr>
          <w:sz w:val="24"/>
          <w:szCs w:val="24"/>
        </w:rPr>
        <w:t xml:space="preserve"> since these investments are essential to reduce the costs of providing basic services, </w:t>
      </w:r>
      <w:r w:rsidR="00886E2B">
        <w:rPr>
          <w:sz w:val="24"/>
          <w:szCs w:val="24"/>
        </w:rPr>
        <w:t>to</w:t>
      </w:r>
      <w:r w:rsidR="00766EDD" w:rsidRPr="005C3B23">
        <w:rPr>
          <w:sz w:val="24"/>
          <w:szCs w:val="24"/>
        </w:rPr>
        <w:t xml:space="preserve"> achiev</w:t>
      </w:r>
      <w:r w:rsidR="00886E2B">
        <w:rPr>
          <w:sz w:val="24"/>
          <w:szCs w:val="24"/>
        </w:rPr>
        <w:t>e a</w:t>
      </w:r>
      <w:r w:rsidR="00766EDD" w:rsidRPr="005C3B23">
        <w:rPr>
          <w:sz w:val="24"/>
          <w:szCs w:val="24"/>
        </w:rPr>
        <w:t xml:space="preserve"> reduction in greenhouse gas emissions and to meet energy demands. The renewable energy sector is developing fast, and is necessary to be open and flexible in recommending eligible investments and applicants.</w:t>
      </w:r>
      <w:r w:rsidR="00766EDD" w:rsidRPr="005C3B23">
        <w:rPr>
          <w:snapToGrid w:val="0"/>
          <w:sz w:val="24"/>
          <w:szCs w:val="24"/>
        </w:rPr>
        <w:t xml:space="preserve"> At the current rate of investments in renewable energy it will take decades to increase the share of clean energy to significant amounts in total energy production. </w:t>
      </w:r>
      <w:r w:rsidR="00AE2E09">
        <w:rPr>
          <w:snapToGrid w:val="0"/>
          <w:sz w:val="24"/>
          <w:szCs w:val="24"/>
        </w:rPr>
        <w:t>In this framework, supporting these local administrations for their renewable energy installations will be a contribution both to their operations and preservation of nature.</w:t>
      </w:r>
    </w:p>
    <w:p w:rsidR="00766EDD" w:rsidRPr="005C3B23" w:rsidRDefault="00766EDD" w:rsidP="00766EDD">
      <w:pPr>
        <w:tabs>
          <w:tab w:val="left" w:pos="2160"/>
        </w:tabs>
        <w:spacing w:before="120"/>
        <w:rPr>
          <w:sz w:val="24"/>
          <w:szCs w:val="24"/>
        </w:rPr>
      </w:pPr>
    </w:p>
    <w:p w:rsidR="00766EDD" w:rsidRPr="005C3B23" w:rsidRDefault="00766EDD" w:rsidP="00766EDD">
      <w:pPr>
        <w:pStyle w:val="Balk4"/>
        <w:keepNext w:val="0"/>
        <w:numPr>
          <w:ilvl w:val="0"/>
          <w:numId w:val="0"/>
        </w:numPr>
        <w:spacing w:before="0"/>
        <w:rPr>
          <w:lang w:eastAsia="en-GB"/>
        </w:rPr>
      </w:pPr>
      <w:r w:rsidRPr="005C3B23">
        <w:rPr>
          <w:lang w:eastAsia="en-GB"/>
        </w:rPr>
        <w:t>8.2.6.4. General objectives</w:t>
      </w:r>
    </w:p>
    <w:p w:rsidR="001D6032" w:rsidRPr="005C3B23" w:rsidRDefault="001D6032" w:rsidP="001D6032">
      <w:pPr>
        <w:numPr>
          <w:ilvl w:val="0"/>
          <w:numId w:val="77"/>
        </w:numPr>
        <w:shd w:val="clear" w:color="auto" w:fill="FFFFFF"/>
        <w:spacing w:after="0" w:line="384" w:lineRule="atLeast"/>
        <w:jc w:val="left"/>
        <w:rPr>
          <w:color w:val="000000"/>
          <w:sz w:val="24"/>
          <w:szCs w:val="24"/>
          <w:lang w:eastAsia="pl-PL"/>
        </w:rPr>
      </w:pPr>
      <w:r w:rsidRPr="005C3B23">
        <w:rPr>
          <w:color w:val="000000"/>
          <w:sz w:val="24"/>
          <w:szCs w:val="24"/>
          <w:lang w:eastAsia="pl-PL"/>
        </w:rPr>
        <w:t>To harness the environment friendly renewable energy sources and to enhance their contribution to the socio-economic development.</w:t>
      </w:r>
    </w:p>
    <w:p w:rsidR="001D6032" w:rsidRPr="005C3B23" w:rsidRDefault="001D6032" w:rsidP="001D6032">
      <w:pPr>
        <w:numPr>
          <w:ilvl w:val="0"/>
          <w:numId w:val="77"/>
        </w:numPr>
        <w:shd w:val="clear" w:color="auto" w:fill="FFFFFF"/>
        <w:spacing w:after="0" w:line="384" w:lineRule="atLeast"/>
        <w:jc w:val="left"/>
        <w:rPr>
          <w:color w:val="000000"/>
          <w:sz w:val="24"/>
          <w:szCs w:val="24"/>
          <w:lang w:eastAsia="pl-PL"/>
        </w:rPr>
      </w:pPr>
      <w:r w:rsidRPr="005C3B23">
        <w:rPr>
          <w:color w:val="000000"/>
          <w:sz w:val="24"/>
          <w:szCs w:val="24"/>
          <w:lang w:eastAsia="pl-PL"/>
        </w:rPr>
        <w:t>To meet and supplement rural energy needs through sustainable renewable energy projects.</w:t>
      </w:r>
    </w:p>
    <w:p w:rsidR="00766EDD" w:rsidRPr="005C3B23" w:rsidRDefault="00766EDD" w:rsidP="00B21D2A">
      <w:pPr>
        <w:numPr>
          <w:ilvl w:val="0"/>
          <w:numId w:val="77"/>
        </w:numPr>
        <w:spacing w:before="120"/>
        <w:ind w:left="714" w:hanging="357"/>
        <w:rPr>
          <w:snapToGrid w:val="0"/>
          <w:sz w:val="24"/>
          <w:szCs w:val="24"/>
        </w:rPr>
      </w:pPr>
      <w:r w:rsidRPr="005C3B23">
        <w:rPr>
          <w:color w:val="000000"/>
          <w:sz w:val="24"/>
          <w:szCs w:val="24"/>
          <w:lang w:eastAsia="pl-PL"/>
        </w:rPr>
        <w:t>To mitigate migration from rural areas to urban areas</w:t>
      </w:r>
    </w:p>
    <w:p w:rsidR="00766EDD" w:rsidRPr="005C3B23" w:rsidRDefault="00766EDD" w:rsidP="00B21D2A">
      <w:pPr>
        <w:numPr>
          <w:ilvl w:val="0"/>
          <w:numId w:val="77"/>
        </w:numPr>
        <w:spacing w:before="120"/>
        <w:ind w:left="714" w:hanging="357"/>
        <w:rPr>
          <w:snapToGrid w:val="0"/>
          <w:sz w:val="24"/>
          <w:szCs w:val="24"/>
        </w:rPr>
      </w:pPr>
      <w:r w:rsidRPr="005C3B23">
        <w:rPr>
          <w:color w:val="000000"/>
          <w:sz w:val="24"/>
          <w:szCs w:val="24"/>
          <w:lang w:eastAsia="pl-PL"/>
        </w:rPr>
        <w:t>To contribute towards the improvement of living standards for rural population;</w:t>
      </w:r>
    </w:p>
    <w:p w:rsidR="00766EDD" w:rsidRPr="005C3B23" w:rsidRDefault="00766EDD" w:rsidP="007E53EB">
      <w:pPr>
        <w:rPr>
          <w:lang w:eastAsia="en-GB"/>
        </w:rPr>
      </w:pPr>
    </w:p>
    <w:p w:rsidR="00766EDD" w:rsidRPr="005C3B23" w:rsidRDefault="00766EDD" w:rsidP="00AC65D4">
      <w:pPr>
        <w:pStyle w:val="Balk4"/>
        <w:numPr>
          <w:ilvl w:val="0"/>
          <w:numId w:val="0"/>
        </w:numPr>
        <w:rPr>
          <w:lang w:eastAsia="en-GB"/>
        </w:rPr>
      </w:pPr>
      <w:r w:rsidRPr="005C3B23">
        <w:rPr>
          <w:lang w:eastAsia="en-GB"/>
        </w:rPr>
        <w:t>8.2.6.4.1</w:t>
      </w:r>
      <w:r w:rsidR="00AC65D4" w:rsidRPr="005C3B23">
        <w:rPr>
          <w:lang w:eastAsia="en-GB"/>
        </w:rPr>
        <w:t>. Specific</w:t>
      </w:r>
      <w:r w:rsidRPr="005C3B23">
        <w:rPr>
          <w:lang w:eastAsia="en-GB"/>
        </w:rPr>
        <w:t xml:space="preserve"> objectives</w:t>
      </w:r>
    </w:p>
    <w:p w:rsidR="00766EDD" w:rsidRPr="005C3B23" w:rsidRDefault="00766EDD" w:rsidP="00766EDD">
      <w:pPr>
        <w:spacing w:before="120" w:after="240"/>
        <w:rPr>
          <w:snapToGrid w:val="0"/>
          <w:sz w:val="24"/>
          <w:szCs w:val="24"/>
        </w:rPr>
      </w:pPr>
      <w:r w:rsidRPr="005C3B23">
        <w:rPr>
          <w:snapToGrid w:val="0"/>
          <w:sz w:val="24"/>
          <w:szCs w:val="24"/>
        </w:rPr>
        <w:t>The measure targets;</w:t>
      </w:r>
    </w:p>
    <w:p w:rsidR="00766EDD" w:rsidRPr="005C3B23" w:rsidRDefault="00766EDD" w:rsidP="00B21D2A">
      <w:pPr>
        <w:numPr>
          <w:ilvl w:val="0"/>
          <w:numId w:val="77"/>
        </w:numPr>
        <w:spacing w:before="120"/>
        <w:ind w:left="714" w:hanging="357"/>
        <w:rPr>
          <w:snapToGrid w:val="0"/>
          <w:sz w:val="24"/>
          <w:szCs w:val="24"/>
        </w:rPr>
      </w:pPr>
      <w:r w:rsidRPr="005C3B23">
        <w:rPr>
          <w:snapToGrid w:val="0"/>
          <w:sz w:val="24"/>
          <w:szCs w:val="24"/>
        </w:rPr>
        <w:t xml:space="preserve">To cut operational costs regarding energy consumption of basic infrastructure of local administrations </w:t>
      </w:r>
    </w:p>
    <w:p w:rsidR="00766EDD" w:rsidRPr="005C3B23" w:rsidRDefault="00766EDD" w:rsidP="00B21D2A">
      <w:pPr>
        <w:numPr>
          <w:ilvl w:val="0"/>
          <w:numId w:val="77"/>
        </w:numPr>
        <w:spacing w:before="120"/>
        <w:ind w:left="714" w:hanging="357"/>
        <w:rPr>
          <w:color w:val="000000"/>
          <w:sz w:val="24"/>
          <w:szCs w:val="24"/>
          <w:lang w:eastAsia="pl-PL"/>
        </w:rPr>
      </w:pPr>
      <w:r w:rsidRPr="005C3B23">
        <w:rPr>
          <w:color w:val="000000"/>
          <w:sz w:val="24"/>
          <w:szCs w:val="24"/>
          <w:lang w:eastAsia="pl-PL"/>
        </w:rPr>
        <w:lastRenderedPageBreak/>
        <w:t>To increase the share of environmentally friendly energy in total electric production to contribute efforts for prevention of climate change</w:t>
      </w:r>
    </w:p>
    <w:p w:rsidR="00766EDD" w:rsidRPr="005C3B23" w:rsidRDefault="00766EDD" w:rsidP="00B21D2A">
      <w:pPr>
        <w:numPr>
          <w:ilvl w:val="0"/>
          <w:numId w:val="77"/>
        </w:numPr>
        <w:spacing w:before="120"/>
        <w:ind w:left="714" w:hanging="357"/>
        <w:rPr>
          <w:color w:val="000000"/>
          <w:sz w:val="24"/>
          <w:szCs w:val="24"/>
          <w:lang w:eastAsia="pl-PL"/>
        </w:rPr>
      </w:pPr>
      <w:r w:rsidRPr="005C3B23">
        <w:rPr>
          <w:color w:val="000000"/>
          <w:sz w:val="24"/>
          <w:szCs w:val="24"/>
          <w:lang w:eastAsia="pl-PL"/>
        </w:rPr>
        <w:t>To increase public awareness towards renewable energy sources.</w:t>
      </w:r>
    </w:p>
    <w:p w:rsidR="00766EDD" w:rsidRPr="005C3B23" w:rsidRDefault="00766EDD" w:rsidP="00766EDD">
      <w:pPr>
        <w:pStyle w:val="Text4"/>
        <w:rPr>
          <w:lang w:eastAsia="en-GB"/>
        </w:rPr>
      </w:pPr>
    </w:p>
    <w:p w:rsidR="00766EDD" w:rsidRPr="005C3B23" w:rsidRDefault="00766EDD" w:rsidP="00766EDD">
      <w:pPr>
        <w:pStyle w:val="Balk4"/>
        <w:keepNext w:val="0"/>
        <w:numPr>
          <w:ilvl w:val="0"/>
          <w:numId w:val="0"/>
        </w:numPr>
        <w:spacing w:before="0"/>
        <w:rPr>
          <w:lang w:eastAsia="en-GB"/>
        </w:rPr>
      </w:pPr>
      <w:r w:rsidRPr="005C3B23">
        <w:rPr>
          <w:lang w:eastAsia="en-GB"/>
        </w:rPr>
        <w:t>8.2.6.5. Linkage to other IPARD measures in the programme and to national measures</w:t>
      </w:r>
    </w:p>
    <w:p w:rsidR="00766EDD" w:rsidRPr="005C3B23" w:rsidRDefault="00766EDD" w:rsidP="00766EDD">
      <w:pPr>
        <w:spacing w:before="120" w:after="240"/>
        <w:rPr>
          <w:snapToGrid w:val="0"/>
          <w:sz w:val="24"/>
          <w:szCs w:val="24"/>
        </w:rPr>
      </w:pPr>
      <w:r w:rsidRPr="005C3B23">
        <w:rPr>
          <w:snapToGrid w:val="0"/>
          <w:sz w:val="24"/>
          <w:szCs w:val="24"/>
        </w:rPr>
        <w:t xml:space="preserve">This measure does not have direct linkage to other IPARD measures. On the contrary to other IPARD measures, eligible applicants are mostly local administrations. </w:t>
      </w:r>
      <w:r w:rsidR="00886E2B">
        <w:rPr>
          <w:snapToGrid w:val="0"/>
          <w:sz w:val="24"/>
          <w:szCs w:val="24"/>
        </w:rPr>
        <w:t>E</w:t>
      </w:r>
      <w:r w:rsidRPr="005C3B23">
        <w:rPr>
          <w:snapToGrid w:val="0"/>
          <w:sz w:val="24"/>
          <w:szCs w:val="24"/>
        </w:rPr>
        <w:t xml:space="preserve">nergy is a key factor for growing of economy, Availability of energy infrastructure is an important factor for entrepreneurs who are willing to invest in rural areas. </w:t>
      </w:r>
    </w:p>
    <w:p w:rsidR="00766EDD" w:rsidRPr="005C3B23" w:rsidRDefault="00766EDD" w:rsidP="00766EDD">
      <w:pPr>
        <w:widowControl w:val="0"/>
        <w:shd w:val="clear" w:color="auto" w:fill="FFFFFF"/>
        <w:autoSpaceDE w:val="0"/>
        <w:autoSpaceDN w:val="0"/>
        <w:adjustRightInd w:val="0"/>
        <w:spacing w:after="0"/>
        <w:contextualSpacing/>
        <w:rPr>
          <w:sz w:val="24"/>
          <w:szCs w:val="24"/>
        </w:rPr>
      </w:pPr>
      <w:r w:rsidRPr="005C3B23">
        <w:rPr>
          <w:sz w:val="24"/>
          <w:szCs w:val="24"/>
        </w:rPr>
        <w:t>Government introduced tariff incentives and purchasing guarantee for 10 years to increase attractiveness of renewable energy investments both for local administrations and private entrepreneurs. This guarantee covers investments done prior to 2020.</w:t>
      </w:r>
    </w:p>
    <w:p w:rsidR="00766EDD" w:rsidRPr="005C3B23" w:rsidRDefault="00766EDD" w:rsidP="00766EDD">
      <w:pPr>
        <w:widowControl w:val="0"/>
        <w:shd w:val="clear" w:color="auto" w:fill="FFFFFF"/>
        <w:autoSpaceDE w:val="0"/>
        <w:autoSpaceDN w:val="0"/>
        <w:adjustRightInd w:val="0"/>
        <w:spacing w:after="0"/>
        <w:contextualSpacing/>
        <w:rPr>
          <w:snapToGrid w:val="0"/>
          <w:sz w:val="24"/>
          <w:szCs w:val="24"/>
        </w:rPr>
      </w:pPr>
    </w:p>
    <w:p w:rsidR="00766EDD" w:rsidRPr="005C3B23" w:rsidRDefault="00766EDD" w:rsidP="00766EDD">
      <w:pPr>
        <w:pStyle w:val="Text4"/>
        <w:rPr>
          <w:sz w:val="24"/>
          <w:szCs w:val="24"/>
        </w:rPr>
      </w:pPr>
      <w:r w:rsidRPr="005C3B23">
        <w:rPr>
          <w:sz w:val="24"/>
          <w:szCs w:val="24"/>
        </w:rPr>
        <w:t xml:space="preserve">In Turkey, International and national institutions (World Bank, EBRD, Japan Bank for International Cooperation, Development Bank (national) ILBank (national) </w:t>
      </w:r>
      <w:r w:rsidR="00E87FC2" w:rsidRPr="005C3B23">
        <w:rPr>
          <w:sz w:val="24"/>
          <w:szCs w:val="24"/>
        </w:rPr>
        <w:t>f</w:t>
      </w:r>
      <w:r w:rsidRPr="005C3B23">
        <w:rPr>
          <w:sz w:val="24"/>
          <w:szCs w:val="24"/>
        </w:rPr>
        <w:t xml:space="preserve">inance sustainable renewable  energy investments by  providing credits. Those investments cover goods services and works. Borrowers of these credits are mostly private entrepreneurs and sometimes local administrations. There is no serious government financial support in the form of grants for investments in renewable energy production specific to local administrations.  Only Government-supported Regional Development agencies, which are located in 26 regions, provide grant support to renewable energy projects for SMEs and some local public administration. But the amount provided </w:t>
      </w:r>
      <w:r w:rsidR="00E87FC2" w:rsidRPr="005C3B23">
        <w:rPr>
          <w:sz w:val="24"/>
          <w:szCs w:val="24"/>
        </w:rPr>
        <w:t xml:space="preserve">to these projects </w:t>
      </w:r>
      <w:r w:rsidRPr="005C3B23">
        <w:rPr>
          <w:sz w:val="24"/>
          <w:szCs w:val="24"/>
        </w:rPr>
        <w:t xml:space="preserve">remained very limited. </w:t>
      </w:r>
    </w:p>
    <w:p w:rsidR="00766EDD" w:rsidRPr="005C3B23" w:rsidRDefault="00766EDD" w:rsidP="00766EDD">
      <w:pPr>
        <w:pStyle w:val="Text4"/>
        <w:rPr>
          <w:rFonts w:eastAsia="Times"/>
        </w:rPr>
      </w:pPr>
    </w:p>
    <w:p w:rsidR="00766EDD" w:rsidRPr="005C3B23" w:rsidRDefault="00766EDD" w:rsidP="00766EDD">
      <w:pPr>
        <w:pStyle w:val="Balk4"/>
        <w:keepNext w:val="0"/>
        <w:numPr>
          <w:ilvl w:val="0"/>
          <w:numId w:val="0"/>
        </w:numPr>
        <w:spacing w:before="0"/>
        <w:rPr>
          <w:lang w:eastAsia="en-GB"/>
        </w:rPr>
      </w:pPr>
      <w:r w:rsidRPr="005C3B23">
        <w:rPr>
          <w:lang w:eastAsia="en-GB"/>
        </w:rPr>
        <w:t xml:space="preserve">8.2.6.6. Final </w:t>
      </w:r>
      <w:r w:rsidR="001D2ADC" w:rsidRPr="005C3B23">
        <w:rPr>
          <w:lang w:eastAsia="en-GB"/>
        </w:rPr>
        <w:t>Recipients</w:t>
      </w:r>
    </w:p>
    <w:p w:rsidR="001D6032" w:rsidRPr="005C3B23" w:rsidRDefault="001D6032" w:rsidP="007E53EB">
      <w:pPr>
        <w:pStyle w:val="Text4"/>
        <w:rPr>
          <w:szCs w:val="24"/>
        </w:rPr>
      </w:pPr>
      <w:r w:rsidRPr="005C3B23">
        <w:rPr>
          <w:sz w:val="24"/>
          <w:szCs w:val="24"/>
        </w:rPr>
        <w:t>The public authorities listed below are eligible to apply for this measure;</w:t>
      </w:r>
    </w:p>
    <w:p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Village administrations</w:t>
      </w:r>
    </w:p>
    <w:p w:rsidR="00766EDD" w:rsidRPr="007E53EB" w:rsidRDefault="00192A1C" w:rsidP="00B21D2A">
      <w:pPr>
        <w:numPr>
          <w:ilvl w:val="0"/>
          <w:numId w:val="77"/>
        </w:numPr>
        <w:ind w:left="714" w:hanging="357"/>
        <w:rPr>
          <w:color w:val="000000"/>
          <w:sz w:val="24"/>
          <w:lang w:eastAsia="pl-PL"/>
        </w:rPr>
      </w:pPr>
      <w:r w:rsidRPr="005C3B23">
        <w:rPr>
          <w:color w:val="000000"/>
          <w:sz w:val="24"/>
          <w:lang w:eastAsia="pl-PL"/>
        </w:rPr>
        <w:t xml:space="preserve">County </w:t>
      </w:r>
      <w:r w:rsidR="00766EDD" w:rsidRPr="005C3B23">
        <w:rPr>
          <w:color w:val="000000"/>
          <w:sz w:val="24"/>
          <w:lang w:eastAsia="pl-PL"/>
        </w:rPr>
        <w:t xml:space="preserve">municipalities </w:t>
      </w:r>
    </w:p>
    <w:p w:rsidR="001D6032" w:rsidRPr="005C3B23" w:rsidRDefault="001D6032" w:rsidP="001D6032">
      <w:pPr>
        <w:numPr>
          <w:ilvl w:val="0"/>
          <w:numId w:val="77"/>
        </w:numPr>
        <w:ind w:left="714" w:hanging="357"/>
        <w:rPr>
          <w:color w:val="000000"/>
          <w:sz w:val="24"/>
          <w:lang w:eastAsia="pl-PL"/>
        </w:rPr>
      </w:pPr>
      <w:r w:rsidRPr="005C3B23">
        <w:rPr>
          <w:color w:val="000000"/>
          <w:sz w:val="24"/>
          <w:lang w:eastAsia="pl-PL"/>
        </w:rPr>
        <w:t xml:space="preserve">District municipalities </w:t>
      </w:r>
    </w:p>
    <w:p w:rsidR="00766EDD" w:rsidRPr="005C3B23" w:rsidRDefault="00192A1C" w:rsidP="00B21D2A">
      <w:pPr>
        <w:numPr>
          <w:ilvl w:val="0"/>
          <w:numId w:val="77"/>
        </w:numPr>
        <w:ind w:left="714" w:hanging="357"/>
        <w:rPr>
          <w:color w:val="000000"/>
          <w:sz w:val="24"/>
          <w:lang w:eastAsia="pl-PL"/>
        </w:rPr>
      </w:pPr>
      <w:r w:rsidRPr="005C3B23">
        <w:rPr>
          <w:color w:val="000000"/>
          <w:sz w:val="24"/>
          <w:lang w:eastAsia="pl-PL"/>
        </w:rPr>
        <w:t xml:space="preserve">Province </w:t>
      </w:r>
      <w:r w:rsidR="00766EDD" w:rsidRPr="005C3B23">
        <w:rPr>
          <w:color w:val="000000"/>
          <w:sz w:val="24"/>
          <w:lang w:eastAsia="pl-PL"/>
        </w:rPr>
        <w:t xml:space="preserve">municipalities </w:t>
      </w:r>
    </w:p>
    <w:p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Local Government Associations under the Law No. 5355 (Unions of Village Service Delivery, Unions for Solid Waste Management, Unions for Tourism Infrastructure Service etc.).</w:t>
      </w:r>
    </w:p>
    <w:p w:rsidR="00766EDD" w:rsidRPr="005C3B23" w:rsidRDefault="00766EDD" w:rsidP="00B21D2A">
      <w:pPr>
        <w:numPr>
          <w:ilvl w:val="0"/>
          <w:numId w:val="77"/>
        </w:numPr>
        <w:ind w:left="714" w:hanging="357"/>
        <w:rPr>
          <w:color w:val="000000"/>
          <w:sz w:val="24"/>
          <w:lang w:eastAsia="pl-PL"/>
        </w:rPr>
      </w:pPr>
      <w:r w:rsidRPr="005C3B23">
        <w:rPr>
          <w:color w:val="000000"/>
          <w:sz w:val="24"/>
          <w:lang w:eastAsia="pl-PL"/>
        </w:rPr>
        <w:t xml:space="preserve">Special Provincial Administrations </w:t>
      </w:r>
    </w:p>
    <w:p w:rsidR="00766EDD" w:rsidRPr="005C3B23" w:rsidRDefault="00766EDD" w:rsidP="00B21D2A">
      <w:pPr>
        <w:pStyle w:val="ListeParagraf"/>
        <w:widowControl w:val="0"/>
        <w:numPr>
          <w:ilvl w:val="0"/>
          <w:numId w:val="77"/>
        </w:numPr>
        <w:shd w:val="clear" w:color="auto" w:fill="FFFFFF"/>
        <w:autoSpaceDE w:val="0"/>
        <w:autoSpaceDN w:val="0"/>
        <w:adjustRightInd w:val="0"/>
        <w:spacing w:after="0" w:line="281" w:lineRule="exact"/>
        <w:ind w:right="-2"/>
        <w:rPr>
          <w:color w:val="000000"/>
          <w:sz w:val="24"/>
          <w:lang w:eastAsia="pl-PL"/>
        </w:rPr>
      </w:pPr>
      <w:r w:rsidRPr="005C3B23">
        <w:rPr>
          <w:color w:val="000000"/>
          <w:sz w:val="24"/>
          <w:lang w:eastAsia="pl-PL"/>
        </w:rPr>
        <w:t xml:space="preserve">Administrations of Agricultural Based </w:t>
      </w:r>
      <w:r w:rsidR="00886E2B">
        <w:rPr>
          <w:color w:val="000000"/>
          <w:sz w:val="24"/>
          <w:lang w:eastAsia="pl-PL"/>
        </w:rPr>
        <w:t>Specialised</w:t>
      </w:r>
      <w:r w:rsidRPr="005C3B23">
        <w:rPr>
          <w:color w:val="000000"/>
          <w:sz w:val="24"/>
          <w:lang w:eastAsia="pl-PL"/>
        </w:rPr>
        <w:t xml:space="preserve"> </w:t>
      </w:r>
      <w:r w:rsidR="00886E2B">
        <w:rPr>
          <w:color w:val="000000"/>
          <w:sz w:val="24"/>
          <w:lang w:eastAsia="pl-PL"/>
        </w:rPr>
        <w:t>Organised</w:t>
      </w:r>
      <w:r w:rsidRPr="005C3B23">
        <w:rPr>
          <w:color w:val="000000"/>
          <w:sz w:val="24"/>
          <w:lang w:eastAsia="pl-PL"/>
        </w:rPr>
        <w:t xml:space="preserve"> Industrial Zones</w:t>
      </w:r>
      <w:r w:rsidR="00192A1C" w:rsidRPr="005C3B23">
        <w:rPr>
          <w:color w:val="000000"/>
          <w:sz w:val="24"/>
          <w:lang w:eastAsia="pl-PL"/>
        </w:rPr>
        <w:t xml:space="preserve"> </w:t>
      </w:r>
      <w:r w:rsidRPr="005C3B23">
        <w:rPr>
          <w:color w:val="000000"/>
          <w:sz w:val="24"/>
          <w:lang w:eastAsia="pl-PL"/>
        </w:rPr>
        <w:t>(which are established according to article 26/A of law no. 4562)</w:t>
      </w:r>
    </w:p>
    <w:p w:rsidR="00766EDD" w:rsidRPr="005C3B23" w:rsidRDefault="00766EDD" w:rsidP="00766EDD">
      <w:pPr>
        <w:pStyle w:val="ListeParagraf"/>
        <w:widowControl w:val="0"/>
        <w:shd w:val="clear" w:color="auto" w:fill="FFFFFF"/>
        <w:autoSpaceDE w:val="0"/>
        <w:autoSpaceDN w:val="0"/>
        <w:adjustRightInd w:val="0"/>
        <w:spacing w:after="0" w:line="281" w:lineRule="exact"/>
        <w:ind w:right="-2"/>
        <w:rPr>
          <w:rFonts w:ascii="Arial" w:eastAsia="Times" w:hAnsi="Arial" w:cs="Arial"/>
          <w:spacing w:val="3"/>
          <w:sz w:val="24"/>
          <w:szCs w:val="24"/>
        </w:rPr>
      </w:pPr>
    </w:p>
    <w:p w:rsidR="00766EDD" w:rsidRPr="005C3B23" w:rsidRDefault="00766EDD" w:rsidP="00766EDD">
      <w:pPr>
        <w:rPr>
          <w:color w:val="000000"/>
          <w:sz w:val="24"/>
          <w:lang w:eastAsia="pl-PL"/>
        </w:rPr>
      </w:pPr>
    </w:p>
    <w:p w:rsidR="00766EDD" w:rsidRPr="005C3B23" w:rsidRDefault="00766EDD" w:rsidP="00766EDD">
      <w:pPr>
        <w:pStyle w:val="Balk4"/>
        <w:keepNext w:val="0"/>
        <w:numPr>
          <w:ilvl w:val="0"/>
          <w:numId w:val="0"/>
        </w:numPr>
        <w:spacing w:before="0"/>
        <w:rPr>
          <w:lang w:eastAsia="en-GB"/>
        </w:rPr>
      </w:pPr>
      <w:r w:rsidRPr="005C3B23">
        <w:rPr>
          <w:lang w:eastAsia="en-GB"/>
        </w:rPr>
        <w:t>8.2.6.7. Common eligibility criteria</w:t>
      </w:r>
    </w:p>
    <w:p w:rsidR="00766EDD" w:rsidRPr="007E53EB" w:rsidRDefault="00766EDD" w:rsidP="002B055D">
      <w:pPr>
        <w:pStyle w:val="Indent4round"/>
        <w:numPr>
          <w:ilvl w:val="0"/>
          <w:numId w:val="53"/>
        </w:numPr>
        <w:ind w:left="714" w:hanging="357"/>
        <w:rPr>
          <w:sz w:val="24"/>
          <w:szCs w:val="24"/>
          <w:lang w:val="en-GB" w:eastAsia="en-GB"/>
        </w:rPr>
      </w:pPr>
      <w:r w:rsidRPr="005C3B23">
        <w:rPr>
          <w:rFonts w:ascii="Times New Roman" w:hAnsi="Times New Roman" w:cs="Times New Roman"/>
          <w:snapToGrid/>
          <w:sz w:val="24"/>
          <w:szCs w:val="24"/>
          <w:lang w:val="en-GB"/>
        </w:rPr>
        <w:t xml:space="preserve">The maintenance of the project must be provided by the </w:t>
      </w:r>
      <w:r w:rsidR="009A55A1" w:rsidRPr="005C3B23">
        <w:rPr>
          <w:rFonts w:ascii="Times New Roman" w:hAnsi="Times New Roman" w:cs="Times New Roman"/>
          <w:snapToGrid/>
          <w:sz w:val="24"/>
          <w:szCs w:val="24"/>
          <w:lang w:val="en-GB"/>
        </w:rPr>
        <w:t xml:space="preserve">final </w:t>
      </w:r>
      <w:r w:rsidR="00F12AA3" w:rsidRPr="005C3B23">
        <w:rPr>
          <w:rFonts w:ascii="Times New Roman" w:hAnsi="Times New Roman" w:cs="Times New Roman"/>
          <w:snapToGrid/>
          <w:sz w:val="24"/>
          <w:szCs w:val="24"/>
          <w:lang w:val="en-GB"/>
        </w:rPr>
        <w:t>recipient</w:t>
      </w:r>
      <w:r w:rsidRPr="005C3B23">
        <w:rPr>
          <w:rFonts w:ascii="Times New Roman" w:hAnsi="Times New Roman" w:cs="Times New Roman"/>
          <w:snapToGrid/>
          <w:sz w:val="24"/>
          <w:szCs w:val="24"/>
          <w:lang w:val="en-GB"/>
        </w:rPr>
        <w:t xml:space="preserve"> until at least five years after the final payment of the project. However, maintenance costs are not eligible for EU co-financing.</w:t>
      </w:r>
      <w:r w:rsidRPr="007E53EB">
        <w:rPr>
          <w:sz w:val="24"/>
          <w:szCs w:val="24"/>
          <w:lang w:val="en-GB" w:eastAsia="en-GB"/>
        </w:rPr>
        <w:tab/>
      </w:r>
    </w:p>
    <w:p w:rsidR="00766EDD" w:rsidRPr="005C3B23" w:rsidRDefault="00766EDD" w:rsidP="002B055D">
      <w:pPr>
        <w:pStyle w:val="Indent4round"/>
        <w:numPr>
          <w:ilvl w:val="0"/>
          <w:numId w:val="53"/>
        </w:numPr>
        <w:ind w:left="714" w:hanging="357"/>
        <w:rPr>
          <w:rFonts w:ascii="Times New Roman" w:hAnsi="Times New Roman" w:cs="Times New Roman"/>
          <w:snapToGrid/>
          <w:sz w:val="24"/>
          <w:szCs w:val="24"/>
          <w:lang w:val="en-GB"/>
        </w:rPr>
      </w:pPr>
      <w:r w:rsidRPr="005C3B23">
        <w:rPr>
          <w:rFonts w:ascii="Times New Roman" w:hAnsi="Times New Roman" w:cs="Times New Roman"/>
          <w:snapToGrid/>
          <w:sz w:val="24"/>
          <w:szCs w:val="24"/>
          <w:lang w:val="en-GB"/>
        </w:rPr>
        <w:lastRenderedPageBreak/>
        <w:t xml:space="preserve">All projects must be procured in accordance with the rules for external aid of the Commission contained in the Financial Regulation. Public procurement (according to PRAG rules) shall be done by </w:t>
      </w:r>
      <w:r w:rsidR="00F12AA3" w:rsidRPr="005C3B23">
        <w:rPr>
          <w:rFonts w:ascii="Times New Roman" w:hAnsi="Times New Roman" w:cs="Times New Roman"/>
          <w:snapToGrid/>
          <w:sz w:val="24"/>
          <w:szCs w:val="24"/>
          <w:lang w:val="en-GB"/>
        </w:rPr>
        <w:t xml:space="preserve">the </w:t>
      </w:r>
      <w:r w:rsidR="009A55A1" w:rsidRPr="005C3B23">
        <w:rPr>
          <w:rFonts w:ascii="Times New Roman" w:hAnsi="Times New Roman" w:cs="Times New Roman"/>
          <w:snapToGrid/>
          <w:sz w:val="24"/>
          <w:szCs w:val="24"/>
          <w:lang w:val="en-GB"/>
        </w:rPr>
        <w:t xml:space="preserve">final </w:t>
      </w:r>
      <w:r w:rsidR="00F12AA3" w:rsidRPr="005C3B23">
        <w:rPr>
          <w:rFonts w:ascii="Times New Roman" w:hAnsi="Times New Roman" w:cs="Times New Roman"/>
          <w:snapToGrid/>
          <w:sz w:val="24"/>
          <w:szCs w:val="24"/>
          <w:lang w:val="en-GB"/>
        </w:rPr>
        <w:t xml:space="preserve">recipient. </w:t>
      </w:r>
    </w:p>
    <w:p w:rsidR="00766EDD" w:rsidRPr="005C3B23" w:rsidRDefault="00766EDD" w:rsidP="007E53EB">
      <w:pPr>
        <w:pStyle w:val="ListeParagraf"/>
        <w:numPr>
          <w:ilvl w:val="0"/>
          <w:numId w:val="53"/>
        </w:numPr>
        <w:spacing w:before="120" w:after="240"/>
        <w:rPr>
          <w:sz w:val="24"/>
          <w:szCs w:val="24"/>
        </w:rPr>
      </w:pPr>
      <w:r w:rsidRPr="005C3B23">
        <w:rPr>
          <w:sz w:val="24"/>
          <w:szCs w:val="24"/>
        </w:rPr>
        <w:t xml:space="preserve">Each project must comply with the relevant national legal requirements and the relevant Union standards in force before final payment of the investment by the IPARD Agency. </w:t>
      </w:r>
    </w:p>
    <w:p w:rsidR="00766EDD" w:rsidRPr="001F2DA3" w:rsidRDefault="00766EDD" w:rsidP="002B055D">
      <w:pPr>
        <w:pStyle w:val="ListeParagraf"/>
        <w:numPr>
          <w:ilvl w:val="0"/>
          <w:numId w:val="53"/>
        </w:numPr>
        <w:spacing w:before="120" w:after="240"/>
        <w:rPr>
          <w:sz w:val="24"/>
          <w:szCs w:val="24"/>
        </w:rPr>
      </w:pPr>
      <w:r w:rsidRPr="005C3B23">
        <w:rPr>
          <w:sz w:val="24"/>
          <w:szCs w:val="24"/>
        </w:rPr>
        <w:t xml:space="preserve">All the investments that shall be supported under this measure must be implemented in areas defined in </w:t>
      </w:r>
      <w:r w:rsidR="006E7428" w:rsidRPr="005C3B23">
        <w:rPr>
          <w:sz w:val="24"/>
          <w:szCs w:val="24"/>
        </w:rPr>
        <w:t>Section</w:t>
      </w:r>
      <w:r w:rsidRPr="005C3B23">
        <w:rPr>
          <w:sz w:val="24"/>
          <w:szCs w:val="24"/>
        </w:rPr>
        <w:t xml:space="preserve"> </w:t>
      </w:r>
      <w:r w:rsidR="001D6032" w:rsidRPr="005C3B23">
        <w:rPr>
          <w:sz w:val="24"/>
          <w:szCs w:val="24"/>
        </w:rPr>
        <w:t>8.2.6.15.</w:t>
      </w:r>
    </w:p>
    <w:p w:rsidR="00AE2E09" w:rsidRPr="007E53EB" w:rsidRDefault="00AE2E09" w:rsidP="002B055D">
      <w:pPr>
        <w:pStyle w:val="ListeParagraf"/>
        <w:numPr>
          <w:ilvl w:val="0"/>
          <w:numId w:val="53"/>
        </w:numPr>
        <w:spacing w:before="120" w:after="240"/>
        <w:rPr>
          <w:sz w:val="24"/>
          <w:szCs w:val="24"/>
        </w:rPr>
      </w:pPr>
      <w:r w:rsidRPr="007E53EB">
        <w:rPr>
          <w:sz w:val="24"/>
          <w:szCs w:val="24"/>
        </w:rPr>
        <w:t>Where local rural development strategies have been established, the project supported must be in line with those strategies.</w:t>
      </w:r>
    </w:p>
    <w:p w:rsidR="00766EDD" w:rsidRPr="005C3B23" w:rsidRDefault="00766EDD" w:rsidP="00766EDD">
      <w:pPr>
        <w:pStyle w:val="Balk4"/>
        <w:keepNext w:val="0"/>
        <w:numPr>
          <w:ilvl w:val="0"/>
          <w:numId w:val="0"/>
        </w:numPr>
        <w:spacing w:before="0"/>
        <w:rPr>
          <w:i w:val="0"/>
          <w:szCs w:val="24"/>
        </w:rPr>
      </w:pPr>
      <w:r w:rsidRPr="005C3B23">
        <w:rPr>
          <w:lang w:eastAsia="en-GB"/>
        </w:rPr>
        <w:t xml:space="preserve">8.2.6.8. Specific eligibility criteria </w:t>
      </w:r>
    </w:p>
    <w:p w:rsidR="00766EDD" w:rsidRPr="005C3B23" w:rsidRDefault="00766EDD" w:rsidP="007E53EB">
      <w:pPr>
        <w:pStyle w:val="ListeParagraf"/>
        <w:numPr>
          <w:ilvl w:val="0"/>
          <w:numId w:val="159"/>
        </w:numPr>
        <w:rPr>
          <w:sz w:val="24"/>
          <w:szCs w:val="24"/>
        </w:rPr>
      </w:pPr>
      <w:r w:rsidRPr="007E53EB">
        <w:rPr>
          <w:sz w:val="24"/>
          <w:szCs w:val="24"/>
        </w:rPr>
        <w:t xml:space="preserve">Renewable energy investment with a capacity up to 1 MW </w:t>
      </w:r>
      <w:r w:rsidR="00E87FC2" w:rsidRPr="007E53EB">
        <w:rPr>
          <w:sz w:val="24"/>
          <w:szCs w:val="24"/>
        </w:rPr>
        <w:t>(</w:t>
      </w:r>
      <w:r w:rsidR="000B6577" w:rsidRPr="005C3B23">
        <w:rPr>
          <w:sz w:val="24"/>
          <w:szCs w:val="24"/>
        </w:rPr>
        <w:t xml:space="preserve">for </w:t>
      </w:r>
      <w:r w:rsidR="00AE2E09">
        <w:rPr>
          <w:sz w:val="24"/>
          <w:szCs w:val="24"/>
        </w:rPr>
        <w:t>micro-</w:t>
      </w:r>
      <w:r w:rsidR="000B6577" w:rsidRPr="005C3B23">
        <w:rPr>
          <w:sz w:val="24"/>
          <w:szCs w:val="24"/>
        </w:rPr>
        <w:t>cogeneration investments up to 100 kWe</w:t>
      </w:r>
      <w:r w:rsidR="00E87FC2" w:rsidRPr="007E53EB">
        <w:rPr>
          <w:sz w:val="24"/>
          <w:szCs w:val="24"/>
        </w:rPr>
        <w:t xml:space="preserve">) </w:t>
      </w:r>
      <w:r w:rsidRPr="007E53EB">
        <w:rPr>
          <w:sz w:val="24"/>
          <w:szCs w:val="24"/>
        </w:rPr>
        <w:t>shall be supported</w:t>
      </w:r>
    </w:p>
    <w:p w:rsidR="0019421B" w:rsidRPr="005C3B23" w:rsidRDefault="0019421B" w:rsidP="007E53EB">
      <w:pPr>
        <w:pStyle w:val="ListeParagraf"/>
        <w:numPr>
          <w:ilvl w:val="0"/>
          <w:numId w:val="159"/>
        </w:numPr>
        <w:rPr>
          <w:sz w:val="24"/>
          <w:szCs w:val="24"/>
        </w:rPr>
      </w:pPr>
      <w:r w:rsidRPr="005C3B23">
        <w:rPr>
          <w:sz w:val="24"/>
          <w:szCs w:val="24"/>
        </w:rPr>
        <w:t>If the investment aims to produce electricity from renewable energy sources, connection to the national grid is compulsory</w:t>
      </w:r>
      <w:r w:rsidR="000B6577" w:rsidRPr="005C3B23">
        <w:rPr>
          <w:sz w:val="24"/>
          <w:szCs w:val="24"/>
        </w:rPr>
        <w:t xml:space="preserve"> </w:t>
      </w:r>
      <w:r w:rsidRPr="005C3B23">
        <w:rPr>
          <w:sz w:val="24"/>
          <w:szCs w:val="24"/>
        </w:rPr>
        <w:t>and the following  requirements should be met:</w:t>
      </w:r>
    </w:p>
    <w:p w:rsidR="00E95425" w:rsidRPr="005C3B23" w:rsidRDefault="00E95425" w:rsidP="00E95425">
      <w:pPr>
        <w:pStyle w:val="ListeParagraf"/>
        <w:numPr>
          <w:ilvl w:val="1"/>
          <w:numId w:val="159"/>
        </w:numPr>
        <w:autoSpaceDE w:val="0"/>
        <w:autoSpaceDN w:val="0"/>
        <w:adjustRightInd w:val="0"/>
        <w:spacing w:after="0"/>
        <w:jc w:val="left"/>
        <w:rPr>
          <w:sz w:val="24"/>
          <w:szCs w:val="24"/>
        </w:rPr>
      </w:pPr>
      <w:r w:rsidRPr="005C3B23">
        <w:rPr>
          <w:sz w:val="24"/>
          <w:szCs w:val="24"/>
        </w:rPr>
        <w:t xml:space="preserve">The applicant shall submit </w:t>
      </w:r>
      <w:r w:rsidR="00AE2E09">
        <w:rPr>
          <w:sz w:val="24"/>
          <w:szCs w:val="24"/>
        </w:rPr>
        <w:t xml:space="preserve">a document / certificate given by authorised institution (electricity distribution companies, organised industrial zones, Turkish Electricity Transmission Company, etc. ) confirming  availability of connection to grid </w:t>
      </w:r>
      <w:r w:rsidRPr="005C3B23">
        <w:rPr>
          <w:sz w:val="24"/>
          <w:szCs w:val="24"/>
        </w:rPr>
        <w:t xml:space="preserve">with </w:t>
      </w:r>
      <w:r w:rsidR="00AE2E09">
        <w:rPr>
          <w:sz w:val="24"/>
          <w:szCs w:val="24"/>
        </w:rPr>
        <w:t xml:space="preserve">the </w:t>
      </w:r>
      <w:r w:rsidRPr="005C3B23">
        <w:rPr>
          <w:sz w:val="24"/>
          <w:szCs w:val="24"/>
        </w:rPr>
        <w:t>application package.</w:t>
      </w:r>
    </w:p>
    <w:p w:rsidR="00E95425" w:rsidRPr="005C3B23" w:rsidRDefault="00E95425" w:rsidP="00E95425">
      <w:pPr>
        <w:pStyle w:val="ListeParagraf"/>
        <w:numPr>
          <w:ilvl w:val="1"/>
          <w:numId w:val="159"/>
        </w:numPr>
        <w:autoSpaceDE w:val="0"/>
        <w:autoSpaceDN w:val="0"/>
        <w:adjustRightInd w:val="0"/>
        <w:spacing w:after="0"/>
        <w:jc w:val="left"/>
        <w:rPr>
          <w:sz w:val="24"/>
          <w:szCs w:val="24"/>
        </w:rPr>
      </w:pPr>
      <w:r w:rsidRPr="005C3B23">
        <w:rPr>
          <w:sz w:val="24"/>
          <w:szCs w:val="24"/>
        </w:rPr>
        <w:t xml:space="preserve">The applicant shall submit </w:t>
      </w:r>
      <w:r w:rsidR="00DE2CB4">
        <w:rPr>
          <w:sz w:val="24"/>
          <w:szCs w:val="24"/>
        </w:rPr>
        <w:t xml:space="preserve">the </w:t>
      </w:r>
      <w:r w:rsidRPr="005C3B23">
        <w:rPr>
          <w:sz w:val="24"/>
          <w:szCs w:val="24"/>
        </w:rPr>
        <w:t xml:space="preserve">acceptance certificate </w:t>
      </w:r>
      <w:r w:rsidR="00DE2CB4">
        <w:rPr>
          <w:sz w:val="24"/>
          <w:szCs w:val="24"/>
        </w:rPr>
        <w:t xml:space="preserve">given </w:t>
      </w:r>
      <w:r w:rsidRPr="005C3B23">
        <w:rPr>
          <w:sz w:val="24"/>
          <w:szCs w:val="24"/>
        </w:rPr>
        <w:t xml:space="preserve"> by </w:t>
      </w:r>
      <w:r w:rsidR="00DE2CB4">
        <w:rPr>
          <w:sz w:val="24"/>
          <w:szCs w:val="24"/>
        </w:rPr>
        <w:t>relevant</w:t>
      </w:r>
      <w:r w:rsidR="00AE2E09">
        <w:rPr>
          <w:sz w:val="24"/>
          <w:szCs w:val="24"/>
        </w:rPr>
        <w:t xml:space="preserve"> </w:t>
      </w:r>
      <w:r w:rsidR="00DE2CB4">
        <w:rPr>
          <w:sz w:val="24"/>
          <w:szCs w:val="24"/>
        </w:rPr>
        <w:t xml:space="preserve">authorities </w:t>
      </w:r>
      <w:r w:rsidRPr="005C3B23">
        <w:rPr>
          <w:sz w:val="24"/>
          <w:szCs w:val="24"/>
        </w:rPr>
        <w:t xml:space="preserve">with </w:t>
      </w:r>
      <w:r w:rsidR="00DE2CB4">
        <w:rPr>
          <w:sz w:val="24"/>
          <w:szCs w:val="24"/>
        </w:rPr>
        <w:t xml:space="preserve">the </w:t>
      </w:r>
      <w:r w:rsidRPr="005C3B23">
        <w:rPr>
          <w:sz w:val="24"/>
          <w:szCs w:val="24"/>
        </w:rPr>
        <w:t>final payment claim package.</w:t>
      </w:r>
    </w:p>
    <w:p w:rsidR="00766EDD" w:rsidRPr="005C3B23" w:rsidRDefault="00766EDD" w:rsidP="00766EDD">
      <w:pPr>
        <w:rPr>
          <w:sz w:val="24"/>
          <w:szCs w:val="24"/>
        </w:rPr>
      </w:pPr>
    </w:p>
    <w:p w:rsidR="00766EDD" w:rsidRPr="005C3B23" w:rsidRDefault="00766EDD" w:rsidP="00766EDD">
      <w:pPr>
        <w:pStyle w:val="Balk4"/>
        <w:keepNext w:val="0"/>
        <w:numPr>
          <w:ilvl w:val="0"/>
          <w:numId w:val="0"/>
        </w:numPr>
        <w:spacing w:before="0"/>
        <w:rPr>
          <w:lang w:eastAsia="en-GB"/>
        </w:rPr>
      </w:pPr>
      <w:r w:rsidRPr="005C3B23">
        <w:rPr>
          <w:lang w:eastAsia="en-GB"/>
        </w:rPr>
        <w:t>8.2.6.9. Eligible expenditure</w:t>
      </w:r>
    </w:p>
    <w:p w:rsidR="00766EDD" w:rsidRPr="005C3B23" w:rsidRDefault="00766EDD" w:rsidP="00766EDD">
      <w:pPr>
        <w:pStyle w:val="Text4"/>
        <w:rPr>
          <w:lang w:eastAsia="en-GB"/>
        </w:rPr>
      </w:pPr>
      <w:r w:rsidRPr="005C3B23">
        <w:rPr>
          <w:sz w:val="24"/>
          <w:szCs w:val="24"/>
        </w:rPr>
        <w:t>All kinds of renewable energy activities (except hydro) for generation of electricity, heat, light, gas etc.  are eligible including; bio-fuel, biogas, bio-mass, concentrated solar power, geothermal,</w:t>
      </w:r>
      <w:r w:rsidRPr="005C3B23" w:rsidDel="00BB6C8A">
        <w:rPr>
          <w:sz w:val="24"/>
          <w:szCs w:val="24"/>
        </w:rPr>
        <w:t xml:space="preserve"> </w:t>
      </w:r>
      <w:r w:rsidRPr="005C3B23">
        <w:rPr>
          <w:sz w:val="24"/>
          <w:szCs w:val="24"/>
        </w:rPr>
        <w:t>, power solar, thermal solar, photovoltaic, wind pumps, wind turbines and  any combinations of the above.</w:t>
      </w:r>
    </w:p>
    <w:p w:rsidR="00766EDD" w:rsidRPr="005C3B23" w:rsidRDefault="00766EDD" w:rsidP="007E53EB">
      <w:pPr>
        <w:rPr>
          <w:lang w:eastAsia="en-GB"/>
        </w:rPr>
      </w:pPr>
    </w:p>
    <w:p w:rsidR="00766EDD" w:rsidRPr="005C3B23" w:rsidRDefault="00766EDD" w:rsidP="00766EDD">
      <w:pPr>
        <w:pStyle w:val="Balk4"/>
        <w:keepNext w:val="0"/>
        <w:numPr>
          <w:ilvl w:val="0"/>
          <w:numId w:val="0"/>
        </w:numPr>
        <w:spacing w:before="0"/>
        <w:rPr>
          <w:lang w:eastAsia="en-GB"/>
        </w:rPr>
      </w:pPr>
      <w:r w:rsidRPr="005C3B23">
        <w:rPr>
          <w:lang w:eastAsia="en-GB"/>
        </w:rPr>
        <w:t>8.2.6.9.1 Eligible investments shall be limited to</w:t>
      </w:r>
    </w:p>
    <w:p w:rsidR="00E87FC2" w:rsidRDefault="00DE2CB4" w:rsidP="00E87FC2">
      <w:pPr>
        <w:pStyle w:val="ListeParagraf"/>
        <w:numPr>
          <w:ilvl w:val="0"/>
          <w:numId w:val="142"/>
        </w:numPr>
        <w:autoSpaceDE w:val="0"/>
        <w:autoSpaceDN w:val="0"/>
        <w:adjustRightInd w:val="0"/>
        <w:spacing w:after="0"/>
        <w:jc w:val="left"/>
        <w:rPr>
          <w:sz w:val="24"/>
          <w:szCs w:val="24"/>
        </w:rPr>
      </w:pPr>
      <w:r>
        <w:rPr>
          <w:sz w:val="24"/>
          <w:szCs w:val="24"/>
        </w:rPr>
        <w:t>Construction or improvement (but not acquisition) of renewable energy investments</w:t>
      </w:r>
    </w:p>
    <w:p w:rsidR="00DE2CB4" w:rsidRPr="005C3B23" w:rsidRDefault="00DE2CB4" w:rsidP="001F2DA3">
      <w:pPr>
        <w:pStyle w:val="ListeParagraf"/>
        <w:numPr>
          <w:ilvl w:val="0"/>
          <w:numId w:val="142"/>
        </w:numPr>
        <w:autoSpaceDE w:val="0"/>
        <w:autoSpaceDN w:val="0"/>
        <w:adjustRightInd w:val="0"/>
        <w:spacing w:after="0"/>
        <w:jc w:val="left"/>
        <w:rPr>
          <w:sz w:val="24"/>
          <w:szCs w:val="24"/>
        </w:rPr>
      </w:pPr>
      <w:r>
        <w:rPr>
          <w:sz w:val="24"/>
          <w:szCs w:val="24"/>
        </w:rPr>
        <w:t>Purchase of new machinery and equipment</w:t>
      </w:r>
    </w:p>
    <w:p w:rsidR="00E87FC2" w:rsidRPr="005C3B23" w:rsidRDefault="00E87FC2" w:rsidP="00E87FC2">
      <w:pPr>
        <w:pStyle w:val="ListeParagraf"/>
        <w:numPr>
          <w:ilvl w:val="0"/>
          <w:numId w:val="142"/>
        </w:numPr>
        <w:autoSpaceDE w:val="0"/>
        <w:autoSpaceDN w:val="0"/>
        <w:adjustRightInd w:val="0"/>
        <w:spacing w:after="0"/>
        <w:jc w:val="left"/>
        <w:rPr>
          <w:sz w:val="24"/>
          <w:szCs w:val="24"/>
        </w:rPr>
      </w:pPr>
      <w:r w:rsidRPr="005C3B23">
        <w:rPr>
          <w:sz w:val="24"/>
          <w:szCs w:val="24"/>
        </w:rPr>
        <w:t xml:space="preserve">IT hardware </w:t>
      </w:r>
      <w:r w:rsidR="00DE2CB4">
        <w:rPr>
          <w:sz w:val="24"/>
          <w:szCs w:val="24"/>
        </w:rPr>
        <w:t>/</w:t>
      </w:r>
      <w:r w:rsidRPr="005C3B23">
        <w:rPr>
          <w:sz w:val="24"/>
          <w:szCs w:val="24"/>
        </w:rPr>
        <w:t xml:space="preserve"> software</w:t>
      </w:r>
      <w:r w:rsidR="00DE2CB4">
        <w:rPr>
          <w:sz w:val="24"/>
          <w:szCs w:val="24"/>
        </w:rPr>
        <w:t xml:space="preserve">, including data recording and monitoring systems, </w:t>
      </w:r>
      <w:r w:rsidRPr="005C3B23">
        <w:rPr>
          <w:sz w:val="24"/>
          <w:szCs w:val="24"/>
        </w:rPr>
        <w:t xml:space="preserve"> for operating renewable energy installations.</w:t>
      </w:r>
    </w:p>
    <w:p w:rsidR="00E87FC2" w:rsidRPr="005C3B23" w:rsidRDefault="00E87FC2" w:rsidP="00E87FC2">
      <w:pPr>
        <w:pStyle w:val="AralkYok"/>
        <w:numPr>
          <w:ilvl w:val="0"/>
          <w:numId w:val="142"/>
        </w:numPr>
        <w:jc w:val="both"/>
        <w:rPr>
          <w:rFonts w:ascii="Times New Roman" w:hAnsi="Times New Roman"/>
          <w:sz w:val="24"/>
          <w:szCs w:val="24"/>
          <w:lang w:val="en-GB"/>
        </w:rPr>
      </w:pPr>
      <w:r w:rsidRPr="005C3B23">
        <w:rPr>
          <w:rFonts w:ascii="Times New Roman" w:hAnsi="Times New Roman"/>
          <w:sz w:val="24"/>
          <w:szCs w:val="24"/>
          <w:lang w:val="en-GB"/>
        </w:rPr>
        <w:t>General costs linked to expenditures referred in previous points, such as architects’, engineers’ and other consultation fees, feasibility studies, the acquisition of patent rights and licen</w:t>
      </w:r>
      <w:r w:rsidR="008E79A8">
        <w:rPr>
          <w:rFonts w:ascii="Times New Roman" w:hAnsi="Times New Roman"/>
          <w:sz w:val="24"/>
          <w:szCs w:val="24"/>
          <w:lang w:val="en-GB"/>
        </w:rPr>
        <w:t>c</w:t>
      </w:r>
      <w:r w:rsidRPr="005C3B23">
        <w:rPr>
          <w:rFonts w:ascii="Times New Roman" w:hAnsi="Times New Roman"/>
          <w:sz w:val="24"/>
          <w:szCs w:val="24"/>
          <w:lang w:val="en-GB"/>
        </w:rPr>
        <w:t>es up to a ceiling of 12% of the costs referred to under the previous points</w:t>
      </w:r>
      <w:r w:rsidR="004D6FBA" w:rsidRPr="005C3B23">
        <w:rPr>
          <w:rFonts w:ascii="Times New Roman" w:hAnsi="Times New Roman"/>
          <w:sz w:val="24"/>
          <w:szCs w:val="24"/>
          <w:lang w:val="en-GB"/>
        </w:rPr>
        <w:t>.</w:t>
      </w:r>
      <w:r w:rsidRPr="005C3B23">
        <w:rPr>
          <w:rFonts w:ascii="Times New Roman" w:hAnsi="Times New Roman"/>
          <w:sz w:val="24"/>
          <w:szCs w:val="24"/>
          <w:lang w:val="en-GB"/>
        </w:rPr>
        <w:t xml:space="preserve"> </w:t>
      </w:r>
    </w:p>
    <w:p w:rsidR="00E87FC2" w:rsidRPr="005C3B23" w:rsidRDefault="00E87FC2" w:rsidP="00E87FC2">
      <w:pPr>
        <w:pStyle w:val="ListeParagraf"/>
        <w:numPr>
          <w:ilvl w:val="0"/>
          <w:numId w:val="142"/>
        </w:numPr>
        <w:autoSpaceDE w:val="0"/>
        <w:autoSpaceDN w:val="0"/>
        <w:adjustRightInd w:val="0"/>
        <w:spacing w:after="165"/>
        <w:jc w:val="left"/>
        <w:rPr>
          <w:sz w:val="24"/>
          <w:szCs w:val="24"/>
        </w:rPr>
      </w:pPr>
      <w:r w:rsidRPr="005C3B23">
        <w:rPr>
          <w:sz w:val="24"/>
          <w:szCs w:val="24"/>
        </w:rPr>
        <w:t>General costs although eligible retroactively (since they may occur before contract conclusion) can only be considered eligible if the project to which they relate is actually selected and contracted by the IPARD Agency</w:t>
      </w:r>
      <w:r w:rsidR="004D6FBA" w:rsidRPr="005C3B23">
        <w:rPr>
          <w:sz w:val="24"/>
          <w:szCs w:val="24"/>
        </w:rPr>
        <w:t>.</w:t>
      </w:r>
    </w:p>
    <w:p w:rsidR="00766EDD" w:rsidRPr="005C3B23" w:rsidRDefault="00766EDD" w:rsidP="00766EDD">
      <w:pPr>
        <w:pStyle w:val="ListeParagraf"/>
        <w:autoSpaceDE w:val="0"/>
        <w:autoSpaceDN w:val="0"/>
        <w:adjustRightInd w:val="0"/>
        <w:spacing w:after="0"/>
        <w:jc w:val="left"/>
        <w:rPr>
          <w:lang w:eastAsia="en-GB"/>
        </w:rPr>
      </w:pPr>
    </w:p>
    <w:p w:rsidR="00766EDD" w:rsidRPr="005C3B23" w:rsidRDefault="00766EDD" w:rsidP="00766EDD">
      <w:pPr>
        <w:pStyle w:val="Balk4"/>
        <w:keepNext w:val="0"/>
        <w:numPr>
          <w:ilvl w:val="0"/>
          <w:numId w:val="0"/>
        </w:numPr>
        <w:spacing w:before="0"/>
        <w:rPr>
          <w:lang w:eastAsia="en-GB"/>
        </w:rPr>
      </w:pPr>
      <w:r w:rsidRPr="005C3B23">
        <w:rPr>
          <w:lang w:eastAsia="en-GB"/>
        </w:rPr>
        <w:t xml:space="preserve">8.2.6.9.2 Demarcation of Assistance </w:t>
      </w:r>
    </w:p>
    <w:p w:rsidR="00766EDD" w:rsidRPr="005C3B23" w:rsidRDefault="00766EDD" w:rsidP="00766EDD">
      <w:pPr>
        <w:pStyle w:val="Text4"/>
        <w:rPr>
          <w:sz w:val="24"/>
          <w:szCs w:val="24"/>
        </w:rPr>
      </w:pPr>
      <w:r w:rsidRPr="005C3B23">
        <w:rPr>
          <w:sz w:val="24"/>
          <w:szCs w:val="24"/>
        </w:rPr>
        <w:t xml:space="preserve">Turkey has no specific EU-assisted grant support </w:t>
      </w:r>
      <w:r w:rsidR="004D6FBA" w:rsidRPr="005C3B23">
        <w:rPr>
          <w:sz w:val="24"/>
          <w:szCs w:val="24"/>
        </w:rPr>
        <w:t xml:space="preserve">scheme </w:t>
      </w:r>
      <w:r w:rsidRPr="005C3B23">
        <w:rPr>
          <w:sz w:val="24"/>
          <w:szCs w:val="24"/>
        </w:rPr>
        <w:t xml:space="preserve">for </w:t>
      </w:r>
      <w:r w:rsidR="004D6FBA" w:rsidRPr="005C3B23">
        <w:rPr>
          <w:sz w:val="24"/>
          <w:szCs w:val="24"/>
        </w:rPr>
        <w:t xml:space="preserve">installation of </w:t>
      </w:r>
      <w:r w:rsidRPr="005C3B23">
        <w:rPr>
          <w:sz w:val="24"/>
          <w:szCs w:val="24"/>
        </w:rPr>
        <w:t xml:space="preserve">renewable energy investments. </w:t>
      </w:r>
      <w:r w:rsidR="00DE2CB4">
        <w:rPr>
          <w:sz w:val="24"/>
          <w:szCs w:val="24"/>
        </w:rPr>
        <w:t xml:space="preserve">From national budget: Regional Development Agencies have been giving grant </w:t>
      </w:r>
      <w:r w:rsidR="00DE2CB4">
        <w:rPr>
          <w:sz w:val="24"/>
          <w:szCs w:val="24"/>
        </w:rPr>
        <w:lastRenderedPageBreak/>
        <w:t xml:space="preserve">support to non-profit organisations (governorships, district governorships, universities, NGOs, municipalities, etc.) and profit-oriented organisations (real persons, legal entities, etc.)  So far only 14 renewable energy projects have been supported until 2013 thus a significant territorial impact cannot be mentioned. On the other hand, the budget of these supports is considerably limited both as a total and per project. These funds are dispersed without focusing on rural areas. </w:t>
      </w:r>
    </w:p>
    <w:p w:rsidR="00766EDD" w:rsidRPr="005C3B23" w:rsidRDefault="00766EDD" w:rsidP="007E53EB">
      <w:pPr>
        <w:rPr>
          <w:lang w:eastAsia="en-GB"/>
        </w:rPr>
      </w:pPr>
    </w:p>
    <w:tbl>
      <w:tblPr>
        <w:tblpPr w:leftFromText="141" w:rightFromText="141" w:vertAnchor="text" w:horzAnchor="margin" w:tblpY="675"/>
        <w:tblW w:w="8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6663"/>
        <w:gridCol w:w="1450"/>
      </w:tblGrid>
      <w:tr w:rsidR="00766EDD" w:rsidRPr="005C3B23" w:rsidTr="007E53EB">
        <w:trPr>
          <w:trHeight w:val="699"/>
        </w:trPr>
        <w:tc>
          <w:tcPr>
            <w:tcW w:w="850" w:type="dxa"/>
            <w:shd w:val="clear" w:color="auto" w:fill="FFFFFF"/>
          </w:tcPr>
          <w:p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 w:val="24"/>
                <w:szCs w:val="24"/>
              </w:rPr>
            </w:pPr>
            <w:r w:rsidRPr="007E53EB">
              <w:rPr>
                <w:rFonts w:eastAsia="Times"/>
                <w:spacing w:val="3"/>
                <w:sz w:val="24"/>
                <w:szCs w:val="24"/>
              </w:rPr>
              <w:t>No</w:t>
            </w:r>
          </w:p>
        </w:tc>
        <w:tc>
          <w:tcPr>
            <w:tcW w:w="6663" w:type="dxa"/>
            <w:shd w:val="clear" w:color="auto" w:fill="FFFFFF"/>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 w:val="24"/>
                <w:szCs w:val="24"/>
              </w:rPr>
            </w:pPr>
            <w:r w:rsidRPr="007E53EB">
              <w:rPr>
                <w:rFonts w:eastAsia="Times"/>
                <w:b/>
                <w:spacing w:val="3"/>
                <w:sz w:val="24"/>
                <w:szCs w:val="24"/>
              </w:rPr>
              <w:t xml:space="preserve"> Selection Criteria</w:t>
            </w:r>
          </w:p>
        </w:tc>
        <w:tc>
          <w:tcPr>
            <w:tcW w:w="1450" w:type="dxa"/>
            <w:shd w:val="clear" w:color="auto" w:fill="FFFFFF"/>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 w:val="24"/>
                <w:szCs w:val="24"/>
              </w:rPr>
            </w:pPr>
            <w:r w:rsidRPr="007E53EB">
              <w:rPr>
                <w:rFonts w:eastAsia="Times"/>
                <w:b/>
                <w:spacing w:val="3"/>
                <w:sz w:val="24"/>
                <w:szCs w:val="24"/>
              </w:rPr>
              <w:t xml:space="preserve">Scoring Points </w:t>
            </w:r>
          </w:p>
        </w:tc>
      </w:tr>
      <w:tr w:rsidR="00766EDD" w:rsidRPr="005C3B23" w:rsidTr="00F72D34">
        <w:tc>
          <w:tcPr>
            <w:tcW w:w="8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1</w:t>
            </w:r>
          </w:p>
        </w:tc>
        <w:tc>
          <w:tcPr>
            <w:tcW w:w="6663" w:type="dxa"/>
            <w:shd w:val="clear" w:color="auto" w:fill="auto"/>
          </w:tcPr>
          <w:p w:rsidR="00766EDD" w:rsidRPr="007E53EB" w:rsidRDefault="00AD46CC" w:rsidP="00A83444">
            <w:pPr>
              <w:widowControl w:val="0"/>
              <w:shd w:val="clear" w:color="auto" w:fill="FFFFFF"/>
              <w:autoSpaceDE w:val="0"/>
              <w:autoSpaceDN w:val="0"/>
              <w:adjustRightInd w:val="0"/>
              <w:spacing w:after="0"/>
              <w:ind w:right="-2"/>
              <w:jc w:val="left"/>
              <w:rPr>
                <w:rFonts w:eastAsia="Times"/>
                <w:spacing w:val="3"/>
                <w:szCs w:val="24"/>
              </w:rPr>
            </w:pPr>
            <w:r w:rsidRPr="00AD46CC">
              <w:rPr>
                <w:rFonts w:eastAsia="Times"/>
                <w:spacing w:val="3"/>
                <w:szCs w:val="24"/>
              </w:rPr>
              <w:t xml:space="preserve">If the </w:t>
            </w:r>
            <w:r>
              <w:rPr>
                <w:rFonts w:eastAsia="Times"/>
                <w:spacing w:val="3"/>
                <w:szCs w:val="24"/>
              </w:rPr>
              <w:t xml:space="preserve">applicant </w:t>
            </w:r>
            <w:r w:rsidRPr="00AD46CC">
              <w:rPr>
                <w:rFonts w:eastAsia="Times"/>
                <w:spacing w:val="3"/>
                <w:szCs w:val="24"/>
              </w:rPr>
              <w:t xml:space="preserve">is </w:t>
            </w:r>
            <w:r>
              <w:rPr>
                <w:rFonts w:eastAsia="Times"/>
                <w:spacing w:val="3"/>
                <w:szCs w:val="24"/>
              </w:rPr>
              <w:t xml:space="preserve">a </w:t>
            </w:r>
            <w:r w:rsidRPr="00AD46CC">
              <w:rPr>
                <w:rFonts w:eastAsia="Times"/>
                <w:spacing w:val="3"/>
                <w:szCs w:val="24"/>
              </w:rPr>
              <w:t>village administration/county municipality/local government association</w:t>
            </w:r>
          </w:p>
        </w:tc>
        <w:tc>
          <w:tcPr>
            <w:tcW w:w="14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b/>
                <w:spacing w:val="3"/>
                <w:szCs w:val="24"/>
              </w:rPr>
            </w:pPr>
            <w:r w:rsidRPr="007E53EB">
              <w:rPr>
                <w:rFonts w:eastAsia="Times"/>
                <w:spacing w:val="3"/>
                <w:szCs w:val="24"/>
              </w:rPr>
              <w:t>30 points</w:t>
            </w:r>
          </w:p>
        </w:tc>
      </w:tr>
      <w:tr w:rsidR="00766EDD" w:rsidRPr="005C3B23" w:rsidTr="00F72D34">
        <w:tc>
          <w:tcPr>
            <w:tcW w:w="8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2</w:t>
            </w:r>
          </w:p>
        </w:tc>
        <w:tc>
          <w:tcPr>
            <w:tcW w:w="6663" w:type="dxa"/>
            <w:shd w:val="clear" w:color="auto" w:fill="auto"/>
          </w:tcPr>
          <w:p w:rsidR="00766EDD" w:rsidRPr="007E53EB" w:rsidRDefault="00766EDD" w:rsidP="008376B9">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If the renewable energy is used specific needs of basic infrastructure (waste water treatment facility, providing of clean water etc.)</w:t>
            </w:r>
          </w:p>
        </w:tc>
        <w:tc>
          <w:tcPr>
            <w:tcW w:w="14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50 points</w:t>
            </w:r>
          </w:p>
        </w:tc>
      </w:tr>
      <w:tr w:rsidR="00766EDD" w:rsidRPr="005C3B23" w:rsidTr="00F72D34">
        <w:tc>
          <w:tcPr>
            <w:tcW w:w="8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center"/>
              <w:rPr>
                <w:rFonts w:eastAsia="Times"/>
                <w:spacing w:val="3"/>
                <w:szCs w:val="24"/>
              </w:rPr>
            </w:pPr>
            <w:r w:rsidRPr="007E53EB">
              <w:rPr>
                <w:rFonts w:eastAsia="Times"/>
                <w:spacing w:val="3"/>
                <w:szCs w:val="24"/>
              </w:rPr>
              <w:t>3</w:t>
            </w:r>
          </w:p>
        </w:tc>
        <w:tc>
          <w:tcPr>
            <w:tcW w:w="6663"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 xml:space="preserve">If the investment concerns biogas plant </w:t>
            </w:r>
          </w:p>
        </w:tc>
        <w:tc>
          <w:tcPr>
            <w:tcW w:w="1450" w:type="dxa"/>
            <w:shd w:val="clear" w:color="auto" w:fill="auto"/>
          </w:tcPr>
          <w:p w:rsidR="00766EDD" w:rsidRPr="007E53EB" w:rsidRDefault="00766EDD" w:rsidP="00F72D34">
            <w:pPr>
              <w:widowControl w:val="0"/>
              <w:shd w:val="clear" w:color="auto" w:fill="FFFFFF"/>
              <w:autoSpaceDE w:val="0"/>
              <w:autoSpaceDN w:val="0"/>
              <w:adjustRightInd w:val="0"/>
              <w:spacing w:before="120" w:after="0"/>
              <w:ind w:right="-2"/>
              <w:jc w:val="left"/>
              <w:rPr>
                <w:rFonts w:eastAsia="Times"/>
                <w:spacing w:val="3"/>
                <w:szCs w:val="24"/>
              </w:rPr>
            </w:pPr>
            <w:r w:rsidRPr="007E53EB">
              <w:rPr>
                <w:rFonts w:eastAsia="Times"/>
                <w:spacing w:val="3"/>
                <w:szCs w:val="24"/>
              </w:rPr>
              <w:t>20 points</w:t>
            </w:r>
          </w:p>
        </w:tc>
      </w:tr>
    </w:tbl>
    <w:p w:rsidR="00766EDD" w:rsidRPr="005C3B23" w:rsidRDefault="00766EDD" w:rsidP="00766EDD">
      <w:pPr>
        <w:pStyle w:val="Balk4"/>
        <w:numPr>
          <w:ilvl w:val="0"/>
          <w:numId w:val="0"/>
        </w:numPr>
        <w:rPr>
          <w:lang w:eastAsia="en-GB"/>
        </w:rPr>
      </w:pPr>
      <w:r w:rsidRPr="005C3B23">
        <w:rPr>
          <w:lang w:eastAsia="en-GB"/>
        </w:rPr>
        <w:t xml:space="preserve">8.2.6.10. Selection criteria </w:t>
      </w:r>
    </w:p>
    <w:p w:rsidR="00766EDD" w:rsidRPr="005C3B23" w:rsidRDefault="00766EDD" w:rsidP="00766EDD">
      <w:pPr>
        <w:pStyle w:val="Text4"/>
        <w:rPr>
          <w:lang w:eastAsia="en-GB"/>
        </w:rPr>
      </w:pPr>
    </w:p>
    <w:p w:rsidR="00766EDD" w:rsidRPr="00464986" w:rsidRDefault="00766EDD" w:rsidP="00766EDD">
      <w:pPr>
        <w:pStyle w:val="Balk4"/>
        <w:keepNext w:val="0"/>
        <w:numPr>
          <w:ilvl w:val="0"/>
          <w:numId w:val="0"/>
        </w:numPr>
        <w:spacing w:before="0"/>
        <w:rPr>
          <w:lang w:eastAsia="en-GB"/>
        </w:rPr>
      </w:pPr>
      <w:r w:rsidRPr="00464986">
        <w:rPr>
          <w:lang w:eastAsia="en-GB"/>
        </w:rPr>
        <w:t>8.2.6.11. Aid intensity and EU contribution rate</w:t>
      </w:r>
    </w:p>
    <w:p w:rsidR="00766EDD" w:rsidRPr="00464986" w:rsidRDefault="00766EDD" w:rsidP="00766EDD">
      <w:pPr>
        <w:autoSpaceDE w:val="0"/>
        <w:autoSpaceDN w:val="0"/>
        <w:adjustRightInd w:val="0"/>
        <w:spacing w:after="0"/>
        <w:rPr>
          <w:color w:val="000000"/>
          <w:sz w:val="24"/>
          <w:lang w:eastAsia="pl-PL"/>
        </w:rPr>
      </w:pPr>
      <w:r w:rsidRPr="00464986">
        <w:rPr>
          <w:color w:val="000000"/>
          <w:sz w:val="24"/>
          <w:lang w:eastAsia="pl-PL"/>
        </w:rPr>
        <w:t xml:space="preserve">Maximum amount of public aid shall be up to 100% </w:t>
      </w:r>
      <w:r w:rsidR="00227925" w:rsidRPr="00464986">
        <w:rPr>
          <w:color w:val="000000"/>
          <w:sz w:val="24"/>
          <w:lang w:eastAsia="pl-PL"/>
        </w:rPr>
        <w:t xml:space="preserve"> </w:t>
      </w:r>
      <w:r w:rsidRPr="00464986">
        <w:rPr>
          <w:color w:val="000000"/>
          <w:sz w:val="24"/>
          <w:lang w:eastAsia="pl-PL"/>
        </w:rPr>
        <w:t>(</w:t>
      </w:r>
      <w:r w:rsidR="00464986" w:rsidRPr="007E53EB">
        <w:rPr>
          <w:color w:val="000000"/>
          <w:sz w:val="24"/>
          <w:lang w:eastAsia="pl-PL"/>
        </w:rPr>
        <w:t>8</w:t>
      </w:r>
      <w:r w:rsidRPr="00464986">
        <w:rPr>
          <w:color w:val="000000"/>
          <w:sz w:val="24"/>
          <w:lang w:eastAsia="pl-PL"/>
        </w:rPr>
        <w:t xml:space="preserve">5% EU, </w:t>
      </w:r>
      <w:r w:rsidR="004D6FBA" w:rsidRPr="00464986">
        <w:rPr>
          <w:color w:val="000000"/>
          <w:sz w:val="24"/>
          <w:lang w:eastAsia="pl-PL"/>
        </w:rPr>
        <w:t>1</w:t>
      </w:r>
      <w:r w:rsidRPr="00464986">
        <w:rPr>
          <w:color w:val="000000"/>
          <w:sz w:val="24"/>
          <w:lang w:eastAsia="pl-PL"/>
        </w:rPr>
        <w:t>5% national funds) of total</w:t>
      </w:r>
    </w:p>
    <w:p w:rsidR="00766EDD" w:rsidRPr="005C3B23" w:rsidRDefault="00766EDD" w:rsidP="00766EDD">
      <w:pPr>
        <w:autoSpaceDE w:val="0"/>
        <w:autoSpaceDN w:val="0"/>
        <w:adjustRightInd w:val="0"/>
        <w:spacing w:after="0"/>
        <w:rPr>
          <w:color w:val="000000"/>
          <w:sz w:val="24"/>
          <w:lang w:eastAsia="pl-PL"/>
        </w:rPr>
      </w:pPr>
      <w:r w:rsidRPr="00464986">
        <w:rPr>
          <w:color w:val="000000"/>
          <w:sz w:val="24"/>
          <w:lang w:eastAsia="pl-PL"/>
        </w:rPr>
        <w:t>eligible expenditure per investments not of a nature to generate substantial net revenue; for other investments in rural infrastructure it shall be up to 50%.</w:t>
      </w:r>
    </w:p>
    <w:p w:rsidR="00766EDD" w:rsidRPr="005C3B23" w:rsidRDefault="00766EDD" w:rsidP="00766EDD">
      <w:pPr>
        <w:spacing w:before="120" w:after="240"/>
        <w:rPr>
          <w:color w:val="000000"/>
          <w:sz w:val="24"/>
          <w:lang w:eastAsia="pl-PL"/>
        </w:rPr>
      </w:pPr>
      <w:r w:rsidRPr="005C3B23">
        <w:rPr>
          <w:color w:val="000000"/>
          <w:sz w:val="24"/>
          <w:lang w:eastAsia="pl-PL"/>
        </w:rPr>
        <w:t>Maximum eligible expenditure amount per investment is limited to 1,2 million €</w:t>
      </w:r>
    </w:p>
    <w:p w:rsidR="00AC65D4" w:rsidRPr="005C3B23" w:rsidRDefault="00AC65D4" w:rsidP="007E53EB">
      <w:pPr>
        <w:rPr>
          <w:lang w:eastAsia="en-GB"/>
        </w:rPr>
      </w:pPr>
    </w:p>
    <w:p w:rsidR="00766EDD" w:rsidRPr="005C3B23" w:rsidRDefault="00766EDD" w:rsidP="00766EDD">
      <w:pPr>
        <w:pStyle w:val="Balk4"/>
        <w:keepNext w:val="0"/>
        <w:numPr>
          <w:ilvl w:val="0"/>
          <w:numId w:val="0"/>
        </w:numPr>
        <w:spacing w:before="0"/>
        <w:rPr>
          <w:lang w:eastAsia="en-GB"/>
        </w:rPr>
      </w:pPr>
      <w:r w:rsidRPr="005C3B23">
        <w:rPr>
          <w:lang w:eastAsia="en-GB"/>
        </w:rPr>
        <w:t>8.2.6.12. Indicative Budget</w:t>
      </w:r>
    </w:p>
    <w:tbl>
      <w:tblPr>
        <w:tblpPr w:leftFromText="141" w:rightFromText="141" w:vertAnchor="text" w:horzAnchor="margin" w:tblpY="267"/>
        <w:tblW w:w="7528" w:type="dxa"/>
        <w:tblLayout w:type="fixed"/>
        <w:tblCellMar>
          <w:left w:w="70" w:type="dxa"/>
          <w:right w:w="70" w:type="dxa"/>
        </w:tblCellMar>
        <w:tblLook w:val="04A0" w:firstRow="1" w:lastRow="0" w:firstColumn="1" w:lastColumn="0" w:noHBand="0" w:noVBand="1"/>
      </w:tblPr>
      <w:tblGrid>
        <w:gridCol w:w="724"/>
        <w:gridCol w:w="1276"/>
        <w:gridCol w:w="1417"/>
        <w:gridCol w:w="709"/>
        <w:gridCol w:w="1276"/>
        <w:gridCol w:w="425"/>
        <w:gridCol w:w="1134"/>
        <w:gridCol w:w="567"/>
      </w:tblGrid>
      <w:tr w:rsidR="00766EDD" w:rsidRPr="005C3B23" w:rsidTr="00F72D34">
        <w:trPr>
          <w:trHeight w:val="315"/>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6EDD" w:rsidRPr="007E53EB" w:rsidRDefault="00766EDD" w:rsidP="00F72D34">
            <w:pPr>
              <w:spacing w:after="0"/>
              <w:jc w:val="left"/>
              <w:rPr>
                <w:b/>
                <w:color w:val="000000"/>
                <w:sz w:val="20"/>
                <w:lang w:eastAsia="tr-TR"/>
              </w:rPr>
            </w:pPr>
            <w:r w:rsidRPr="005C3B23">
              <w:rPr>
                <w:b/>
                <w:color w:val="000000"/>
                <w:sz w:val="20"/>
                <w:lang w:eastAsia="tr-TR"/>
              </w:rPr>
              <w:t>Years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66EDD" w:rsidRPr="007E53EB" w:rsidRDefault="00766EDD" w:rsidP="00F72D34">
            <w:pPr>
              <w:spacing w:after="0"/>
              <w:jc w:val="center"/>
              <w:rPr>
                <w:b/>
                <w:color w:val="000000"/>
                <w:sz w:val="20"/>
                <w:lang w:eastAsia="tr-TR"/>
              </w:rPr>
            </w:pPr>
            <w:r w:rsidRPr="005C3B23">
              <w:rPr>
                <w:b/>
                <w:color w:val="000000"/>
                <w:sz w:val="20"/>
                <w:lang w:eastAsia="tr-TR"/>
              </w:rPr>
              <w:t>Total Eligible Investment</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66EDD" w:rsidRPr="007E53EB" w:rsidRDefault="00766EDD" w:rsidP="00F72D34">
            <w:pPr>
              <w:spacing w:after="0"/>
              <w:jc w:val="center"/>
              <w:rPr>
                <w:b/>
                <w:color w:val="000000"/>
                <w:sz w:val="20"/>
                <w:lang w:eastAsia="tr-TR"/>
              </w:rPr>
            </w:pPr>
            <w:r w:rsidRPr="005C3B23">
              <w:rPr>
                <w:b/>
                <w:color w:val="000000"/>
                <w:sz w:val="20"/>
                <w:lang w:eastAsia="tr-TR"/>
              </w:rPr>
              <w:t>Total</w:t>
            </w:r>
          </w:p>
        </w:tc>
        <w:tc>
          <w:tcPr>
            <w:tcW w:w="3402" w:type="dxa"/>
            <w:gridSpan w:val="4"/>
            <w:tcBorders>
              <w:top w:val="single" w:sz="8" w:space="0" w:color="auto"/>
              <w:left w:val="nil"/>
              <w:bottom w:val="single" w:sz="8" w:space="0" w:color="auto"/>
              <w:right w:val="single" w:sz="8" w:space="0" w:color="000000"/>
            </w:tcBorders>
            <w:shd w:val="clear" w:color="auto" w:fill="auto"/>
            <w:vAlign w:val="center"/>
            <w:hideMark/>
          </w:tcPr>
          <w:p w:rsidR="00766EDD" w:rsidRPr="007E53EB" w:rsidRDefault="00766EDD" w:rsidP="00F72D34">
            <w:pPr>
              <w:spacing w:after="0"/>
              <w:jc w:val="center"/>
              <w:rPr>
                <w:b/>
                <w:color w:val="000000"/>
                <w:sz w:val="20"/>
                <w:lang w:eastAsia="tr-TR"/>
              </w:rPr>
            </w:pPr>
            <w:r w:rsidRPr="005C3B23">
              <w:rPr>
                <w:b/>
                <w:color w:val="000000"/>
                <w:sz w:val="20"/>
                <w:lang w:eastAsia="tr-TR"/>
              </w:rPr>
              <w:t>Public Expenditures</w:t>
            </w:r>
          </w:p>
        </w:tc>
      </w:tr>
      <w:tr w:rsidR="00766EDD" w:rsidRPr="005C3B23" w:rsidTr="00F72D34">
        <w:trPr>
          <w:trHeight w:val="315"/>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766EDD" w:rsidRPr="007E53EB" w:rsidRDefault="00766EDD" w:rsidP="00F72D34">
            <w:pPr>
              <w:spacing w:after="0"/>
              <w:jc w:val="left"/>
              <w:rPr>
                <w:b/>
                <w:color w:val="000000"/>
                <w:sz w:val="20"/>
                <w:lang w:eastAsia="tr-TR"/>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766EDD" w:rsidRPr="007E53EB" w:rsidRDefault="00766EDD" w:rsidP="00F72D34">
            <w:pPr>
              <w:spacing w:after="0"/>
              <w:jc w:val="left"/>
              <w:rPr>
                <w:b/>
                <w:color w:val="000000"/>
                <w:sz w:val="20"/>
                <w:lang w:eastAsia="tr-TR"/>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rsidR="00766EDD" w:rsidRPr="007E53EB" w:rsidRDefault="00766EDD" w:rsidP="00F72D34">
            <w:pPr>
              <w:spacing w:after="0"/>
              <w:jc w:val="left"/>
              <w:rPr>
                <w:b/>
                <w:color w:val="000000"/>
                <w:sz w:val="20"/>
                <w:lang w:eastAsia="tr-TR"/>
              </w:rPr>
            </w:pP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766EDD" w:rsidRPr="007E53EB" w:rsidRDefault="00766EDD" w:rsidP="00F72D34">
            <w:pPr>
              <w:spacing w:after="0"/>
              <w:jc w:val="center"/>
              <w:rPr>
                <w:b/>
                <w:color w:val="000000"/>
                <w:sz w:val="20"/>
                <w:lang w:eastAsia="tr-TR"/>
              </w:rPr>
            </w:pPr>
            <w:r w:rsidRPr="005C3B23">
              <w:rPr>
                <w:b/>
                <w:color w:val="000000"/>
                <w:sz w:val="20"/>
                <w:lang w:eastAsia="tr-TR"/>
              </w:rPr>
              <w:t>EU Contribution</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rsidR="00766EDD" w:rsidRPr="007E53EB" w:rsidRDefault="00766EDD" w:rsidP="00F72D34">
            <w:pPr>
              <w:spacing w:after="0"/>
              <w:jc w:val="center"/>
              <w:rPr>
                <w:b/>
                <w:color w:val="000000"/>
                <w:sz w:val="20"/>
                <w:lang w:eastAsia="tr-TR"/>
              </w:rPr>
            </w:pPr>
            <w:r w:rsidRPr="005C3B23">
              <w:rPr>
                <w:b/>
                <w:color w:val="000000"/>
                <w:sz w:val="20"/>
                <w:lang w:eastAsia="tr-TR"/>
              </w:rPr>
              <w:t>National Budget</w:t>
            </w:r>
          </w:p>
        </w:tc>
      </w:tr>
      <w:tr w:rsidR="00766EDD" w:rsidRPr="005C3B23" w:rsidTr="00F72D34">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766EDD" w:rsidRPr="007E53EB" w:rsidRDefault="00766EDD" w:rsidP="00F72D34">
            <w:pPr>
              <w:spacing w:after="0"/>
              <w:jc w:val="left"/>
              <w:rPr>
                <w:color w:val="000000"/>
                <w:sz w:val="20"/>
                <w:lang w:eastAsia="tr-TR"/>
              </w:rPr>
            </w:pPr>
            <w:r w:rsidRPr="005C3B23">
              <w:rPr>
                <w:color w:val="000000"/>
                <w:sz w:val="20"/>
                <w:lang w:eastAsia="tr-TR"/>
              </w:rPr>
              <w:t> </w:t>
            </w:r>
          </w:p>
        </w:tc>
        <w:tc>
          <w:tcPr>
            <w:tcW w:w="1276"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1417"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709"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left"/>
              <w:rPr>
                <w:color w:val="000000"/>
                <w:sz w:val="20"/>
                <w:lang w:eastAsia="tr-TR"/>
              </w:rPr>
            </w:pPr>
            <w:r w:rsidRPr="005C3B23">
              <w:rPr>
                <w:color w:val="000000"/>
                <w:sz w:val="20"/>
                <w:lang w:eastAsia="tr-TR"/>
              </w:rPr>
              <w:t>%</w:t>
            </w:r>
          </w:p>
        </w:tc>
        <w:tc>
          <w:tcPr>
            <w:tcW w:w="1276"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center"/>
              <w:rPr>
                <w:color w:val="000000"/>
                <w:sz w:val="20"/>
                <w:lang w:eastAsia="tr-TR"/>
              </w:rPr>
            </w:pPr>
            <w:r w:rsidRPr="005C3B23">
              <w:rPr>
                <w:color w:val="000000"/>
                <w:sz w:val="20"/>
                <w:lang w:eastAsia="tr-TR"/>
              </w:rPr>
              <w:t>Euro</w:t>
            </w:r>
          </w:p>
        </w:tc>
        <w:tc>
          <w:tcPr>
            <w:tcW w:w="425"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left"/>
              <w:rPr>
                <w:color w:val="000000"/>
                <w:sz w:val="20"/>
                <w:lang w:eastAsia="tr-TR"/>
              </w:rPr>
            </w:pPr>
            <w:r w:rsidRPr="005C3B23">
              <w:rPr>
                <w:color w:val="000000"/>
                <w:sz w:val="20"/>
                <w:lang w:eastAsia="tr-TR"/>
              </w:rPr>
              <w:t>%</w:t>
            </w:r>
          </w:p>
        </w:tc>
        <w:tc>
          <w:tcPr>
            <w:tcW w:w="1134"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left"/>
              <w:rPr>
                <w:color w:val="000000"/>
                <w:sz w:val="20"/>
                <w:lang w:eastAsia="tr-TR"/>
              </w:rPr>
            </w:pPr>
            <w:r w:rsidRPr="005C3B23">
              <w:rPr>
                <w:color w:val="000000"/>
                <w:sz w:val="20"/>
                <w:lang w:eastAsia="tr-TR"/>
              </w:rPr>
              <w:t>Euro</w:t>
            </w:r>
          </w:p>
        </w:tc>
        <w:tc>
          <w:tcPr>
            <w:tcW w:w="567"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left"/>
              <w:rPr>
                <w:color w:val="000000"/>
                <w:sz w:val="20"/>
                <w:lang w:eastAsia="tr-TR"/>
              </w:rPr>
            </w:pPr>
            <w:r w:rsidRPr="005C3B23">
              <w:rPr>
                <w:color w:val="000000"/>
                <w:sz w:val="20"/>
                <w:lang w:eastAsia="tr-TR"/>
              </w:rPr>
              <w:t>%</w:t>
            </w:r>
          </w:p>
        </w:tc>
      </w:tr>
      <w:tr w:rsidR="00766EDD" w:rsidRPr="005C3B23" w:rsidTr="00F72D34">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 w:val="20"/>
                <w:lang w:eastAsia="tr-TR"/>
              </w:rPr>
            </w:pPr>
            <w:r w:rsidRPr="005C3B23">
              <w:rPr>
                <w:color w:val="000000"/>
                <w:sz w:val="20"/>
                <w:lang w:eastAsia="tr-TR"/>
              </w:rPr>
              <w:t>2014</w:t>
            </w:r>
          </w:p>
        </w:tc>
        <w:tc>
          <w:tcPr>
            <w:tcW w:w="1276"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Cs w:val="22"/>
                <w:lang w:eastAsia="tr-TR"/>
              </w:rPr>
            </w:pPr>
            <w:r w:rsidRPr="005C3B23">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Cs w:val="22"/>
                <w:lang w:eastAsia="tr-TR"/>
              </w:rPr>
            </w:pPr>
            <w:r w:rsidRPr="005C3B23">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Cs w:val="22"/>
                <w:lang w:eastAsia="tr-TR"/>
              </w:rPr>
            </w:pPr>
            <w:r w:rsidRPr="005C3B23">
              <w:rPr>
                <w:color w:val="000000"/>
                <w:szCs w:val="22"/>
              </w:rPr>
              <w:t>6,900,000</w:t>
            </w:r>
          </w:p>
        </w:tc>
        <w:tc>
          <w:tcPr>
            <w:tcW w:w="425" w:type="dxa"/>
            <w:tcBorders>
              <w:top w:val="nil"/>
              <w:left w:val="nil"/>
              <w:bottom w:val="single" w:sz="8" w:space="0" w:color="auto"/>
              <w:right w:val="single" w:sz="8" w:space="0" w:color="auto"/>
            </w:tcBorders>
            <w:shd w:val="clear" w:color="auto" w:fill="auto"/>
            <w:vAlign w:val="center"/>
            <w:hideMark/>
          </w:tcPr>
          <w:p w:rsidR="00766EDD"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766EDD" w:rsidRPr="007E53EB" w:rsidRDefault="00766EDD" w:rsidP="00F72D34">
            <w:pPr>
              <w:spacing w:after="0"/>
              <w:jc w:val="right"/>
              <w:rPr>
                <w:color w:val="000000"/>
                <w:szCs w:val="22"/>
                <w:lang w:eastAsia="tr-TR"/>
              </w:rPr>
            </w:pPr>
            <w:r w:rsidRPr="005C3B23">
              <w:rPr>
                <w:color w:val="000000"/>
                <w:szCs w:val="22"/>
              </w:rPr>
              <w:t>1,217,647</w:t>
            </w:r>
          </w:p>
        </w:tc>
        <w:tc>
          <w:tcPr>
            <w:tcW w:w="567" w:type="dxa"/>
            <w:tcBorders>
              <w:top w:val="nil"/>
              <w:left w:val="nil"/>
              <w:bottom w:val="single" w:sz="8" w:space="0" w:color="auto"/>
              <w:right w:val="single" w:sz="8" w:space="0" w:color="auto"/>
            </w:tcBorders>
            <w:shd w:val="clear" w:color="auto" w:fill="auto"/>
            <w:vAlign w:val="center"/>
            <w:hideMark/>
          </w:tcPr>
          <w:p w:rsidR="00766EDD"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2015</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6,900,000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1,217,647</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2016</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8,117,647</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8,117,647</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6,900,000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1,217,647</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2017</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17,411,765</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17,411,765</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14,800,000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2,611,765</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2018</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17,411,765</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17,411,765</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14,800,000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2,611,765</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2019</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17,529,412</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17,529,412</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14,900,000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2,629,412</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2020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17,529,412</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17,529,412</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14,900,000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2,629,412</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r w:rsidR="008376B9" w:rsidRPr="005C3B23" w:rsidTr="007E53EB">
        <w:trPr>
          <w:trHeight w:val="315"/>
        </w:trPr>
        <w:tc>
          <w:tcPr>
            <w:tcW w:w="724" w:type="dxa"/>
            <w:tcBorders>
              <w:top w:val="nil"/>
              <w:left w:val="single" w:sz="8" w:space="0" w:color="auto"/>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lang w:eastAsia="tr-TR"/>
              </w:rPr>
              <w:t>Total</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94,235,294</w:t>
            </w:r>
          </w:p>
        </w:tc>
        <w:tc>
          <w:tcPr>
            <w:tcW w:w="1417"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94,235,294</w:t>
            </w:r>
          </w:p>
        </w:tc>
        <w:tc>
          <w:tcPr>
            <w:tcW w:w="709"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 w:val="20"/>
                <w:lang w:eastAsia="tr-TR"/>
              </w:rPr>
            </w:pPr>
            <w:r w:rsidRPr="005C3B23">
              <w:rPr>
                <w:color w:val="000000"/>
                <w:sz w:val="20"/>
              </w:rPr>
              <w:t>100</w:t>
            </w:r>
          </w:p>
        </w:tc>
        <w:tc>
          <w:tcPr>
            <w:tcW w:w="1276"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80,100,000</w:t>
            </w:r>
          </w:p>
        </w:tc>
        <w:tc>
          <w:tcPr>
            <w:tcW w:w="425"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85</w:t>
            </w:r>
          </w:p>
        </w:tc>
        <w:tc>
          <w:tcPr>
            <w:tcW w:w="1134" w:type="dxa"/>
            <w:tcBorders>
              <w:top w:val="nil"/>
              <w:left w:val="nil"/>
              <w:bottom w:val="single" w:sz="8" w:space="0" w:color="auto"/>
              <w:right w:val="single" w:sz="8" w:space="0" w:color="auto"/>
            </w:tcBorders>
            <w:shd w:val="clear" w:color="auto" w:fill="auto"/>
            <w:vAlign w:val="center"/>
            <w:hideMark/>
          </w:tcPr>
          <w:p w:rsidR="008376B9" w:rsidRPr="007E53EB" w:rsidRDefault="008376B9" w:rsidP="00F72D34">
            <w:pPr>
              <w:spacing w:after="0"/>
              <w:jc w:val="right"/>
              <w:rPr>
                <w:color w:val="000000"/>
                <w:szCs w:val="22"/>
                <w:lang w:eastAsia="tr-TR"/>
              </w:rPr>
            </w:pPr>
            <w:r w:rsidRPr="005C3B23">
              <w:rPr>
                <w:color w:val="000000"/>
                <w:szCs w:val="22"/>
              </w:rPr>
              <w:t>14,135,294</w:t>
            </w:r>
          </w:p>
        </w:tc>
        <w:tc>
          <w:tcPr>
            <w:tcW w:w="567" w:type="dxa"/>
            <w:tcBorders>
              <w:top w:val="nil"/>
              <w:left w:val="nil"/>
              <w:bottom w:val="single" w:sz="8" w:space="0" w:color="auto"/>
              <w:right w:val="single" w:sz="8" w:space="0" w:color="auto"/>
            </w:tcBorders>
            <w:shd w:val="clear" w:color="auto" w:fill="auto"/>
            <w:hideMark/>
          </w:tcPr>
          <w:p w:rsidR="008376B9" w:rsidRPr="007E53EB" w:rsidRDefault="008376B9" w:rsidP="00F72D34">
            <w:pPr>
              <w:spacing w:after="0"/>
              <w:jc w:val="right"/>
              <w:rPr>
                <w:color w:val="000000"/>
                <w:szCs w:val="22"/>
                <w:lang w:eastAsia="tr-TR"/>
              </w:rPr>
            </w:pPr>
            <w:r w:rsidRPr="005C3B23">
              <w:rPr>
                <w:color w:val="000000"/>
                <w:szCs w:val="22"/>
              </w:rPr>
              <w:t>15</w:t>
            </w:r>
          </w:p>
        </w:tc>
      </w:tr>
    </w:tbl>
    <w:p w:rsidR="00766EDD" w:rsidRPr="005C3B23" w:rsidRDefault="00766EDD" w:rsidP="007E53EB">
      <w:pPr>
        <w:rPr>
          <w:lang w:eastAsia="en-GB"/>
        </w:rPr>
      </w:pPr>
    </w:p>
    <w:p w:rsidR="00766EDD" w:rsidRPr="005C3B23" w:rsidRDefault="00766EDD" w:rsidP="007E53EB"/>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766EDD" w:rsidRPr="005C3B23" w:rsidRDefault="00766EDD" w:rsidP="00766EDD">
      <w:pPr>
        <w:pStyle w:val="Text4"/>
      </w:pPr>
    </w:p>
    <w:p w:rsidR="005B55C1" w:rsidRDefault="005B55C1">
      <w:pPr>
        <w:spacing w:after="200" w:line="276" w:lineRule="auto"/>
        <w:jc w:val="left"/>
        <w:rPr>
          <w:i/>
          <w:sz w:val="24"/>
          <w:lang w:eastAsia="en-GB"/>
        </w:rPr>
      </w:pPr>
      <w:r>
        <w:rPr>
          <w:lang w:eastAsia="en-GB"/>
        </w:rPr>
        <w:br w:type="page"/>
      </w:r>
    </w:p>
    <w:p w:rsidR="00766EDD" w:rsidRPr="005C3B23" w:rsidRDefault="00766EDD" w:rsidP="007E53EB">
      <w:pPr>
        <w:pStyle w:val="Balk4"/>
        <w:numPr>
          <w:ilvl w:val="0"/>
          <w:numId w:val="0"/>
        </w:numPr>
        <w:spacing w:before="0"/>
        <w:rPr>
          <w:lang w:eastAsia="en-GB"/>
        </w:rPr>
      </w:pPr>
      <w:r w:rsidRPr="005C3B23">
        <w:rPr>
          <w:lang w:eastAsia="en-GB"/>
        </w:rPr>
        <w:lastRenderedPageBreak/>
        <w:t>8.2.6.13. Indicators and targets</w:t>
      </w:r>
    </w:p>
    <w:p w:rsidR="00766EDD" w:rsidRPr="005C3B23" w:rsidRDefault="00766EDD" w:rsidP="00766EDD">
      <w:pPr>
        <w:pStyle w:val="Text4"/>
        <w:rPr>
          <w:color w:val="FF0000"/>
          <w:lang w:eastAsia="en-GB"/>
        </w:rPr>
      </w:pP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06"/>
        <w:gridCol w:w="1843"/>
      </w:tblGrid>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5C3B23" w:rsidRDefault="00766EDD" w:rsidP="00F72D34">
            <w:pPr>
              <w:rPr>
                <w:b/>
                <w:szCs w:val="24"/>
                <w:lang w:eastAsia="sk-SK"/>
              </w:rPr>
            </w:pPr>
            <w:r w:rsidRPr="005C3B23">
              <w:rPr>
                <w:b/>
                <w:szCs w:val="24"/>
                <w:lang w:eastAsia="sk-SK"/>
              </w:rPr>
              <w:t xml:space="preserve">Indicator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5C3B23" w:rsidRDefault="00766EDD" w:rsidP="00F72D34">
            <w:pPr>
              <w:rPr>
                <w:b/>
                <w:szCs w:val="24"/>
                <w:lang w:eastAsia="sk-SK"/>
              </w:rPr>
            </w:pPr>
            <w:r w:rsidRPr="005C3B23">
              <w:rPr>
                <w:b/>
                <w:szCs w:val="24"/>
                <w:lang w:eastAsia="sk-SK"/>
              </w:rPr>
              <w:t>Target</w:t>
            </w:r>
          </w:p>
        </w:tc>
      </w:tr>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Number of projects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4D6FBA" w:rsidP="00F72D34">
            <w:pPr>
              <w:rPr>
                <w:rFonts w:eastAsia="Times"/>
                <w:spacing w:val="3"/>
                <w:szCs w:val="24"/>
              </w:rPr>
            </w:pPr>
            <w:r w:rsidRPr="007E53EB">
              <w:rPr>
                <w:rFonts w:eastAsia="Times"/>
                <w:spacing w:val="3"/>
                <w:szCs w:val="24"/>
              </w:rPr>
              <w:t>90</w:t>
            </w:r>
          </w:p>
        </w:tc>
      </w:tr>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 xml:space="preserve">Number of </w:t>
            </w:r>
            <w:r w:rsidR="00F12AA3" w:rsidRPr="007E53EB">
              <w:rPr>
                <w:rFonts w:eastAsia="Times"/>
                <w:spacing w:val="3"/>
                <w:szCs w:val="24"/>
              </w:rPr>
              <w:t>recipients</w:t>
            </w:r>
            <w:r w:rsidRPr="007E53EB">
              <w:rPr>
                <w:rFonts w:eastAsia="Times"/>
                <w:spacing w:val="3"/>
                <w:szCs w:val="24"/>
              </w:rPr>
              <w:t xml:space="preserve"> investing in renewable energy production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4D6FBA" w:rsidP="00F72D34">
            <w:pPr>
              <w:rPr>
                <w:rFonts w:eastAsia="Times"/>
                <w:spacing w:val="3"/>
                <w:szCs w:val="24"/>
              </w:rPr>
            </w:pPr>
            <w:r w:rsidRPr="007E53EB">
              <w:rPr>
                <w:rFonts w:eastAsia="Times"/>
                <w:spacing w:val="3"/>
                <w:szCs w:val="24"/>
              </w:rPr>
              <w:t>90</w:t>
            </w:r>
          </w:p>
        </w:tc>
      </w:tr>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Number of jobs created(gross)</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300</w:t>
            </w:r>
          </w:p>
        </w:tc>
      </w:tr>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Total investment in physical capital (EUR)</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4D6FBA" w:rsidP="00F72D34">
            <w:pPr>
              <w:rPr>
                <w:rFonts w:eastAsia="Times"/>
                <w:spacing w:val="3"/>
                <w:szCs w:val="24"/>
              </w:rPr>
            </w:pPr>
            <w:r w:rsidRPr="007E53EB">
              <w:rPr>
                <w:rFonts w:eastAsia="Times"/>
                <w:spacing w:val="3"/>
                <w:szCs w:val="24"/>
              </w:rPr>
              <w:t>98,000,000</w:t>
            </w:r>
          </w:p>
        </w:tc>
      </w:tr>
      <w:tr w:rsidR="00766EDD" w:rsidRPr="005C3B23" w:rsidTr="00F72D34">
        <w:tc>
          <w:tcPr>
            <w:tcW w:w="4706"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Amount of installed capacity (MW)</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66EDD" w:rsidRPr="007E53EB" w:rsidRDefault="00766EDD" w:rsidP="00F72D34">
            <w:pPr>
              <w:rPr>
                <w:rFonts w:eastAsia="Times"/>
                <w:spacing w:val="3"/>
                <w:szCs w:val="24"/>
              </w:rPr>
            </w:pPr>
            <w:r w:rsidRPr="007E53EB">
              <w:rPr>
                <w:rFonts w:eastAsia="Times"/>
                <w:spacing w:val="3"/>
                <w:szCs w:val="24"/>
              </w:rPr>
              <w:t>90 MW</w:t>
            </w:r>
          </w:p>
        </w:tc>
      </w:tr>
    </w:tbl>
    <w:p w:rsidR="00766EDD" w:rsidRPr="005C3B23" w:rsidRDefault="00766EDD" w:rsidP="00766EDD">
      <w:pPr>
        <w:pStyle w:val="Text4"/>
        <w:rPr>
          <w:color w:val="1F497D"/>
        </w:rPr>
      </w:pPr>
    </w:p>
    <w:p w:rsidR="00766EDD" w:rsidRPr="005C3B23" w:rsidRDefault="00766EDD" w:rsidP="00766EDD">
      <w:pPr>
        <w:pStyle w:val="Text4"/>
      </w:pPr>
    </w:p>
    <w:p w:rsidR="00766EDD" w:rsidRPr="005C3B23" w:rsidRDefault="00766EDD" w:rsidP="00766EDD">
      <w:pPr>
        <w:pStyle w:val="Balk4"/>
        <w:keepNext w:val="0"/>
        <w:numPr>
          <w:ilvl w:val="0"/>
          <w:numId w:val="0"/>
        </w:numPr>
        <w:spacing w:before="0"/>
        <w:rPr>
          <w:lang w:eastAsia="en-GB"/>
        </w:rPr>
      </w:pPr>
      <w:r w:rsidRPr="005C3B23">
        <w:rPr>
          <w:lang w:eastAsia="en-GB"/>
        </w:rPr>
        <w:t>8.2.6.14. Administrative procedure</w:t>
      </w:r>
    </w:p>
    <w:p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 xml:space="preserve">Applicant shall submit application package and tender call dossier to ARDSI. ARDSI shall check completeness and correctness of application package and tender call dossier. If these checks are positive, a memorandum of understanding (MoU) shall be signed between ARDSI and applicant. </w:t>
      </w:r>
    </w:p>
    <w:p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Applicant shall starts to implement tendering procedure and receives offers from tenderers. Applicant shall form an evaluation committee and send it to ARDSI for approval. After approval, tender dossiers shall be opened and evaluated by evaluation committee. ARDSI shall participate in this stage as an observer.</w:t>
      </w:r>
    </w:p>
    <w:p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 xml:space="preserve">Applicant shall submit all tender dossiers and evaluation documents and list of eligible expenditures to ARDSI. ARDSI shall perform administrative and on the spot controls. If these checks are positive, list of eligible expenditures is approved and decision on allocation of funds is made by ARDSI. IPARD contract shall be signed between ARDSI and applicant. </w:t>
      </w:r>
    </w:p>
    <w:p w:rsidR="00E87FC2" w:rsidRPr="005C3B23" w:rsidRDefault="00E87FC2" w:rsidP="00E87FC2">
      <w:pPr>
        <w:numPr>
          <w:ilvl w:val="0"/>
          <w:numId w:val="78"/>
        </w:numPr>
        <w:tabs>
          <w:tab w:val="left" w:pos="709"/>
        </w:tabs>
        <w:spacing w:before="120"/>
        <w:rPr>
          <w:snapToGrid w:val="0"/>
          <w:sz w:val="24"/>
          <w:szCs w:val="24"/>
        </w:rPr>
      </w:pPr>
      <w:r w:rsidRPr="005C3B23">
        <w:rPr>
          <w:snapToGrid w:val="0"/>
          <w:sz w:val="24"/>
          <w:szCs w:val="24"/>
        </w:rPr>
        <w:t xml:space="preserve">PRAG Contract is signed between </w:t>
      </w:r>
      <w:r w:rsidR="00F12AA3" w:rsidRPr="005C3B23">
        <w:rPr>
          <w:snapToGrid w:val="0"/>
          <w:sz w:val="24"/>
          <w:szCs w:val="24"/>
        </w:rPr>
        <w:t xml:space="preserve">recipient </w:t>
      </w:r>
      <w:r w:rsidRPr="005C3B23">
        <w:rPr>
          <w:snapToGrid w:val="0"/>
          <w:sz w:val="24"/>
          <w:szCs w:val="24"/>
        </w:rPr>
        <w:t xml:space="preserve">and tenderer. Project shall be realized by tenderer. During realization of project all payments shall be done by </w:t>
      </w:r>
      <w:r w:rsidR="00F12AA3" w:rsidRPr="005C3B23">
        <w:rPr>
          <w:snapToGrid w:val="0"/>
          <w:sz w:val="24"/>
          <w:szCs w:val="24"/>
        </w:rPr>
        <w:t>the recipient</w:t>
      </w:r>
      <w:r w:rsidRPr="005C3B23">
        <w:rPr>
          <w:snapToGrid w:val="0"/>
          <w:sz w:val="24"/>
          <w:szCs w:val="24"/>
        </w:rPr>
        <w:t>.</w:t>
      </w:r>
    </w:p>
    <w:p w:rsidR="00E87FC2" w:rsidRPr="005C3B23" w:rsidRDefault="00E87FC2" w:rsidP="00F12AA3">
      <w:pPr>
        <w:numPr>
          <w:ilvl w:val="0"/>
          <w:numId w:val="78"/>
        </w:numPr>
        <w:tabs>
          <w:tab w:val="left" w:pos="709"/>
        </w:tabs>
        <w:spacing w:before="120"/>
        <w:rPr>
          <w:snapToGrid w:val="0"/>
          <w:sz w:val="24"/>
          <w:szCs w:val="24"/>
        </w:rPr>
      </w:pPr>
      <w:r w:rsidRPr="005C3B23">
        <w:rPr>
          <w:snapToGrid w:val="0"/>
          <w:sz w:val="24"/>
          <w:szCs w:val="24"/>
        </w:rPr>
        <w:t xml:space="preserve">After implementation of project, </w:t>
      </w:r>
      <w:r w:rsidR="00F12AA3" w:rsidRPr="005C3B23">
        <w:rPr>
          <w:snapToGrid w:val="0"/>
          <w:sz w:val="24"/>
          <w:szCs w:val="24"/>
        </w:rPr>
        <w:t>recipient</w:t>
      </w:r>
      <w:r w:rsidRPr="005C3B23">
        <w:rPr>
          <w:snapToGrid w:val="0"/>
          <w:sz w:val="24"/>
          <w:szCs w:val="24"/>
        </w:rPr>
        <w:t xml:space="preserve"> shall submit payment claim package to ARDSI. ARDSI shall perform administrative and on the spot control checks, if these checks are positive, ARDSI shall make payment to </w:t>
      </w:r>
      <w:r w:rsidR="00F12AA3" w:rsidRPr="005C3B23">
        <w:rPr>
          <w:snapToGrid w:val="0"/>
          <w:sz w:val="24"/>
          <w:szCs w:val="24"/>
        </w:rPr>
        <w:t>the recipient.</w:t>
      </w:r>
    </w:p>
    <w:p w:rsidR="00766EDD" w:rsidRPr="005C3B23" w:rsidRDefault="00766EDD" w:rsidP="007E53EB"/>
    <w:p w:rsidR="00766EDD" w:rsidRPr="005C3B23" w:rsidRDefault="00766EDD" w:rsidP="00766EDD">
      <w:pPr>
        <w:pStyle w:val="Balk4"/>
        <w:keepNext w:val="0"/>
        <w:numPr>
          <w:ilvl w:val="0"/>
          <w:numId w:val="0"/>
        </w:numPr>
        <w:spacing w:before="0"/>
        <w:rPr>
          <w:lang w:eastAsia="en-GB"/>
        </w:rPr>
      </w:pPr>
      <w:r w:rsidRPr="005C3B23">
        <w:rPr>
          <w:lang w:eastAsia="en-GB"/>
        </w:rPr>
        <w:t>8.2.6.15. Geographical scope of the measure</w:t>
      </w:r>
    </w:p>
    <w:p w:rsidR="00766EDD" w:rsidRPr="005C3B23" w:rsidRDefault="00766EDD" w:rsidP="00766EDD">
      <w:pPr>
        <w:spacing w:before="120" w:after="240"/>
        <w:rPr>
          <w:snapToGrid w:val="0"/>
          <w:sz w:val="24"/>
          <w:szCs w:val="24"/>
        </w:rPr>
      </w:pPr>
      <w:r w:rsidRPr="005C3B23">
        <w:rPr>
          <w:snapToGrid w:val="0"/>
          <w:sz w:val="24"/>
          <w:szCs w:val="24"/>
        </w:rPr>
        <w:t xml:space="preserve">As the IPARD implementation area is defined in </w:t>
      </w:r>
      <w:r w:rsidR="006E7428" w:rsidRPr="005C3B23">
        <w:rPr>
          <w:snapToGrid w:val="0"/>
          <w:sz w:val="24"/>
          <w:szCs w:val="24"/>
        </w:rPr>
        <w:t>Section</w:t>
      </w:r>
      <w:r w:rsidRPr="005C3B23">
        <w:rPr>
          <w:snapToGrid w:val="0"/>
          <w:sz w:val="24"/>
          <w:szCs w:val="24"/>
        </w:rPr>
        <w:t xml:space="preserve"> </w:t>
      </w:r>
      <w:r w:rsidR="006E7428" w:rsidRPr="005C3B23">
        <w:rPr>
          <w:snapToGrid w:val="0"/>
          <w:sz w:val="24"/>
          <w:szCs w:val="24"/>
        </w:rPr>
        <w:t>3</w:t>
      </w:r>
      <w:r w:rsidRPr="005C3B23">
        <w:rPr>
          <w:snapToGrid w:val="0"/>
          <w:sz w:val="24"/>
          <w:szCs w:val="24"/>
        </w:rPr>
        <w:t xml:space="preserve">.1 this measure shall be implemented in rural areas </w:t>
      </w:r>
      <w:r w:rsidR="004D6FBA" w:rsidRPr="005C3B23">
        <w:rPr>
          <w:snapToGrid w:val="0"/>
          <w:sz w:val="24"/>
          <w:szCs w:val="24"/>
        </w:rPr>
        <w:t>that have population less than 10,000 inhabitants</w:t>
      </w:r>
      <w:r w:rsidR="004D6FBA" w:rsidRPr="005C3B23">
        <w:rPr>
          <w:rStyle w:val="DipnotBavurusu"/>
          <w:snapToGrid w:val="0"/>
          <w:sz w:val="24"/>
          <w:szCs w:val="24"/>
        </w:rPr>
        <w:footnoteReference w:id="10"/>
      </w:r>
      <w:r w:rsidR="004D6FBA" w:rsidRPr="005C3B23">
        <w:rPr>
          <w:snapToGrid w:val="0"/>
          <w:sz w:val="24"/>
          <w:szCs w:val="24"/>
        </w:rPr>
        <w:t xml:space="preserve"> </w:t>
      </w:r>
      <w:r w:rsidRPr="005C3B23">
        <w:rPr>
          <w:snapToGrid w:val="0"/>
          <w:sz w:val="24"/>
          <w:szCs w:val="24"/>
        </w:rPr>
        <w:t xml:space="preserve">of </w:t>
      </w:r>
      <w:r w:rsidR="004D6FBA" w:rsidRPr="005C3B23">
        <w:rPr>
          <w:snapToGrid w:val="0"/>
          <w:sz w:val="24"/>
          <w:szCs w:val="24"/>
        </w:rPr>
        <w:t xml:space="preserve">the </w:t>
      </w:r>
      <w:r w:rsidRPr="005C3B23">
        <w:rPr>
          <w:snapToGrid w:val="0"/>
          <w:sz w:val="24"/>
          <w:szCs w:val="24"/>
        </w:rPr>
        <w:t xml:space="preserve"> provinces</w:t>
      </w:r>
      <w:r w:rsidR="004D6FBA" w:rsidRPr="005C3B23">
        <w:rPr>
          <w:snapToGrid w:val="0"/>
          <w:sz w:val="24"/>
          <w:szCs w:val="24"/>
        </w:rPr>
        <w:t xml:space="preserve"> under the IPARD 2014-2020 programme</w:t>
      </w:r>
      <w:r w:rsidRPr="005C3B23">
        <w:rPr>
          <w:snapToGrid w:val="0"/>
          <w:sz w:val="24"/>
          <w:szCs w:val="24"/>
        </w:rPr>
        <w:t xml:space="preserve">. </w:t>
      </w:r>
    </w:p>
    <w:p w:rsidR="00766EDD" w:rsidRPr="005C3B23" w:rsidRDefault="00766EDD">
      <w:pPr>
        <w:spacing w:after="200" w:line="276" w:lineRule="auto"/>
        <w:jc w:val="left"/>
      </w:pPr>
      <w:r w:rsidRPr="005C3B23">
        <w:br w:type="page"/>
      </w:r>
    </w:p>
    <w:p w:rsidR="00E92190" w:rsidRPr="005C3B23" w:rsidRDefault="00E92190" w:rsidP="00A67AF7">
      <w:pPr>
        <w:pStyle w:val="Balk2"/>
      </w:pPr>
      <w:bookmarkStart w:id="92" w:name="_Toc406648444"/>
      <w:r w:rsidRPr="005C3B23">
        <w:lastRenderedPageBreak/>
        <w:t>8.2.7. Farm Diversification and Business Development</w:t>
      </w:r>
      <w:bookmarkEnd w:id="92"/>
    </w:p>
    <w:p w:rsidR="00E92190" w:rsidRPr="005C3B23" w:rsidRDefault="00E92190" w:rsidP="00AC65D4">
      <w:pPr>
        <w:pStyle w:val="Balk4"/>
        <w:numPr>
          <w:ilvl w:val="0"/>
          <w:numId w:val="0"/>
        </w:numPr>
        <w:rPr>
          <w:color w:val="4F81BD"/>
        </w:rPr>
      </w:pPr>
      <w:r w:rsidRPr="005C3B23">
        <w:t>8.2.7.1. Title of the Measure</w:t>
      </w:r>
      <w:r w:rsidRPr="005C3B23">
        <w:rPr>
          <w:color w:val="1F497D"/>
        </w:rPr>
        <w:t xml:space="preserve"> </w:t>
      </w:r>
    </w:p>
    <w:p w:rsidR="00E92190" w:rsidRPr="005C3B23" w:rsidRDefault="00E92190" w:rsidP="00E92190">
      <w:pPr>
        <w:pStyle w:val="Text2"/>
        <w:rPr>
          <w:sz w:val="24"/>
          <w:szCs w:val="24"/>
        </w:rPr>
      </w:pPr>
      <w:r w:rsidRPr="005C3B23">
        <w:rPr>
          <w:sz w:val="24"/>
          <w:szCs w:val="24"/>
        </w:rPr>
        <w:t xml:space="preserve">Farm Diversification and Business Development </w:t>
      </w:r>
    </w:p>
    <w:p w:rsidR="00E92190" w:rsidRPr="005C3B23" w:rsidRDefault="00E92190" w:rsidP="00E92190">
      <w:pPr>
        <w:pStyle w:val="Balk4"/>
        <w:keepNext w:val="0"/>
        <w:numPr>
          <w:ilvl w:val="0"/>
          <w:numId w:val="0"/>
        </w:numPr>
        <w:spacing w:before="0"/>
        <w:rPr>
          <w:lang w:eastAsia="en-GB"/>
        </w:rPr>
      </w:pPr>
      <w:r w:rsidRPr="005C3B23">
        <w:rPr>
          <w:lang w:eastAsia="en-GB"/>
        </w:rPr>
        <w:t>8.2.7.2</w:t>
      </w:r>
      <w:r w:rsidR="00AC65D4" w:rsidRPr="005C3B23">
        <w:rPr>
          <w:lang w:eastAsia="en-GB"/>
        </w:rPr>
        <w:t>. Legal</w:t>
      </w:r>
      <w:r w:rsidRPr="005C3B23">
        <w:rPr>
          <w:lang w:eastAsia="en-GB"/>
        </w:rPr>
        <w:t xml:space="preserve"> basis</w:t>
      </w:r>
    </w:p>
    <w:p w:rsidR="00E92190" w:rsidRPr="005C3B23" w:rsidRDefault="00E92190" w:rsidP="002B055D">
      <w:pPr>
        <w:pStyle w:val="Text2"/>
        <w:numPr>
          <w:ilvl w:val="0"/>
          <w:numId w:val="51"/>
        </w:numPr>
        <w:rPr>
          <w:sz w:val="24"/>
          <w:szCs w:val="24"/>
        </w:rPr>
      </w:pPr>
      <w:r w:rsidRPr="005C3B23">
        <w:rPr>
          <w:sz w:val="24"/>
          <w:szCs w:val="24"/>
        </w:rPr>
        <w:t>Article 3.1.d  of IPA Council Regulation No: 231/2014</w:t>
      </w:r>
    </w:p>
    <w:p w:rsidR="00E92190" w:rsidRPr="005C3B23" w:rsidRDefault="00E92190" w:rsidP="002B055D">
      <w:pPr>
        <w:numPr>
          <w:ilvl w:val="0"/>
          <w:numId w:val="51"/>
        </w:numPr>
        <w:rPr>
          <w:sz w:val="24"/>
          <w:szCs w:val="24"/>
        </w:rPr>
      </w:pPr>
      <w:r w:rsidRPr="005C3B23">
        <w:rPr>
          <w:sz w:val="24"/>
          <w:szCs w:val="24"/>
        </w:rPr>
        <w:t>Related provisions of IPA Commission Implementing Regulation (EU) No: 447/2014</w:t>
      </w:r>
    </w:p>
    <w:p w:rsidR="00E92190" w:rsidRPr="005C3B23" w:rsidRDefault="00E92190" w:rsidP="002B055D">
      <w:pPr>
        <w:pStyle w:val="Text2"/>
        <w:numPr>
          <w:ilvl w:val="0"/>
          <w:numId w:val="51"/>
        </w:numPr>
        <w:rPr>
          <w:sz w:val="24"/>
          <w:szCs w:val="24"/>
        </w:rPr>
      </w:pPr>
      <w:r w:rsidRPr="005C3B23">
        <w:rPr>
          <w:sz w:val="24"/>
          <w:szCs w:val="24"/>
        </w:rPr>
        <w:t xml:space="preserve">Relevant provisions of IPARD Sectoral Agreement </w:t>
      </w:r>
    </w:p>
    <w:p w:rsidR="00E92190" w:rsidRPr="005C3B23" w:rsidRDefault="00E92190" w:rsidP="00E92190">
      <w:pPr>
        <w:pStyle w:val="Balk4"/>
        <w:keepNext w:val="0"/>
        <w:numPr>
          <w:ilvl w:val="0"/>
          <w:numId w:val="0"/>
        </w:numPr>
        <w:spacing w:before="0"/>
        <w:rPr>
          <w:lang w:eastAsia="en-GB"/>
        </w:rPr>
      </w:pPr>
      <w:r w:rsidRPr="005C3B23">
        <w:rPr>
          <w:lang w:eastAsia="en-GB"/>
        </w:rPr>
        <w:t xml:space="preserve">8.2.7.3. Rationale </w:t>
      </w:r>
    </w:p>
    <w:p w:rsidR="00F330DF"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In terms of production and employment, agriculture is the backbone of the rural economy in Turkey. Research on the field indicates that income levels in rural areas are very low, </w:t>
      </w:r>
      <w:r w:rsidR="00492D1D">
        <w:rPr>
          <w:rFonts w:ascii="Times New Roman" w:hAnsi="Times New Roman" w:cs="Times New Roman"/>
          <w:sz w:val="24"/>
          <w:szCs w:val="24"/>
        </w:rPr>
        <w:t xml:space="preserve">the </w:t>
      </w:r>
      <w:r w:rsidRPr="005C3B23">
        <w:rPr>
          <w:rFonts w:ascii="Times New Roman" w:hAnsi="Times New Roman" w:cs="Times New Roman"/>
          <w:sz w:val="24"/>
          <w:szCs w:val="24"/>
        </w:rPr>
        <w:t xml:space="preserve">number of subsistence or semi-subsistence farms is high (more than 65%) and income generating activities other than agriculture </w:t>
      </w:r>
      <w:r w:rsidR="00D8676E" w:rsidRPr="005C3B23">
        <w:rPr>
          <w:rFonts w:ascii="Times New Roman" w:hAnsi="Times New Roman" w:cs="Times New Roman"/>
          <w:sz w:val="24"/>
          <w:szCs w:val="24"/>
        </w:rPr>
        <w:t xml:space="preserve">are </w:t>
      </w:r>
      <w:r w:rsidRPr="005C3B23">
        <w:rPr>
          <w:rFonts w:ascii="Times New Roman" w:hAnsi="Times New Roman" w:cs="Times New Roman"/>
          <w:sz w:val="24"/>
          <w:szCs w:val="24"/>
        </w:rPr>
        <w:t>very limited. Women’s participation to workforce is also not at the desired level</w:t>
      </w:r>
      <w:r w:rsidR="00F330DF">
        <w:rPr>
          <w:rFonts w:ascii="Times New Roman" w:hAnsi="Times New Roman" w:cs="Times New Roman"/>
          <w:sz w:val="24"/>
          <w:szCs w:val="24"/>
        </w:rPr>
        <w:t>. All these factors need to be addressed in order to improve the economy in rural areas.</w:t>
      </w:r>
    </w:p>
    <w:p w:rsidR="003064D3" w:rsidRPr="005C3B23" w:rsidRDefault="003064D3" w:rsidP="003064D3">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By identifying and supporting alternative agricultural or non-agricultural economic activities in regions it is possible to increase the incomes of the households in order to ensure their economic sustainability in the increasingly competitive market. </w:t>
      </w:r>
      <w:r w:rsidR="00492D1D">
        <w:rPr>
          <w:rFonts w:ascii="Times New Roman" w:hAnsi="Times New Roman" w:cs="Times New Roman"/>
          <w:sz w:val="24"/>
          <w:szCs w:val="24"/>
        </w:rPr>
        <w:t>The m</w:t>
      </w:r>
      <w:r w:rsidRPr="005C3B23">
        <w:rPr>
          <w:rFonts w:ascii="Times New Roman" w:hAnsi="Times New Roman" w:cs="Times New Roman"/>
          <w:sz w:val="24"/>
          <w:szCs w:val="24"/>
        </w:rPr>
        <w:t>ain interventions required for diversification of rural economic activities are summarised below.</w:t>
      </w:r>
    </w:p>
    <w:p w:rsidR="0026526D" w:rsidRPr="005C3B23" w:rsidRDefault="003826A2" w:rsidP="003826A2">
      <w:pPr>
        <w:rPr>
          <w:sz w:val="24"/>
          <w:szCs w:val="24"/>
        </w:rPr>
      </w:pPr>
      <w:r w:rsidRPr="005C3B23">
        <w:rPr>
          <w:sz w:val="24"/>
          <w:szCs w:val="24"/>
        </w:rPr>
        <w:t xml:space="preserve">Diversification of plant production, processing and marketing </w:t>
      </w:r>
      <w:r w:rsidR="003064D3" w:rsidRPr="005C3B23">
        <w:rPr>
          <w:sz w:val="24"/>
          <w:szCs w:val="24"/>
        </w:rPr>
        <w:t xml:space="preserve">will </w:t>
      </w:r>
      <w:r w:rsidR="00AB39FB">
        <w:rPr>
          <w:sz w:val="24"/>
          <w:szCs w:val="24"/>
        </w:rPr>
        <w:t xml:space="preserve">allow farmers to concentrate more on value added jobs, create new employment opportunities due to their labour intensive nature. These activities can be performed in addition to the routine agricultural activities and provide additional income. </w:t>
      </w:r>
    </w:p>
    <w:p w:rsidR="003826A2" w:rsidRPr="005C3B23" w:rsidRDefault="0026526D" w:rsidP="00BB32ED">
      <w:pPr>
        <w:rPr>
          <w:sz w:val="24"/>
          <w:szCs w:val="24"/>
        </w:rPr>
      </w:pPr>
      <w:r w:rsidRPr="005C3B23">
        <w:rPr>
          <w:sz w:val="24"/>
          <w:szCs w:val="24"/>
        </w:rPr>
        <w:t xml:space="preserve">Supporting </w:t>
      </w:r>
      <w:r w:rsidR="00495C28" w:rsidRPr="00495C28">
        <w:rPr>
          <w:sz w:val="24"/>
          <w:szCs w:val="24"/>
        </w:rPr>
        <w:t xml:space="preserve">crafts and </w:t>
      </w:r>
      <w:r w:rsidR="00495C28">
        <w:rPr>
          <w:sz w:val="24"/>
          <w:szCs w:val="24"/>
        </w:rPr>
        <w:t xml:space="preserve">artisanal added value products </w:t>
      </w:r>
      <w:r w:rsidR="00495C28" w:rsidRPr="00495C28">
        <w:rPr>
          <w:sz w:val="24"/>
          <w:szCs w:val="24"/>
        </w:rPr>
        <w:t>based on agricultural products</w:t>
      </w:r>
      <w:r w:rsidR="00495C28">
        <w:rPr>
          <w:sz w:val="24"/>
          <w:szCs w:val="24"/>
        </w:rPr>
        <w:t xml:space="preserve"> </w:t>
      </w:r>
      <w:r w:rsidRPr="005C3B23">
        <w:rPr>
          <w:sz w:val="24"/>
          <w:szCs w:val="24"/>
        </w:rPr>
        <w:t>will n</w:t>
      </w:r>
      <w:r w:rsidR="003826A2" w:rsidRPr="005C3B23">
        <w:rPr>
          <w:sz w:val="24"/>
          <w:szCs w:val="24"/>
        </w:rPr>
        <w:t xml:space="preserve">ot only </w:t>
      </w:r>
      <w:r w:rsidRPr="005C3B23">
        <w:rPr>
          <w:sz w:val="24"/>
          <w:szCs w:val="24"/>
        </w:rPr>
        <w:t xml:space="preserve">improve </w:t>
      </w:r>
      <w:r w:rsidR="003826A2" w:rsidRPr="005C3B23">
        <w:rPr>
          <w:sz w:val="24"/>
          <w:szCs w:val="24"/>
        </w:rPr>
        <w:t xml:space="preserve">their </w:t>
      </w:r>
      <w:r w:rsidRPr="005C3B23">
        <w:rPr>
          <w:sz w:val="24"/>
          <w:szCs w:val="24"/>
        </w:rPr>
        <w:t xml:space="preserve">manufacturing capacities, but also </w:t>
      </w:r>
      <w:r w:rsidR="000E3094" w:rsidRPr="005C3B23">
        <w:rPr>
          <w:sz w:val="24"/>
          <w:szCs w:val="24"/>
        </w:rPr>
        <w:t xml:space="preserve">their </w:t>
      </w:r>
      <w:r w:rsidR="003826A2" w:rsidRPr="005C3B23">
        <w:rPr>
          <w:sz w:val="24"/>
          <w:szCs w:val="24"/>
        </w:rPr>
        <w:t>publicity and marketing</w:t>
      </w:r>
      <w:r w:rsidR="00095A6E">
        <w:rPr>
          <w:sz w:val="24"/>
          <w:szCs w:val="24"/>
        </w:rPr>
        <w:t xml:space="preserve"> capabilities</w:t>
      </w:r>
      <w:r w:rsidRPr="005C3B23">
        <w:rPr>
          <w:sz w:val="24"/>
          <w:szCs w:val="24"/>
        </w:rPr>
        <w:t xml:space="preserve">. Consequently they will be able to produce </w:t>
      </w:r>
      <w:r w:rsidR="003826A2" w:rsidRPr="005C3B23">
        <w:rPr>
          <w:sz w:val="24"/>
          <w:szCs w:val="24"/>
        </w:rPr>
        <w:t>at a quality</w:t>
      </w:r>
      <w:r w:rsidRPr="005C3B23">
        <w:rPr>
          <w:sz w:val="24"/>
          <w:szCs w:val="24"/>
        </w:rPr>
        <w:t xml:space="preserve"> level demanded by the market,</w:t>
      </w:r>
      <w:r w:rsidR="003826A2" w:rsidRPr="005C3B23">
        <w:rPr>
          <w:sz w:val="24"/>
          <w:szCs w:val="24"/>
        </w:rPr>
        <w:t xml:space="preserve"> enhance their packaging capabilities </w:t>
      </w:r>
      <w:r w:rsidRPr="005C3B23">
        <w:rPr>
          <w:sz w:val="24"/>
          <w:szCs w:val="24"/>
        </w:rPr>
        <w:t xml:space="preserve">and </w:t>
      </w:r>
      <w:r w:rsidR="003826A2" w:rsidRPr="005C3B23">
        <w:rPr>
          <w:sz w:val="24"/>
          <w:szCs w:val="24"/>
        </w:rPr>
        <w:t>improve their branding.</w:t>
      </w:r>
    </w:p>
    <w:p w:rsidR="0026526D" w:rsidRPr="005C3B23" w:rsidRDefault="0026526D">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Developing rural tourism by </w:t>
      </w:r>
      <w:r w:rsidR="000E3094" w:rsidRPr="005C3B23">
        <w:rPr>
          <w:rFonts w:ascii="Times New Roman" w:hAnsi="Times New Roman" w:cs="Times New Roman"/>
          <w:sz w:val="24"/>
          <w:szCs w:val="24"/>
        </w:rPr>
        <w:t xml:space="preserve">establishing </w:t>
      </w:r>
      <w:r w:rsidRPr="005C3B23">
        <w:rPr>
          <w:rFonts w:ascii="Times New Roman" w:hAnsi="Times New Roman" w:cs="Times New Roman"/>
          <w:sz w:val="24"/>
          <w:szCs w:val="24"/>
        </w:rPr>
        <w:t>a</w:t>
      </w:r>
      <w:r w:rsidR="00012DAF" w:rsidRPr="005C3B23">
        <w:rPr>
          <w:rFonts w:ascii="Times New Roman" w:hAnsi="Times New Roman" w:cs="Times New Roman"/>
          <w:sz w:val="24"/>
          <w:szCs w:val="24"/>
        </w:rPr>
        <w:t>ccom</w:t>
      </w:r>
      <w:r w:rsidRPr="005C3B23">
        <w:rPr>
          <w:rFonts w:ascii="Times New Roman" w:hAnsi="Times New Roman" w:cs="Times New Roman"/>
          <w:sz w:val="24"/>
          <w:szCs w:val="24"/>
        </w:rPr>
        <w:t>m</w:t>
      </w:r>
      <w:r w:rsidR="00012DAF" w:rsidRPr="005C3B23">
        <w:rPr>
          <w:rFonts w:ascii="Times New Roman" w:hAnsi="Times New Roman" w:cs="Times New Roman"/>
          <w:sz w:val="24"/>
          <w:szCs w:val="24"/>
        </w:rPr>
        <w:t>odation</w:t>
      </w:r>
      <w:r w:rsidRPr="005C3B23">
        <w:rPr>
          <w:rFonts w:ascii="Times New Roman" w:hAnsi="Times New Roman" w:cs="Times New Roman"/>
          <w:sz w:val="24"/>
          <w:szCs w:val="24"/>
        </w:rPr>
        <w:t xml:space="preserve">, catering and </w:t>
      </w:r>
      <w:r w:rsidR="00012DAF" w:rsidRPr="005C3B23">
        <w:rPr>
          <w:rFonts w:ascii="Times New Roman" w:hAnsi="Times New Roman" w:cs="Times New Roman"/>
          <w:sz w:val="24"/>
          <w:szCs w:val="24"/>
        </w:rPr>
        <w:t>recreational  facilities</w:t>
      </w:r>
      <w:r w:rsidR="000E3094" w:rsidRPr="005C3B23">
        <w:rPr>
          <w:rFonts w:ascii="Times New Roman" w:hAnsi="Times New Roman" w:cs="Times New Roman"/>
          <w:sz w:val="24"/>
          <w:szCs w:val="24"/>
        </w:rPr>
        <w:t xml:space="preserve"> and improving the conditions and capacities of the existing ones</w:t>
      </w:r>
      <w:r w:rsidR="00012DAF"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will </w:t>
      </w:r>
      <w:r w:rsidR="00A754C5" w:rsidRPr="007E53EB">
        <w:rPr>
          <w:rFonts w:ascii="Times New Roman" w:hAnsi="Times New Roman" w:cs="Times New Roman"/>
          <w:sz w:val="24"/>
          <w:szCs w:val="24"/>
        </w:rPr>
        <w:t xml:space="preserve">improve the quality of living conditions in rural areas, create new jobs and contribute </w:t>
      </w:r>
      <w:r w:rsidR="00095A6E">
        <w:rPr>
          <w:rFonts w:ascii="Times New Roman" w:hAnsi="Times New Roman" w:cs="Times New Roman"/>
          <w:sz w:val="24"/>
          <w:szCs w:val="24"/>
        </w:rPr>
        <w:t xml:space="preserve">to the </w:t>
      </w:r>
      <w:r w:rsidR="00A754C5" w:rsidRPr="007E53EB">
        <w:rPr>
          <w:rFonts w:ascii="Times New Roman" w:hAnsi="Times New Roman" w:cs="Times New Roman"/>
          <w:sz w:val="24"/>
          <w:szCs w:val="24"/>
        </w:rPr>
        <w:t>in promotion and protection of cultural and natural assets.</w:t>
      </w:r>
      <w:r w:rsidRPr="005C3B23">
        <w:rPr>
          <w:rFonts w:ascii="Times New Roman" w:hAnsi="Times New Roman" w:cs="Times New Roman"/>
          <w:sz w:val="24"/>
          <w:szCs w:val="24"/>
        </w:rPr>
        <w:t xml:space="preserve"> </w:t>
      </w:r>
    </w:p>
    <w:p w:rsidR="00B80E56" w:rsidRPr="005C3B23" w:rsidRDefault="00B80E56"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Beekeeping is an economic activity which does not require much investment and has </w:t>
      </w:r>
      <w:r w:rsidR="00095A6E">
        <w:rPr>
          <w:rFonts w:ascii="Times New Roman" w:hAnsi="Times New Roman" w:cs="Times New Roman"/>
          <w:sz w:val="24"/>
          <w:szCs w:val="24"/>
        </w:rPr>
        <w:t>a rapid</w:t>
      </w:r>
      <w:r w:rsidRPr="005C3B23">
        <w:rPr>
          <w:rFonts w:ascii="Times New Roman" w:hAnsi="Times New Roman" w:cs="Times New Roman"/>
          <w:sz w:val="24"/>
          <w:szCs w:val="24"/>
        </w:rPr>
        <w:t xml:space="preserve"> economic return. </w:t>
      </w:r>
      <w:r w:rsidR="00095A6E">
        <w:rPr>
          <w:rFonts w:ascii="Times New Roman" w:hAnsi="Times New Roman" w:cs="Times New Roman"/>
          <w:sz w:val="24"/>
          <w:szCs w:val="24"/>
        </w:rPr>
        <w:t>Income levels can be increased and seasonal jobs created by s</w:t>
      </w:r>
      <w:r w:rsidR="000E3094" w:rsidRPr="005C3B23">
        <w:rPr>
          <w:rFonts w:ascii="Times New Roman" w:hAnsi="Times New Roman" w:cs="Times New Roman"/>
          <w:sz w:val="24"/>
          <w:szCs w:val="24"/>
        </w:rPr>
        <w:t xml:space="preserve">upporting beekeeping </w:t>
      </w:r>
      <w:r w:rsidR="00095A6E">
        <w:rPr>
          <w:rFonts w:ascii="Times New Roman" w:hAnsi="Times New Roman" w:cs="Times New Roman"/>
          <w:sz w:val="24"/>
          <w:szCs w:val="24"/>
        </w:rPr>
        <w:t xml:space="preserve">(and </w:t>
      </w:r>
      <w:r w:rsidR="000E3094" w:rsidRPr="005C3B23">
        <w:rPr>
          <w:rFonts w:ascii="Times New Roman" w:hAnsi="Times New Roman" w:cs="Times New Roman"/>
          <w:sz w:val="24"/>
          <w:szCs w:val="24"/>
        </w:rPr>
        <w:t xml:space="preserve">encouraging women to become beekeepers, </w:t>
      </w:r>
      <w:r w:rsidR="00095A6E">
        <w:rPr>
          <w:rFonts w:ascii="Times New Roman" w:hAnsi="Times New Roman" w:cs="Times New Roman"/>
          <w:sz w:val="24"/>
          <w:szCs w:val="24"/>
        </w:rPr>
        <w:t xml:space="preserve">in particular) and </w:t>
      </w:r>
      <w:r w:rsidR="000E3094" w:rsidRPr="005C3B23">
        <w:rPr>
          <w:rFonts w:ascii="Times New Roman" w:hAnsi="Times New Roman" w:cs="Times New Roman"/>
          <w:sz w:val="24"/>
          <w:szCs w:val="24"/>
        </w:rPr>
        <w:t>providing tools and equipment for more efficient production and marketing of honey and other bee products</w:t>
      </w:r>
      <w:r w:rsidRPr="005C3B23">
        <w:rPr>
          <w:rFonts w:ascii="Times New Roman" w:hAnsi="Times New Roman" w:cs="Times New Roman"/>
          <w:sz w:val="24"/>
          <w:szCs w:val="24"/>
        </w:rPr>
        <w:t xml:space="preserve">. </w:t>
      </w:r>
    </w:p>
    <w:p w:rsidR="00B80E56" w:rsidRPr="005C3B23" w:rsidRDefault="00B80E56" w:rsidP="007E53EB">
      <w:pPr>
        <w:tabs>
          <w:tab w:val="left" w:pos="720"/>
        </w:tabs>
        <w:spacing w:before="120" w:line="264" w:lineRule="auto"/>
        <w:rPr>
          <w:sz w:val="24"/>
          <w:szCs w:val="24"/>
        </w:rPr>
      </w:pPr>
      <w:r w:rsidRPr="005C3B23">
        <w:rPr>
          <w:sz w:val="24"/>
          <w:szCs w:val="24"/>
        </w:rPr>
        <w:t xml:space="preserve">Encouraging </w:t>
      </w:r>
      <w:r w:rsidR="003826A2" w:rsidRPr="005C3B23">
        <w:rPr>
          <w:sz w:val="24"/>
          <w:szCs w:val="24"/>
        </w:rPr>
        <w:t xml:space="preserve">freshwater aquaculture farms to modernise, while at the same time promoting the development of freshwater aquaculture in the regions where </w:t>
      </w:r>
      <w:r w:rsidRPr="005C3B23">
        <w:rPr>
          <w:sz w:val="24"/>
          <w:szCs w:val="24"/>
        </w:rPr>
        <w:t>the potential is not sufficiently utilised. C</w:t>
      </w:r>
      <w:r w:rsidR="003826A2" w:rsidRPr="005C3B23">
        <w:rPr>
          <w:sz w:val="24"/>
          <w:szCs w:val="24"/>
        </w:rPr>
        <w:t xml:space="preserve">ompliance </w:t>
      </w:r>
      <w:r w:rsidRPr="005C3B23">
        <w:rPr>
          <w:sz w:val="24"/>
          <w:szCs w:val="24"/>
        </w:rPr>
        <w:t>to</w:t>
      </w:r>
      <w:r w:rsidR="003826A2" w:rsidRPr="005C3B23">
        <w:rPr>
          <w:sz w:val="24"/>
          <w:szCs w:val="24"/>
        </w:rPr>
        <w:t xml:space="preserve"> environmental protection and efficient waste management </w:t>
      </w:r>
      <w:r w:rsidRPr="005C3B23">
        <w:rPr>
          <w:sz w:val="24"/>
          <w:szCs w:val="24"/>
        </w:rPr>
        <w:t xml:space="preserve">standards will be essential. Priority will be given </w:t>
      </w:r>
      <w:r w:rsidR="003826A2" w:rsidRPr="005C3B23">
        <w:rPr>
          <w:sz w:val="24"/>
          <w:szCs w:val="24"/>
        </w:rPr>
        <w:t xml:space="preserve">to </w:t>
      </w:r>
      <w:r w:rsidRPr="005C3B23">
        <w:rPr>
          <w:sz w:val="24"/>
          <w:szCs w:val="24"/>
        </w:rPr>
        <w:t xml:space="preserve">investments </w:t>
      </w:r>
      <w:r w:rsidR="00095A6E">
        <w:rPr>
          <w:sz w:val="24"/>
          <w:szCs w:val="24"/>
        </w:rPr>
        <w:t>to produce</w:t>
      </w:r>
      <w:r w:rsidRPr="005C3B23">
        <w:rPr>
          <w:sz w:val="24"/>
          <w:szCs w:val="24"/>
        </w:rPr>
        <w:t xml:space="preserve"> alternative fish species.</w:t>
      </w:r>
    </w:p>
    <w:p w:rsidR="008770C6" w:rsidRDefault="00BB32ED" w:rsidP="0043702A">
      <w:pPr>
        <w:rPr>
          <w:sz w:val="24"/>
          <w:szCs w:val="24"/>
        </w:rPr>
      </w:pPr>
      <w:r w:rsidRPr="007E53EB">
        <w:rPr>
          <w:sz w:val="24"/>
          <w:szCs w:val="24"/>
        </w:rPr>
        <w:lastRenderedPageBreak/>
        <w:t>E</w:t>
      </w:r>
      <w:r w:rsidR="00B80E56" w:rsidRPr="003020E2">
        <w:rPr>
          <w:sz w:val="24"/>
          <w:szCs w:val="24"/>
        </w:rPr>
        <w:t>s</w:t>
      </w:r>
      <w:r w:rsidR="00E92190" w:rsidRPr="00F71807">
        <w:rPr>
          <w:sz w:val="24"/>
          <w:szCs w:val="24"/>
        </w:rPr>
        <w:t xml:space="preserve">tablishment </w:t>
      </w:r>
      <w:r w:rsidR="00B80E56" w:rsidRPr="005B55C1">
        <w:rPr>
          <w:sz w:val="24"/>
          <w:szCs w:val="24"/>
        </w:rPr>
        <w:t xml:space="preserve">and </w:t>
      </w:r>
      <w:r w:rsidR="00E92190" w:rsidRPr="005B55C1">
        <w:rPr>
          <w:sz w:val="24"/>
          <w:szCs w:val="24"/>
        </w:rPr>
        <w:t>expansion of machine</w:t>
      </w:r>
      <w:r w:rsidR="00AB39FB">
        <w:rPr>
          <w:sz w:val="24"/>
          <w:szCs w:val="24"/>
        </w:rPr>
        <w:t>ry</w:t>
      </w:r>
      <w:r w:rsidR="00E92190" w:rsidRPr="00DE2F09">
        <w:rPr>
          <w:sz w:val="24"/>
          <w:szCs w:val="24"/>
        </w:rPr>
        <w:t xml:space="preserve"> parks that will serve </w:t>
      </w:r>
      <w:r w:rsidR="00E92190" w:rsidRPr="00514BA2">
        <w:rPr>
          <w:sz w:val="24"/>
          <w:szCs w:val="24"/>
        </w:rPr>
        <w:t xml:space="preserve">the needs of </w:t>
      </w:r>
      <w:r w:rsidR="00B80E56" w:rsidRPr="005E350B">
        <w:rPr>
          <w:sz w:val="24"/>
          <w:szCs w:val="24"/>
        </w:rPr>
        <w:t>farmers will b</w:t>
      </w:r>
      <w:r w:rsidR="00B80E56" w:rsidRPr="00B10468">
        <w:rPr>
          <w:sz w:val="24"/>
          <w:szCs w:val="24"/>
        </w:rPr>
        <w:t xml:space="preserve">e supported as an alternative economic activity. </w:t>
      </w:r>
      <w:r w:rsidRPr="003020E2">
        <w:rPr>
          <w:sz w:val="24"/>
          <w:szCs w:val="24"/>
        </w:rPr>
        <w:t>It will not only create additional jobs but also have indirect economic effect on the s</w:t>
      </w:r>
      <w:r w:rsidR="00B80E56" w:rsidRPr="00F71807">
        <w:rPr>
          <w:sz w:val="24"/>
          <w:szCs w:val="24"/>
        </w:rPr>
        <w:t xml:space="preserve">mall scattered </w:t>
      </w:r>
      <w:r w:rsidRPr="005B55C1">
        <w:rPr>
          <w:sz w:val="24"/>
          <w:szCs w:val="24"/>
        </w:rPr>
        <w:t>farms to improve their producti</w:t>
      </w:r>
      <w:r w:rsidR="008770C6">
        <w:rPr>
          <w:sz w:val="24"/>
          <w:szCs w:val="24"/>
        </w:rPr>
        <w:t xml:space="preserve">vity. These farms experience difficulties in accessing such machinery or keeping them in </w:t>
      </w:r>
      <w:r w:rsidR="005E70C7">
        <w:rPr>
          <w:sz w:val="24"/>
          <w:szCs w:val="24"/>
        </w:rPr>
        <w:t>working order</w:t>
      </w:r>
      <w:r w:rsidR="008770C6">
        <w:rPr>
          <w:sz w:val="24"/>
          <w:szCs w:val="24"/>
        </w:rPr>
        <w:t xml:space="preserve">. </w:t>
      </w:r>
    </w:p>
    <w:p w:rsidR="006E7428" w:rsidRPr="005B55C1" w:rsidRDefault="00A754C5" w:rsidP="007E53EB">
      <w:pPr>
        <w:rPr>
          <w:sz w:val="24"/>
          <w:szCs w:val="24"/>
        </w:rPr>
      </w:pPr>
      <w:r w:rsidRPr="005B55C1">
        <w:rPr>
          <w:sz w:val="24"/>
          <w:szCs w:val="24"/>
        </w:rPr>
        <w:t>R</w:t>
      </w:r>
      <w:r w:rsidR="006E7428" w:rsidRPr="005B55C1">
        <w:rPr>
          <w:sz w:val="24"/>
          <w:szCs w:val="24"/>
        </w:rPr>
        <w:t>enewable energy generation offers large potential, not only for energy production but also for cost cutting in rural settlements and in diversifying rural enterprises.</w:t>
      </w:r>
      <w:r w:rsidRPr="005B55C1">
        <w:rPr>
          <w:sz w:val="24"/>
          <w:szCs w:val="24"/>
        </w:rPr>
        <w:t xml:space="preserve"> </w:t>
      </w:r>
      <w:r w:rsidR="002C4F6D" w:rsidRPr="005B55C1">
        <w:rPr>
          <w:sz w:val="24"/>
          <w:szCs w:val="24"/>
        </w:rPr>
        <w:t xml:space="preserve">With changes in legislation </w:t>
      </w:r>
      <w:r w:rsidR="006E7428" w:rsidRPr="005B55C1">
        <w:rPr>
          <w:sz w:val="24"/>
          <w:szCs w:val="24"/>
        </w:rPr>
        <w:t xml:space="preserve">it is now possible for small producers to not </w:t>
      </w:r>
      <w:r w:rsidR="00095A6E">
        <w:rPr>
          <w:sz w:val="24"/>
          <w:szCs w:val="24"/>
        </w:rPr>
        <w:t xml:space="preserve">only </w:t>
      </w:r>
      <w:r w:rsidR="00BB32ED" w:rsidRPr="005B55C1">
        <w:rPr>
          <w:sz w:val="24"/>
          <w:szCs w:val="24"/>
        </w:rPr>
        <w:t>use for</w:t>
      </w:r>
      <w:r w:rsidR="00095A6E">
        <w:rPr>
          <w:sz w:val="24"/>
          <w:szCs w:val="24"/>
        </w:rPr>
        <w:t xml:space="preserve"> their</w:t>
      </w:r>
      <w:r w:rsidR="00BB32ED" w:rsidRPr="005B55C1">
        <w:rPr>
          <w:sz w:val="24"/>
          <w:szCs w:val="24"/>
        </w:rPr>
        <w:t xml:space="preserve"> own consumption but to sell or deduct from </w:t>
      </w:r>
      <w:r w:rsidR="006E7428" w:rsidRPr="005B55C1">
        <w:rPr>
          <w:sz w:val="24"/>
          <w:szCs w:val="24"/>
        </w:rPr>
        <w:t>their own consumption. This presents a very strong incentive and the sector is likely to develop considerably.</w:t>
      </w:r>
    </w:p>
    <w:p w:rsidR="00495C28" w:rsidRPr="0043702A" w:rsidRDefault="00E92190" w:rsidP="007E53EB">
      <w:pPr>
        <w:rPr>
          <w:sz w:val="24"/>
          <w:szCs w:val="24"/>
        </w:rPr>
      </w:pPr>
      <w:r w:rsidRPr="0043702A">
        <w:rPr>
          <w:sz w:val="24"/>
          <w:szCs w:val="24"/>
        </w:rPr>
        <w:t xml:space="preserve">In supporting the above mentioned activities, </w:t>
      </w:r>
      <w:r w:rsidR="00495C28">
        <w:rPr>
          <w:sz w:val="24"/>
          <w:szCs w:val="24"/>
        </w:rPr>
        <w:t>preference</w:t>
      </w:r>
      <w:r w:rsidR="00495C28" w:rsidRPr="0043702A">
        <w:rPr>
          <w:sz w:val="24"/>
          <w:szCs w:val="24"/>
        </w:rPr>
        <w:t xml:space="preserve"> </w:t>
      </w:r>
      <w:r w:rsidRPr="0043702A">
        <w:rPr>
          <w:sz w:val="24"/>
          <w:szCs w:val="24"/>
        </w:rPr>
        <w:t xml:space="preserve">will be </w:t>
      </w:r>
      <w:r w:rsidR="00495C28">
        <w:rPr>
          <w:sz w:val="24"/>
          <w:szCs w:val="24"/>
        </w:rPr>
        <w:t xml:space="preserve">given to any </w:t>
      </w:r>
      <w:r w:rsidRPr="0043702A">
        <w:rPr>
          <w:sz w:val="24"/>
          <w:szCs w:val="24"/>
        </w:rPr>
        <w:t>activit</w:t>
      </w:r>
      <w:r w:rsidR="00495C28">
        <w:rPr>
          <w:sz w:val="24"/>
          <w:szCs w:val="24"/>
        </w:rPr>
        <w:t>y</w:t>
      </w:r>
      <w:r w:rsidRPr="0043702A">
        <w:rPr>
          <w:sz w:val="24"/>
          <w:szCs w:val="24"/>
        </w:rPr>
        <w:t xml:space="preserve"> in alignment with the LEADER approach and with the Local Development Strategies</w:t>
      </w:r>
      <w:r w:rsidR="00495C28">
        <w:rPr>
          <w:sz w:val="24"/>
          <w:szCs w:val="24"/>
        </w:rPr>
        <w:t xml:space="preserve"> if there is one in the area of application.</w:t>
      </w:r>
    </w:p>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8.2.7.4. General objectives, specific objectives</w:t>
      </w:r>
    </w:p>
    <w:p w:rsidR="00E92190"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The overall objective of this measure is fostering employment by creation of new jobs and maintaining the existing jobs through the development of business activities, thus raising the economic activity level </w:t>
      </w:r>
      <w:r w:rsidR="00A754C5" w:rsidRPr="005C3B23">
        <w:rPr>
          <w:rFonts w:ascii="Times New Roman" w:hAnsi="Times New Roman" w:cs="Times New Roman"/>
          <w:sz w:val="24"/>
          <w:szCs w:val="24"/>
        </w:rPr>
        <w:t xml:space="preserve">in </w:t>
      </w:r>
      <w:r w:rsidRPr="005C3B23">
        <w:rPr>
          <w:rFonts w:ascii="Times New Roman" w:hAnsi="Times New Roman" w:cs="Times New Roman"/>
          <w:sz w:val="24"/>
          <w:szCs w:val="24"/>
        </w:rPr>
        <w:t>rural areas and reversing rural depopulation. Economic and farm diversification is necessary for growth, employment and sustainable development in rural areas</w:t>
      </w:r>
      <w:r w:rsidR="00A754C5" w:rsidRPr="005C3B23">
        <w:rPr>
          <w:rFonts w:ascii="Times New Roman" w:hAnsi="Times New Roman" w:cs="Times New Roman"/>
          <w:sz w:val="24"/>
          <w:szCs w:val="24"/>
        </w:rPr>
        <w:t>. It</w:t>
      </w:r>
      <w:r w:rsidRPr="005C3B23">
        <w:rPr>
          <w:rFonts w:ascii="Times New Roman" w:hAnsi="Times New Roman" w:cs="Times New Roman"/>
          <w:sz w:val="24"/>
          <w:szCs w:val="24"/>
        </w:rPr>
        <w:t xml:space="preserve"> contributes to a better territorial balance, both in economic and social terms, increasing directly the household income</w:t>
      </w:r>
      <w:r w:rsidR="003E456D">
        <w:rPr>
          <w:rFonts w:ascii="Times New Roman" w:hAnsi="Times New Roman" w:cs="Times New Roman"/>
          <w:sz w:val="24"/>
          <w:szCs w:val="24"/>
        </w:rPr>
        <w:t xml:space="preserve"> in rural areas</w:t>
      </w:r>
      <w:r w:rsidRPr="005C3B23">
        <w:rPr>
          <w:rFonts w:ascii="Times New Roman" w:hAnsi="Times New Roman" w:cs="Times New Roman"/>
          <w:sz w:val="24"/>
          <w:szCs w:val="24"/>
        </w:rPr>
        <w:t>.</w:t>
      </w:r>
    </w:p>
    <w:p w:rsidR="00E92190" w:rsidRPr="005C3B23"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 xml:space="preserve">Specifically, this measure shall aim at creation, diversification and development of rural activities, through support for </w:t>
      </w:r>
      <w:r w:rsidR="007B6DF8" w:rsidRPr="005C3B23">
        <w:rPr>
          <w:rFonts w:ascii="Times New Roman" w:hAnsi="Times New Roman" w:cs="Times New Roman"/>
          <w:sz w:val="24"/>
          <w:szCs w:val="24"/>
        </w:rPr>
        <w:t xml:space="preserve">modernisation, establishment, extension and reconstruction </w:t>
      </w:r>
      <w:r w:rsidRPr="005C3B23">
        <w:rPr>
          <w:rFonts w:ascii="Times New Roman" w:hAnsi="Times New Roman" w:cs="Times New Roman"/>
          <w:sz w:val="24"/>
          <w:szCs w:val="24"/>
        </w:rPr>
        <w:t xml:space="preserve">of investments in farm diversification and development of agricultural and non-agricultural in the following: </w:t>
      </w:r>
    </w:p>
    <w:p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Diversification of plant </w:t>
      </w:r>
      <w:r w:rsidR="003826A2" w:rsidRPr="005C3B23">
        <w:rPr>
          <w:rFonts w:ascii="Times New Roman" w:hAnsi="Times New Roman" w:cs="Times New Roman"/>
          <w:sz w:val="24"/>
          <w:szCs w:val="24"/>
          <w:u w:val="single"/>
        </w:rPr>
        <w:t>production</w:t>
      </w:r>
      <w:r w:rsidRPr="005C3B23">
        <w:rPr>
          <w:rFonts w:ascii="Times New Roman" w:hAnsi="Times New Roman" w:cs="Times New Roman"/>
          <w:sz w:val="24"/>
          <w:szCs w:val="24"/>
          <w:u w:val="single"/>
        </w:rPr>
        <w:t>, processing and marketing</w:t>
      </w:r>
      <w:r w:rsidR="00DB14DE" w:rsidRPr="005C3B23">
        <w:rPr>
          <w:rFonts w:ascii="Times New Roman" w:hAnsi="Times New Roman" w:cs="Times New Roman"/>
          <w:sz w:val="24"/>
          <w:szCs w:val="24"/>
          <w:u w:val="single"/>
        </w:rPr>
        <w:t xml:space="preserve"> </w:t>
      </w:r>
      <w:r w:rsidR="003826A2" w:rsidRPr="005C3B23">
        <w:rPr>
          <w:rFonts w:ascii="Times New Roman" w:hAnsi="Times New Roman" w:cs="Times New Roman"/>
          <w:sz w:val="24"/>
          <w:szCs w:val="24"/>
          <w:u w:val="single"/>
        </w:rPr>
        <w:t>of plant</w:t>
      </w:r>
      <w:r w:rsidR="00DB14DE" w:rsidRPr="005C3B23">
        <w:rPr>
          <w:rFonts w:ascii="Times New Roman" w:hAnsi="Times New Roman" w:cs="Times New Roman"/>
          <w:sz w:val="24"/>
          <w:szCs w:val="24"/>
          <w:u w:val="single"/>
        </w:rPr>
        <w:t xml:space="preserve"> products</w:t>
      </w:r>
      <w:r w:rsidRPr="005C3B23">
        <w:rPr>
          <w:rFonts w:ascii="Times New Roman" w:hAnsi="Times New Roman" w:cs="Times New Roman"/>
          <w:sz w:val="24"/>
          <w:szCs w:val="24"/>
          <w:u w:val="single"/>
        </w:rPr>
        <w:t xml:space="preserve"> </w:t>
      </w:r>
      <w:r w:rsidRPr="005C3B23">
        <w:rPr>
          <w:rFonts w:ascii="Times New Roman" w:hAnsi="Times New Roman" w:cs="Times New Roman"/>
          <w:sz w:val="24"/>
          <w:szCs w:val="24"/>
        </w:rPr>
        <w:t>including ornamental plants, medicinal and aromatic plants, mushroom, seedling and sapling</w:t>
      </w:r>
      <w:r w:rsidR="00095A6E">
        <w:rPr>
          <w:rFonts w:ascii="Times New Roman" w:hAnsi="Times New Roman" w:cs="Times New Roman"/>
          <w:sz w:val="24"/>
          <w:szCs w:val="24"/>
        </w:rPr>
        <w:t>, b</w:t>
      </w:r>
      <w:r w:rsidR="00571B7D" w:rsidRPr="005C3B23">
        <w:rPr>
          <w:rFonts w:ascii="Times New Roman" w:hAnsi="Times New Roman" w:cs="Times New Roman"/>
          <w:sz w:val="24"/>
          <w:szCs w:val="24"/>
        </w:rPr>
        <w:t>ulb, micelle, etc</w:t>
      </w:r>
      <w:r w:rsidRPr="005C3B23">
        <w:rPr>
          <w:rFonts w:ascii="Times New Roman" w:hAnsi="Times New Roman" w:cs="Times New Roman"/>
          <w:sz w:val="24"/>
          <w:szCs w:val="24"/>
        </w:rPr>
        <w:t>.</w:t>
      </w:r>
    </w:p>
    <w:p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Beekeeping and production, processing and marketing of </w:t>
      </w:r>
      <w:r w:rsidR="003826A2" w:rsidRPr="005C3B23">
        <w:rPr>
          <w:rFonts w:ascii="Times New Roman" w:hAnsi="Times New Roman" w:cs="Times New Roman"/>
          <w:sz w:val="24"/>
          <w:szCs w:val="24"/>
          <w:u w:val="single"/>
        </w:rPr>
        <w:t>bee products</w:t>
      </w:r>
      <w:r w:rsidRPr="005C3B23">
        <w:rPr>
          <w:rFonts w:ascii="Times New Roman" w:hAnsi="Times New Roman" w:cs="Times New Roman"/>
          <w:sz w:val="24"/>
          <w:szCs w:val="24"/>
        </w:rPr>
        <w:t>.</w:t>
      </w:r>
    </w:p>
    <w:p w:rsidR="00E92190" w:rsidRPr="005C3B23" w:rsidRDefault="003826A2" w:rsidP="00B21D2A">
      <w:pPr>
        <w:pStyle w:val="MeasurePoint"/>
        <w:numPr>
          <w:ilvl w:val="0"/>
          <w:numId w:val="79"/>
        </w:numPr>
        <w:tabs>
          <w:tab w:val="left" w:pos="708"/>
        </w:tabs>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Crafts and </w:t>
      </w:r>
      <w:r w:rsidR="003E456D">
        <w:rPr>
          <w:rFonts w:ascii="Times New Roman" w:hAnsi="Times New Roman" w:cs="Times New Roman"/>
          <w:b w:val="0"/>
          <w:bCs w:val="0"/>
          <w:i w:val="0"/>
          <w:iCs w:val="0"/>
          <w:color w:val="auto"/>
          <w:sz w:val="24"/>
          <w:szCs w:val="24"/>
          <w:u w:val="single"/>
        </w:rPr>
        <w:t>Artisanal Added Value</w:t>
      </w:r>
      <w:r w:rsidRPr="005C3B23">
        <w:rPr>
          <w:rFonts w:ascii="Times New Roman" w:hAnsi="Times New Roman" w:cs="Times New Roman"/>
          <w:b w:val="0"/>
          <w:bCs w:val="0"/>
          <w:i w:val="0"/>
          <w:iCs w:val="0"/>
          <w:color w:val="auto"/>
          <w:sz w:val="24"/>
          <w:szCs w:val="24"/>
          <w:u w:val="single"/>
        </w:rPr>
        <w:t xml:space="preserve"> Product enterprises</w:t>
      </w:r>
      <w:r w:rsidR="00E92190" w:rsidRPr="005C3B23">
        <w:rPr>
          <w:rFonts w:ascii="Times New Roman" w:hAnsi="Times New Roman" w:cs="Times New Roman"/>
          <w:b w:val="0"/>
          <w:bCs w:val="0"/>
          <w:i w:val="0"/>
          <w:iCs w:val="0"/>
          <w:color w:val="auto"/>
          <w:sz w:val="24"/>
          <w:szCs w:val="24"/>
        </w:rPr>
        <w:t xml:space="preserve"> investing in traditional handcrafts, processing and marketing of local agricultural (food – non-food) products. Products licen</w:t>
      </w:r>
      <w:r w:rsidR="008E79A8">
        <w:rPr>
          <w:rFonts w:ascii="Times New Roman" w:hAnsi="Times New Roman" w:cs="Times New Roman"/>
          <w:b w:val="0"/>
          <w:bCs w:val="0"/>
          <w:i w:val="0"/>
          <w:iCs w:val="0"/>
          <w:color w:val="auto"/>
          <w:sz w:val="24"/>
          <w:szCs w:val="24"/>
        </w:rPr>
        <w:t>c</w:t>
      </w:r>
      <w:r w:rsidR="00E92190" w:rsidRPr="005C3B23">
        <w:rPr>
          <w:rFonts w:ascii="Times New Roman" w:hAnsi="Times New Roman" w:cs="Times New Roman"/>
          <w:b w:val="0"/>
          <w:bCs w:val="0"/>
          <w:i w:val="0"/>
          <w:iCs w:val="0"/>
          <w:color w:val="auto"/>
          <w:sz w:val="24"/>
          <w:szCs w:val="24"/>
        </w:rPr>
        <w:t xml:space="preserve">ed under the Geographical Indication scheme of Turkish Patent Institute will have </w:t>
      </w:r>
      <w:r w:rsidR="00095A6E">
        <w:rPr>
          <w:rFonts w:ascii="Times New Roman" w:hAnsi="Times New Roman" w:cs="Times New Roman"/>
          <w:b w:val="0"/>
          <w:bCs w:val="0"/>
          <w:i w:val="0"/>
          <w:iCs w:val="0"/>
          <w:color w:val="auto"/>
          <w:sz w:val="24"/>
          <w:szCs w:val="24"/>
        </w:rPr>
        <w:t xml:space="preserve">a </w:t>
      </w:r>
      <w:r w:rsidR="00E92190" w:rsidRPr="005C3B23">
        <w:rPr>
          <w:rFonts w:ascii="Times New Roman" w:hAnsi="Times New Roman" w:cs="Times New Roman"/>
          <w:b w:val="0"/>
          <w:bCs w:val="0"/>
          <w:i w:val="0"/>
          <w:iCs w:val="0"/>
          <w:color w:val="auto"/>
          <w:sz w:val="24"/>
          <w:szCs w:val="24"/>
        </w:rPr>
        <w:t>higher priority in evaluation process.</w:t>
      </w:r>
    </w:p>
    <w:p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Rural Tourism and Recreational Activities</w:t>
      </w:r>
      <w:r w:rsidRPr="005C3B23">
        <w:rPr>
          <w:rFonts w:ascii="Times New Roman" w:hAnsi="Times New Roman" w:cs="Times New Roman"/>
          <w:sz w:val="24"/>
          <w:szCs w:val="24"/>
        </w:rPr>
        <w:t xml:space="preserve"> including accommodation, catering and recreational facilities.</w:t>
      </w:r>
    </w:p>
    <w:p w:rsidR="00E92190" w:rsidRPr="005C3B23" w:rsidRDefault="00E92190" w:rsidP="00B21D2A">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Aquaculture </w:t>
      </w:r>
      <w:r w:rsidRPr="005C3B23">
        <w:rPr>
          <w:rFonts w:ascii="Times New Roman" w:hAnsi="Times New Roman" w:cs="Times New Roman"/>
          <w:sz w:val="24"/>
          <w:szCs w:val="24"/>
        </w:rPr>
        <w:t>in inland waters</w:t>
      </w:r>
      <w:r w:rsidR="003826A2" w:rsidRPr="005C3B23">
        <w:rPr>
          <w:rFonts w:ascii="Times New Roman" w:hAnsi="Times New Roman" w:cs="Times New Roman"/>
          <w:sz w:val="24"/>
          <w:szCs w:val="24"/>
        </w:rPr>
        <w:t xml:space="preserve"> </w:t>
      </w:r>
      <w:r w:rsidRPr="005C3B23">
        <w:rPr>
          <w:rFonts w:ascii="Times New Roman" w:hAnsi="Times New Roman" w:cs="Times New Roman"/>
          <w:sz w:val="24"/>
          <w:szCs w:val="24"/>
        </w:rPr>
        <w:t>and restaurants that serve products.</w:t>
      </w:r>
    </w:p>
    <w:p w:rsidR="00E92190" w:rsidRPr="00EF501E" w:rsidRDefault="00E92190" w:rsidP="007E53EB">
      <w:pPr>
        <w:numPr>
          <w:ilvl w:val="0"/>
          <w:numId w:val="79"/>
        </w:numPr>
        <w:spacing w:before="120" w:line="264" w:lineRule="auto"/>
        <w:rPr>
          <w:sz w:val="24"/>
          <w:szCs w:val="24"/>
        </w:rPr>
      </w:pPr>
      <w:r w:rsidRPr="00EF501E">
        <w:rPr>
          <w:sz w:val="24"/>
          <w:szCs w:val="24"/>
          <w:u w:val="single"/>
        </w:rPr>
        <w:t>Machinery Parks</w:t>
      </w:r>
      <w:r w:rsidRPr="00EF501E">
        <w:rPr>
          <w:sz w:val="24"/>
          <w:szCs w:val="24"/>
        </w:rPr>
        <w:t xml:space="preserve"> that will serve the common needs of local agriculture sector. </w:t>
      </w:r>
    </w:p>
    <w:p w:rsidR="006E7428" w:rsidRPr="005C3B23" w:rsidRDefault="006E7428" w:rsidP="00D5788D">
      <w:pPr>
        <w:pStyle w:val="Normaltext"/>
        <w:numPr>
          <w:ilvl w:val="0"/>
          <w:numId w:val="79"/>
        </w:numPr>
        <w:rPr>
          <w:rFonts w:ascii="Times New Roman" w:hAnsi="Times New Roman" w:cs="Times New Roman"/>
          <w:sz w:val="24"/>
          <w:szCs w:val="24"/>
        </w:rPr>
      </w:pPr>
      <w:r w:rsidRPr="005C3B23">
        <w:rPr>
          <w:rFonts w:ascii="Times New Roman" w:hAnsi="Times New Roman" w:cs="Times New Roman"/>
          <w:sz w:val="24"/>
          <w:szCs w:val="24"/>
          <w:u w:val="single"/>
        </w:rPr>
        <w:t xml:space="preserve">Renewable Energy </w:t>
      </w:r>
      <w:r w:rsidR="000C546A" w:rsidRPr="005C3B23">
        <w:rPr>
          <w:rFonts w:ascii="Times New Roman" w:hAnsi="Times New Roman" w:cs="Times New Roman"/>
          <w:sz w:val="24"/>
          <w:szCs w:val="24"/>
          <w:u w:val="single"/>
        </w:rPr>
        <w:t>Investments</w:t>
      </w:r>
      <w:r w:rsidRPr="005C3B23">
        <w:rPr>
          <w:rFonts w:ascii="Times New Roman" w:hAnsi="Times New Roman" w:cs="Times New Roman"/>
          <w:sz w:val="24"/>
          <w:szCs w:val="24"/>
        </w:rPr>
        <w:t xml:space="preserve"> for </w:t>
      </w:r>
      <w:r w:rsidR="000C546A" w:rsidRPr="005C3B23">
        <w:rPr>
          <w:rFonts w:ascii="Times New Roman" w:hAnsi="Times New Roman" w:cs="Times New Roman"/>
          <w:sz w:val="24"/>
          <w:szCs w:val="24"/>
        </w:rPr>
        <w:t>generating</w:t>
      </w:r>
      <w:r w:rsidRPr="005C3B23">
        <w:rPr>
          <w:rFonts w:ascii="Times New Roman" w:hAnsi="Times New Roman" w:cs="Times New Roman"/>
          <w:sz w:val="24"/>
          <w:szCs w:val="24"/>
        </w:rPr>
        <w:t xml:space="preserve"> of electricity, heat, light, gas etc.  </w:t>
      </w:r>
      <w:r w:rsidR="000C546A" w:rsidRPr="005C3B23">
        <w:rPr>
          <w:rFonts w:ascii="Times New Roman" w:hAnsi="Times New Roman" w:cs="Times New Roman"/>
          <w:sz w:val="24"/>
          <w:szCs w:val="24"/>
        </w:rPr>
        <w:t xml:space="preserve">Eligible </w:t>
      </w:r>
      <w:r w:rsidR="00F12AA3" w:rsidRPr="007E53EB">
        <w:rPr>
          <w:rFonts w:ascii="Times New Roman" w:hAnsi="Times New Roman" w:cs="Times New Roman"/>
          <w:sz w:val="24"/>
          <w:szCs w:val="24"/>
        </w:rPr>
        <w:t>recipients</w:t>
      </w:r>
      <w:r w:rsidR="00F12AA3" w:rsidRPr="005C3B23" w:rsidDel="00F12AA3">
        <w:rPr>
          <w:rFonts w:ascii="Times New Roman" w:hAnsi="Times New Roman" w:cs="Times New Roman"/>
          <w:sz w:val="24"/>
          <w:szCs w:val="24"/>
        </w:rPr>
        <w:t xml:space="preserve"> </w:t>
      </w:r>
      <w:r w:rsidR="000C546A" w:rsidRPr="005C3B23">
        <w:rPr>
          <w:rFonts w:ascii="Times New Roman" w:hAnsi="Times New Roman" w:cs="Times New Roman"/>
          <w:sz w:val="24"/>
          <w:szCs w:val="24"/>
        </w:rPr>
        <w:t>can invest in renewable energy sources in order to make profit by selling electricity to electricity distribution companies independent from other farm diversification</w:t>
      </w:r>
      <w:r w:rsidRPr="005C3B23">
        <w:rPr>
          <w:rFonts w:ascii="Times New Roman" w:hAnsi="Times New Roman" w:cs="Times New Roman"/>
          <w:sz w:val="24"/>
          <w:szCs w:val="24"/>
        </w:rPr>
        <w:t xml:space="preserve"> and </w:t>
      </w:r>
      <w:r w:rsidR="000C546A" w:rsidRPr="005C3B23">
        <w:rPr>
          <w:rFonts w:ascii="Times New Roman" w:hAnsi="Times New Roman" w:cs="Times New Roman"/>
          <w:sz w:val="24"/>
          <w:szCs w:val="24"/>
        </w:rPr>
        <w:t>business development activities under this Measure</w:t>
      </w:r>
      <w:r w:rsidR="00962EF7" w:rsidRPr="005C3B23">
        <w:rPr>
          <w:rFonts w:ascii="Times New Roman" w:hAnsi="Times New Roman" w:cs="Times New Roman"/>
          <w:sz w:val="24"/>
          <w:szCs w:val="24"/>
        </w:rPr>
        <w:t>.</w:t>
      </w:r>
    </w:p>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8.2.7.5. Linkage to other IPARD measures in the programme and to national measures</w:t>
      </w:r>
    </w:p>
    <w:p w:rsidR="00BB32ED" w:rsidRPr="005C3B23" w:rsidRDefault="00E92190" w:rsidP="00E92190">
      <w:pPr>
        <w:pStyle w:val="Normaltext"/>
        <w:rPr>
          <w:rFonts w:ascii="Times New Roman" w:hAnsi="Times New Roman" w:cs="Times New Roman"/>
          <w:sz w:val="24"/>
          <w:szCs w:val="24"/>
        </w:rPr>
      </w:pPr>
      <w:r w:rsidRPr="005C3B23">
        <w:rPr>
          <w:rFonts w:ascii="Times New Roman" w:hAnsi="Times New Roman" w:cs="Times New Roman"/>
          <w:sz w:val="24"/>
          <w:szCs w:val="24"/>
        </w:rPr>
        <w:t>The measure is complementary to other measures in IPARD Programme especially with measure</w:t>
      </w:r>
      <w:r w:rsidR="003826A2" w:rsidRPr="005C3B23">
        <w:rPr>
          <w:rFonts w:ascii="Times New Roman" w:hAnsi="Times New Roman" w:cs="Times New Roman"/>
          <w:sz w:val="24"/>
          <w:szCs w:val="24"/>
        </w:rPr>
        <w:t xml:space="preserve"> </w:t>
      </w:r>
      <w:r w:rsidRPr="005C3B23">
        <w:rPr>
          <w:rFonts w:ascii="Times New Roman" w:hAnsi="Times New Roman" w:cs="Times New Roman"/>
          <w:sz w:val="24"/>
          <w:szCs w:val="24"/>
        </w:rPr>
        <w:t xml:space="preserve">investments in processing and marketing of agricultural and fishery products </w:t>
      </w:r>
      <w:r w:rsidR="00BB32ED" w:rsidRPr="005C3B23">
        <w:rPr>
          <w:rFonts w:ascii="Times New Roman" w:hAnsi="Times New Roman" w:cs="Times New Roman"/>
          <w:sz w:val="24"/>
          <w:szCs w:val="24"/>
        </w:rPr>
        <w:t xml:space="preserve">by supporting micro level establishments in the production of </w:t>
      </w:r>
      <w:r w:rsidR="003E456D">
        <w:rPr>
          <w:rFonts w:ascii="Times New Roman" w:hAnsi="Times New Roman" w:cs="Times New Roman"/>
          <w:sz w:val="24"/>
          <w:szCs w:val="24"/>
        </w:rPr>
        <w:t xml:space="preserve">artisanal added value </w:t>
      </w:r>
      <w:r w:rsidR="00BB32ED" w:rsidRPr="005C3B23">
        <w:rPr>
          <w:rFonts w:ascii="Times New Roman" w:hAnsi="Times New Roman" w:cs="Times New Roman"/>
          <w:sz w:val="24"/>
          <w:szCs w:val="24"/>
        </w:rPr>
        <w:t>products.</w:t>
      </w:r>
      <w:r w:rsidR="004008F2">
        <w:rPr>
          <w:rFonts w:ascii="Times New Roman" w:hAnsi="Times New Roman" w:cs="Times New Roman"/>
          <w:sz w:val="24"/>
          <w:szCs w:val="24"/>
        </w:rPr>
        <w:t xml:space="preserve"> </w:t>
      </w:r>
    </w:p>
    <w:p w:rsidR="00E92190" w:rsidRPr="008B6FF8" w:rsidRDefault="007A77C8" w:rsidP="00E92190">
      <w:pPr>
        <w:pStyle w:val="Normaltext"/>
        <w:rPr>
          <w:rFonts w:ascii="Times New Roman" w:hAnsi="Times New Roman" w:cs="Times New Roman"/>
          <w:sz w:val="24"/>
          <w:szCs w:val="24"/>
        </w:rPr>
      </w:pPr>
      <w:r w:rsidRPr="005C3B23" w:rsidDel="00701B22">
        <w:rPr>
          <w:rFonts w:ascii="Times New Roman" w:hAnsi="Times New Roman" w:cs="Times New Roman"/>
          <w:sz w:val="24"/>
          <w:szCs w:val="24"/>
        </w:rPr>
        <w:t xml:space="preserve"> </w:t>
      </w:r>
      <w:r w:rsidR="002F7E28" w:rsidRPr="007E53EB">
        <w:rPr>
          <w:rFonts w:ascii="Times New Roman" w:hAnsi="Times New Roman" w:cs="Times New Roman"/>
          <w:sz w:val="24"/>
          <w:szCs w:val="24"/>
        </w:rPr>
        <w:t xml:space="preserve"> </w:t>
      </w:r>
      <w:r w:rsidR="00E92190" w:rsidRPr="005C3B23">
        <w:rPr>
          <w:rFonts w:ascii="Times New Roman" w:hAnsi="Times New Roman" w:cs="Times New Roman"/>
          <w:sz w:val="24"/>
          <w:szCs w:val="24"/>
        </w:rPr>
        <w:t xml:space="preserve">The measure is also closely related with the LEADER approach. Preference will be given to </w:t>
      </w:r>
      <w:r w:rsidR="00E92190" w:rsidRPr="008B6FF8">
        <w:rPr>
          <w:rFonts w:ascii="Times New Roman" w:hAnsi="Times New Roman" w:cs="Times New Roman"/>
          <w:sz w:val="24"/>
          <w:szCs w:val="24"/>
        </w:rPr>
        <w:t xml:space="preserve">projects developed based on LEADER approach and built on local rural development strategies. </w:t>
      </w:r>
    </w:p>
    <w:p w:rsidR="00BB32ED" w:rsidRPr="007E53EB" w:rsidRDefault="00BB32ED" w:rsidP="00E92190">
      <w:pPr>
        <w:pStyle w:val="Normaltext"/>
        <w:rPr>
          <w:rFonts w:ascii="Times New Roman" w:hAnsi="Times New Roman" w:cs="Times New Roman"/>
          <w:sz w:val="24"/>
          <w:szCs w:val="24"/>
        </w:rPr>
      </w:pPr>
      <w:r w:rsidRPr="007E53EB">
        <w:rPr>
          <w:rFonts w:ascii="Times New Roman" w:hAnsi="Times New Roman" w:cs="Times New Roman"/>
          <w:sz w:val="24"/>
          <w:szCs w:val="24"/>
        </w:rPr>
        <w:t>Support from national budget is provided to beekeepers per bee colony complementing the investments to be supported in beekeeping under this measure.</w:t>
      </w:r>
    </w:p>
    <w:p w:rsidR="00E92190" w:rsidRPr="008B6FF8" w:rsidRDefault="00E92190" w:rsidP="00E92190">
      <w:pPr>
        <w:pStyle w:val="Normaltext"/>
        <w:rPr>
          <w:lang w:eastAsia="en-GB"/>
        </w:rPr>
      </w:pPr>
      <w:r w:rsidRPr="008B6FF8">
        <w:rPr>
          <w:highlight w:val="yellow"/>
        </w:rPr>
        <w:t xml:space="preserve">  </w:t>
      </w:r>
    </w:p>
    <w:p w:rsidR="00E92190" w:rsidRPr="008B6FF8" w:rsidRDefault="00E92190" w:rsidP="00E92190">
      <w:pPr>
        <w:pStyle w:val="Balk4"/>
        <w:keepNext w:val="0"/>
        <w:numPr>
          <w:ilvl w:val="0"/>
          <w:numId w:val="0"/>
        </w:numPr>
        <w:spacing w:before="0"/>
        <w:rPr>
          <w:lang w:eastAsia="en-GB"/>
        </w:rPr>
      </w:pPr>
      <w:r w:rsidRPr="008B6FF8">
        <w:rPr>
          <w:lang w:eastAsia="en-GB"/>
        </w:rPr>
        <w:t xml:space="preserve">8.2.7.6. Final </w:t>
      </w:r>
      <w:r w:rsidR="001D2ADC" w:rsidRPr="008B6FF8">
        <w:rPr>
          <w:lang w:eastAsia="en-GB"/>
        </w:rPr>
        <w:t>Recipients</w:t>
      </w:r>
    </w:p>
    <w:p w:rsidR="005418FD" w:rsidRPr="000241B5" w:rsidRDefault="007966EC" w:rsidP="007E53EB">
      <w:pPr>
        <w:pStyle w:val="MeasurePoint"/>
        <w:numPr>
          <w:ilvl w:val="0"/>
          <w:numId w:val="233"/>
        </w:numPr>
        <w:spacing w:before="120"/>
        <w:ind w:left="567" w:hanging="425"/>
        <w:rPr>
          <w:i w:val="0"/>
          <w:szCs w:val="24"/>
        </w:rPr>
      </w:pPr>
      <w:r w:rsidRPr="008B6FF8">
        <w:rPr>
          <w:rFonts w:ascii="Times New Roman" w:hAnsi="Times New Roman" w:cs="Times New Roman"/>
          <w:b w:val="0"/>
          <w:bCs w:val="0"/>
          <w:i w:val="0"/>
          <w:iCs w:val="0"/>
          <w:color w:val="auto"/>
          <w:sz w:val="24"/>
          <w:szCs w:val="24"/>
        </w:rPr>
        <w:t>Farmers or members of the farm household diversifying on or off farm activities</w:t>
      </w:r>
      <w:r w:rsidR="003826A2" w:rsidRPr="008B6FF8">
        <w:rPr>
          <w:rFonts w:ascii="Times New Roman" w:hAnsi="Times New Roman" w:cs="Times New Roman"/>
          <w:b w:val="0"/>
          <w:bCs w:val="0"/>
          <w:i w:val="0"/>
          <w:iCs w:val="0"/>
          <w:color w:val="auto"/>
          <w:sz w:val="24"/>
          <w:szCs w:val="24"/>
        </w:rPr>
        <w:t xml:space="preserve">: </w:t>
      </w:r>
      <w:r w:rsidR="000241B5">
        <w:rPr>
          <w:rFonts w:ascii="Times New Roman" w:hAnsi="Times New Roman" w:cs="Times New Roman"/>
          <w:b w:val="0"/>
          <w:bCs w:val="0"/>
          <w:i w:val="0"/>
          <w:iCs w:val="0"/>
          <w:color w:val="auto"/>
          <w:sz w:val="24"/>
          <w:szCs w:val="24"/>
        </w:rPr>
        <w:t xml:space="preserve">These are natural persons </w:t>
      </w:r>
      <w:r w:rsidR="000241B5" w:rsidRPr="000241B5">
        <w:rPr>
          <w:rFonts w:ascii="Times New Roman" w:hAnsi="Times New Roman" w:cs="Times New Roman"/>
          <w:b w:val="0"/>
          <w:bCs w:val="0"/>
          <w:i w:val="0"/>
          <w:iCs w:val="0"/>
          <w:color w:val="auto"/>
          <w:sz w:val="24"/>
          <w:szCs w:val="24"/>
        </w:rPr>
        <w:t xml:space="preserve">as defined in </w:t>
      </w:r>
      <w:r w:rsidR="000241B5">
        <w:rPr>
          <w:rFonts w:ascii="Times New Roman" w:hAnsi="Times New Roman" w:cs="Times New Roman"/>
          <w:b w:val="0"/>
          <w:bCs w:val="0"/>
          <w:i w:val="0"/>
          <w:iCs w:val="0"/>
          <w:color w:val="auto"/>
          <w:sz w:val="24"/>
          <w:szCs w:val="24"/>
        </w:rPr>
        <w:t>Article 3 of L</w:t>
      </w:r>
      <w:r w:rsidR="000241B5" w:rsidRPr="000241B5">
        <w:rPr>
          <w:rFonts w:ascii="Times New Roman" w:hAnsi="Times New Roman" w:cs="Times New Roman"/>
          <w:b w:val="0"/>
          <w:bCs w:val="0"/>
          <w:i w:val="0"/>
          <w:iCs w:val="0"/>
          <w:color w:val="auto"/>
          <w:sz w:val="24"/>
          <w:szCs w:val="24"/>
        </w:rPr>
        <w:t xml:space="preserve">aw 5488 </w:t>
      </w:r>
      <w:r w:rsidR="000241B5">
        <w:rPr>
          <w:rFonts w:ascii="Times New Roman" w:hAnsi="Times New Roman" w:cs="Times New Roman"/>
          <w:b w:val="0"/>
          <w:bCs w:val="0"/>
          <w:i w:val="0"/>
          <w:iCs w:val="0"/>
          <w:color w:val="auto"/>
          <w:sz w:val="24"/>
          <w:szCs w:val="24"/>
        </w:rPr>
        <w:t>and who do not have economic activity other than agriculture. Farmers</w:t>
      </w:r>
      <w:r w:rsidRPr="008B6FF8">
        <w:rPr>
          <w:rFonts w:ascii="Times New Roman" w:hAnsi="Times New Roman" w:cs="Times New Roman"/>
          <w:b w:val="0"/>
          <w:bCs w:val="0"/>
          <w:i w:val="0"/>
          <w:iCs w:val="0"/>
          <w:color w:val="auto"/>
          <w:sz w:val="24"/>
          <w:szCs w:val="24"/>
        </w:rPr>
        <w:t xml:space="preserve"> and/or their household members </w:t>
      </w:r>
      <w:r w:rsidR="000241B5">
        <w:rPr>
          <w:rFonts w:ascii="Times New Roman" w:hAnsi="Times New Roman" w:cs="Times New Roman"/>
          <w:b w:val="0"/>
          <w:bCs w:val="0"/>
          <w:i w:val="0"/>
          <w:iCs w:val="0"/>
          <w:color w:val="auto"/>
          <w:sz w:val="24"/>
          <w:szCs w:val="24"/>
        </w:rPr>
        <w:t>are</w:t>
      </w:r>
      <w:r w:rsidRPr="008B6FF8">
        <w:rPr>
          <w:rFonts w:ascii="Times New Roman" w:hAnsi="Times New Roman" w:cs="Times New Roman"/>
          <w:b w:val="0"/>
          <w:bCs w:val="0"/>
          <w:i w:val="0"/>
          <w:iCs w:val="0"/>
          <w:color w:val="auto"/>
          <w:sz w:val="24"/>
          <w:szCs w:val="24"/>
        </w:rPr>
        <w:t xml:space="preserve"> eligible beneficiaries no matter whether these are located in urban or in rural area</w:t>
      </w:r>
      <w:r w:rsidR="000241B5">
        <w:rPr>
          <w:rFonts w:ascii="Times New Roman" w:hAnsi="Times New Roman" w:cs="Times New Roman"/>
          <w:b w:val="0"/>
          <w:bCs w:val="0"/>
          <w:i w:val="0"/>
          <w:iCs w:val="0"/>
          <w:color w:val="auto"/>
          <w:sz w:val="24"/>
          <w:szCs w:val="24"/>
        </w:rPr>
        <w:t>s</w:t>
      </w:r>
      <w:r w:rsidRPr="008B6FF8">
        <w:rPr>
          <w:rFonts w:ascii="Times New Roman" w:hAnsi="Times New Roman" w:cs="Times New Roman"/>
          <w:b w:val="0"/>
          <w:bCs w:val="0"/>
          <w:i w:val="0"/>
          <w:iCs w:val="0"/>
          <w:color w:val="auto"/>
          <w:sz w:val="24"/>
          <w:szCs w:val="24"/>
        </w:rPr>
        <w:t>.</w:t>
      </w:r>
    </w:p>
    <w:p w:rsidR="005418FD" w:rsidRPr="000241B5" w:rsidRDefault="003826A2" w:rsidP="007E53EB">
      <w:pPr>
        <w:pStyle w:val="MeasurePoint"/>
        <w:numPr>
          <w:ilvl w:val="0"/>
          <w:numId w:val="233"/>
        </w:numPr>
        <w:spacing w:before="120"/>
        <w:ind w:left="567" w:hanging="425"/>
        <w:rPr>
          <w:i w:val="0"/>
          <w:szCs w:val="24"/>
        </w:rPr>
      </w:pPr>
      <w:r w:rsidRPr="008B6FF8">
        <w:rPr>
          <w:rFonts w:ascii="Times New Roman" w:hAnsi="Times New Roman" w:cs="Times New Roman"/>
          <w:b w:val="0"/>
          <w:bCs w:val="0"/>
          <w:i w:val="0"/>
          <w:iCs w:val="0"/>
          <w:color w:val="auto"/>
          <w:sz w:val="24"/>
          <w:szCs w:val="24"/>
        </w:rPr>
        <w:t xml:space="preserve">Natural persons in rural areas: </w:t>
      </w:r>
      <w:r w:rsidR="007966EC" w:rsidRPr="008B6FF8">
        <w:rPr>
          <w:rFonts w:ascii="Times New Roman" w:hAnsi="Times New Roman" w:cs="Times New Roman"/>
          <w:b w:val="0"/>
          <w:bCs w:val="0"/>
          <w:i w:val="0"/>
          <w:iCs w:val="0"/>
          <w:color w:val="auto"/>
          <w:sz w:val="24"/>
          <w:szCs w:val="24"/>
        </w:rPr>
        <w:t>Natural persons, running an economic activity, who are beneficiaries under the measure should be living in a rural area, which could be proven</w:t>
      </w:r>
      <w:r w:rsidRPr="008B6FF8">
        <w:rPr>
          <w:rFonts w:ascii="Times New Roman" w:hAnsi="Times New Roman" w:cs="Times New Roman"/>
          <w:b w:val="0"/>
          <w:bCs w:val="0"/>
          <w:i w:val="0"/>
          <w:iCs w:val="0"/>
          <w:color w:val="auto"/>
          <w:sz w:val="24"/>
          <w:szCs w:val="24"/>
        </w:rPr>
        <w:t>.</w:t>
      </w:r>
    </w:p>
    <w:p w:rsidR="005418FD" w:rsidRPr="007E53EB" w:rsidRDefault="005418FD" w:rsidP="007E53EB">
      <w:pPr>
        <w:pStyle w:val="MeasurePoint"/>
        <w:numPr>
          <w:ilvl w:val="0"/>
          <w:numId w:val="233"/>
        </w:numPr>
        <w:spacing w:before="120"/>
        <w:ind w:left="567" w:hanging="425"/>
        <w:rPr>
          <w:b w:val="0"/>
          <w:bCs w:val="0"/>
          <w:i w:val="0"/>
          <w:iCs w:val="0"/>
          <w:szCs w:val="24"/>
        </w:rPr>
      </w:pPr>
      <w:r w:rsidRPr="008B6FF8">
        <w:rPr>
          <w:rFonts w:ascii="Times New Roman" w:hAnsi="Times New Roman" w:cs="Times New Roman"/>
          <w:b w:val="0"/>
          <w:bCs w:val="0"/>
          <w:i w:val="0"/>
          <w:iCs w:val="0"/>
          <w:color w:val="auto"/>
          <w:sz w:val="24"/>
          <w:szCs w:val="24"/>
        </w:rPr>
        <w:t>Private legal entities in rural areas: Private legal entities established or operating in rural areas shall include micro and small-sized enterprises, including craft enterprises, which have the potential for carrying out the project as well as any type of legal person established by rural population in rural areas. Legal entities established outside of rural areas, can be also eligible if supported investments/activities are located in rural areas.</w:t>
      </w:r>
      <w:r w:rsidR="00D85D24">
        <w:rPr>
          <w:rFonts w:ascii="Times New Roman" w:hAnsi="Times New Roman" w:cs="Times New Roman"/>
          <w:b w:val="0"/>
          <w:bCs w:val="0"/>
          <w:i w:val="0"/>
          <w:iCs w:val="0"/>
          <w:color w:val="auto"/>
          <w:sz w:val="24"/>
          <w:szCs w:val="24"/>
        </w:rPr>
        <w:t xml:space="preserve"> </w:t>
      </w:r>
    </w:p>
    <w:p w:rsidR="00516625" w:rsidRPr="007E53EB" w:rsidRDefault="00516625" w:rsidP="007E53EB">
      <w:pPr>
        <w:pStyle w:val="MeasurePoint"/>
        <w:numPr>
          <w:ilvl w:val="0"/>
          <w:numId w:val="0"/>
        </w:numPr>
        <w:spacing w:before="120"/>
        <w:ind w:left="567"/>
        <w:rPr>
          <w:b w:val="0"/>
          <w:bCs w:val="0"/>
          <w:i w:val="0"/>
          <w:iCs w:val="0"/>
          <w:szCs w:val="24"/>
        </w:rPr>
      </w:pPr>
    </w:p>
    <w:p w:rsidR="00E92190" w:rsidRPr="008B6FF8" w:rsidRDefault="00E92190" w:rsidP="00E92190">
      <w:pPr>
        <w:pStyle w:val="Balk4"/>
        <w:keepNext w:val="0"/>
        <w:numPr>
          <w:ilvl w:val="0"/>
          <w:numId w:val="0"/>
        </w:numPr>
        <w:spacing w:before="0"/>
        <w:rPr>
          <w:lang w:eastAsia="en-GB"/>
        </w:rPr>
      </w:pPr>
      <w:r w:rsidRPr="008B6FF8">
        <w:rPr>
          <w:lang w:eastAsia="en-GB"/>
        </w:rPr>
        <w:t>8.2.7.7. Common eligibility criteria</w:t>
      </w:r>
    </w:p>
    <w:p w:rsidR="00E92190" w:rsidRPr="005C3B23" w:rsidRDefault="00464986" w:rsidP="00E92190">
      <w:pPr>
        <w:pStyle w:val="MeasurePoint"/>
        <w:numPr>
          <w:ilvl w:val="0"/>
          <w:numId w:val="0"/>
        </w:numPr>
        <w:tabs>
          <w:tab w:val="left" w:pos="708"/>
        </w:tabs>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T</w:t>
      </w:r>
      <w:r w:rsidR="00E92190" w:rsidRPr="005C3B23">
        <w:rPr>
          <w:rFonts w:ascii="Times New Roman" w:hAnsi="Times New Roman" w:cs="Times New Roman"/>
          <w:b w:val="0"/>
          <w:bCs w:val="0"/>
          <w:i w:val="0"/>
          <w:iCs w:val="0"/>
          <w:color w:val="auto"/>
          <w:sz w:val="24"/>
          <w:szCs w:val="24"/>
        </w:rPr>
        <w:t xml:space="preserve">he </w:t>
      </w:r>
      <w:r w:rsidR="008865B4" w:rsidRPr="005C3B23">
        <w:rPr>
          <w:rFonts w:ascii="Times New Roman" w:hAnsi="Times New Roman" w:cs="Times New Roman"/>
          <w:b w:val="0"/>
          <w:bCs w:val="0"/>
          <w:i w:val="0"/>
          <w:iCs w:val="0"/>
          <w:color w:val="auto"/>
          <w:sz w:val="24"/>
          <w:szCs w:val="24"/>
        </w:rPr>
        <w:t xml:space="preserve">applicant </w:t>
      </w:r>
      <w:r w:rsidR="00E92190" w:rsidRPr="005C3B23">
        <w:rPr>
          <w:rFonts w:ascii="Times New Roman" w:hAnsi="Times New Roman" w:cs="Times New Roman"/>
          <w:b w:val="0"/>
          <w:bCs w:val="0"/>
          <w:i w:val="0"/>
          <w:iCs w:val="0"/>
          <w:color w:val="auto"/>
          <w:sz w:val="24"/>
          <w:szCs w:val="24"/>
        </w:rPr>
        <w:t>should;</w:t>
      </w:r>
    </w:p>
    <w:p w:rsidR="00464986" w:rsidRDefault="0081302C" w:rsidP="002D7C71">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a</w:t>
      </w:r>
      <w:r w:rsidR="00464986" w:rsidRPr="00464986">
        <w:rPr>
          <w:rFonts w:ascii="Times New Roman" w:hAnsi="Times New Roman" w:cs="Times New Roman"/>
          <w:sz w:val="24"/>
          <w:szCs w:val="24"/>
          <w:lang w:val="en-GB"/>
        </w:rPr>
        <w:t xml:space="preserve">t the time of application, with the exception of new enterprises, </w:t>
      </w:r>
      <w:r w:rsidR="002D7C71" w:rsidRPr="002D7C71">
        <w:rPr>
          <w:rFonts w:ascii="Times New Roman" w:hAnsi="Times New Roman" w:cs="Times New Roman"/>
          <w:sz w:val="24"/>
          <w:szCs w:val="24"/>
          <w:lang w:val="en-GB"/>
        </w:rPr>
        <w:t>comply with the respective national s</w:t>
      </w:r>
      <w:r w:rsidR="002D7C71">
        <w:rPr>
          <w:rFonts w:ascii="Times New Roman" w:hAnsi="Times New Roman" w:cs="Times New Roman"/>
          <w:sz w:val="24"/>
          <w:szCs w:val="24"/>
          <w:lang w:val="en-GB"/>
        </w:rPr>
        <w:t>tandards defined in Annex III</w:t>
      </w:r>
      <w:r w:rsidR="002D7C71" w:rsidRPr="002D7C71">
        <w:rPr>
          <w:rFonts w:ascii="Times New Roman" w:hAnsi="Times New Roman" w:cs="Times New Roman"/>
          <w:sz w:val="24"/>
          <w:szCs w:val="24"/>
          <w:lang w:val="en-GB"/>
        </w:rPr>
        <w:t xml:space="preserve"> for a given diversification activity</w:t>
      </w:r>
      <w:r w:rsidR="00FA3240">
        <w:rPr>
          <w:rFonts w:ascii="Times New Roman" w:hAnsi="Times New Roman" w:cs="Times New Roman"/>
          <w:sz w:val="24"/>
          <w:szCs w:val="24"/>
          <w:lang w:val="en-GB"/>
        </w:rPr>
        <w:t>,</w:t>
      </w:r>
    </w:p>
    <w:p w:rsidR="003826A2" w:rsidRPr="005C3B23" w:rsidRDefault="0081302C" w:rsidP="003826A2">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s</w:t>
      </w:r>
      <w:r w:rsidR="00E92190" w:rsidRPr="005C3B23">
        <w:rPr>
          <w:rFonts w:ascii="Times New Roman" w:hAnsi="Times New Roman" w:cs="Times New Roman"/>
          <w:sz w:val="24"/>
          <w:szCs w:val="24"/>
          <w:lang w:val="en-GB"/>
        </w:rPr>
        <w:t xml:space="preserve">ubmit a business plan in accordance with the format </w:t>
      </w:r>
      <w:r w:rsidR="00B65F85">
        <w:rPr>
          <w:rFonts w:ascii="Times New Roman" w:hAnsi="Times New Roman" w:cs="Times New Roman"/>
          <w:sz w:val="24"/>
          <w:szCs w:val="24"/>
          <w:lang w:val="en-GB"/>
        </w:rPr>
        <w:t xml:space="preserve">to be developed </w:t>
      </w:r>
      <w:r w:rsidR="00E92190" w:rsidRPr="005C3B23">
        <w:rPr>
          <w:rFonts w:ascii="Times New Roman" w:hAnsi="Times New Roman" w:cs="Times New Roman"/>
          <w:sz w:val="24"/>
          <w:szCs w:val="24"/>
          <w:lang w:val="en-GB"/>
        </w:rPr>
        <w:t xml:space="preserve">by the IPARD Agency. </w:t>
      </w:r>
      <w:r w:rsidR="007966EC" w:rsidRPr="005C3B23">
        <w:rPr>
          <w:rFonts w:ascii="Times New Roman" w:hAnsi="Times New Roman" w:cs="Times New Roman"/>
          <w:snapToGrid/>
          <w:sz w:val="24"/>
          <w:szCs w:val="24"/>
          <w:lang w:val="en-GB"/>
        </w:rPr>
        <w:t xml:space="preserve">For small investments, a simplified business plan will be </w:t>
      </w:r>
      <w:r w:rsidR="00B65F85">
        <w:rPr>
          <w:rFonts w:ascii="Times New Roman" w:hAnsi="Times New Roman" w:cs="Times New Roman"/>
          <w:snapToGrid/>
          <w:sz w:val="24"/>
          <w:szCs w:val="24"/>
          <w:lang w:val="en-GB"/>
        </w:rPr>
        <w:t>submitted</w:t>
      </w:r>
      <w:r w:rsidR="007966EC" w:rsidRPr="005C3B23">
        <w:rPr>
          <w:rFonts w:ascii="Times New Roman" w:hAnsi="Times New Roman" w:cs="Times New Roman"/>
          <w:snapToGrid/>
          <w:sz w:val="24"/>
          <w:szCs w:val="24"/>
          <w:lang w:val="en-GB"/>
        </w:rPr>
        <w:t xml:space="preserve">. </w:t>
      </w:r>
      <w:r w:rsidR="00E92190" w:rsidRPr="005C3B23">
        <w:rPr>
          <w:rFonts w:ascii="Times New Roman" w:hAnsi="Times New Roman" w:cs="Times New Roman"/>
          <w:sz w:val="24"/>
          <w:szCs w:val="24"/>
          <w:lang w:val="en-GB"/>
        </w:rPr>
        <w:t xml:space="preserve">The business plan should demonstrate </w:t>
      </w:r>
      <w:r w:rsidR="00B65F85">
        <w:rPr>
          <w:rFonts w:ascii="Times New Roman" w:hAnsi="Times New Roman" w:cs="Times New Roman"/>
          <w:sz w:val="24"/>
          <w:szCs w:val="24"/>
          <w:lang w:val="en-GB"/>
        </w:rPr>
        <w:t xml:space="preserve">the </w:t>
      </w:r>
      <w:r w:rsidR="00E92190" w:rsidRPr="005C3B23">
        <w:rPr>
          <w:rFonts w:ascii="Times New Roman" w:hAnsi="Times New Roman" w:cs="Times New Roman"/>
          <w:sz w:val="24"/>
          <w:szCs w:val="24"/>
          <w:lang w:val="en-GB"/>
        </w:rPr>
        <w:t xml:space="preserve">economic viability of the enterprise at the end of the realisation of the </w:t>
      </w:r>
      <w:r w:rsidR="005E350B">
        <w:rPr>
          <w:rFonts w:ascii="Times New Roman" w:hAnsi="Times New Roman" w:cs="Times New Roman"/>
          <w:sz w:val="24"/>
          <w:szCs w:val="24"/>
          <w:lang w:val="en-GB"/>
        </w:rPr>
        <w:t>investmen</w:t>
      </w:r>
      <w:r w:rsidR="005E350B" w:rsidRPr="005C3B23">
        <w:rPr>
          <w:rFonts w:ascii="Times New Roman" w:hAnsi="Times New Roman" w:cs="Times New Roman"/>
          <w:sz w:val="24"/>
          <w:szCs w:val="24"/>
          <w:lang w:val="en-GB"/>
        </w:rPr>
        <w:t>t</w:t>
      </w:r>
      <w:r w:rsidR="00E92190" w:rsidRPr="005C3B23">
        <w:rPr>
          <w:rFonts w:ascii="Times New Roman" w:hAnsi="Times New Roman" w:cs="Times New Roman"/>
          <w:sz w:val="24"/>
          <w:szCs w:val="24"/>
          <w:lang w:val="en-GB"/>
        </w:rPr>
        <w:t xml:space="preserve">. </w:t>
      </w:r>
      <w:r w:rsidR="00B65F85">
        <w:rPr>
          <w:rFonts w:ascii="Times New Roman" w:hAnsi="Times New Roman" w:cs="Times New Roman"/>
          <w:sz w:val="24"/>
          <w:szCs w:val="24"/>
          <w:lang w:val="en-GB"/>
        </w:rPr>
        <w:t>The e</w:t>
      </w:r>
      <w:r w:rsidR="00E92190" w:rsidRPr="005C3B23">
        <w:rPr>
          <w:rFonts w:ascii="Times New Roman" w:hAnsi="Times New Roman" w:cs="Times New Roman"/>
          <w:sz w:val="24"/>
          <w:szCs w:val="24"/>
          <w:lang w:val="en-GB"/>
        </w:rPr>
        <w:t xml:space="preserve">conomic viability of the investment will be verified against the criteria listed in Annex </w:t>
      </w:r>
      <w:r w:rsidR="00FF61D2">
        <w:rPr>
          <w:rFonts w:ascii="Times New Roman" w:hAnsi="Times New Roman" w:cs="Times New Roman"/>
          <w:sz w:val="24"/>
          <w:szCs w:val="24"/>
          <w:lang w:val="en-GB"/>
        </w:rPr>
        <w:t>I</w:t>
      </w:r>
      <w:r w:rsidR="00A63C4B">
        <w:rPr>
          <w:rFonts w:ascii="Times New Roman" w:hAnsi="Times New Roman" w:cs="Times New Roman"/>
          <w:sz w:val="24"/>
          <w:szCs w:val="24"/>
          <w:lang w:val="en-GB"/>
        </w:rPr>
        <w:t>V</w:t>
      </w:r>
      <w:r w:rsidR="00FA3240">
        <w:rPr>
          <w:rFonts w:ascii="Times New Roman" w:hAnsi="Times New Roman" w:cs="Times New Roman"/>
          <w:sz w:val="24"/>
          <w:szCs w:val="24"/>
          <w:lang w:val="en-GB"/>
        </w:rPr>
        <w:t>,</w:t>
      </w:r>
    </w:p>
    <w:p w:rsidR="003826A2" w:rsidRPr="005C3B23" w:rsidRDefault="00FA3240" w:rsidP="003826A2">
      <w:pPr>
        <w:pStyle w:val="Indent4round"/>
        <w:numPr>
          <w:ilvl w:val="0"/>
          <w:numId w:val="131"/>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(for </w:t>
      </w:r>
      <w:r w:rsidR="003826A2" w:rsidRPr="005C3B23">
        <w:rPr>
          <w:rFonts w:ascii="Times New Roman" w:hAnsi="Times New Roman" w:cs="Times New Roman"/>
          <w:sz w:val="24"/>
          <w:szCs w:val="24"/>
          <w:lang w:val="en-GB"/>
        </w:rPr>
        <w:t>farmer</w:t>
      </w:r>
      <w:r>
        <w:rPr>
          <w:rFonts w:ascii="Times New Roman" w:hAnsi="Times New Roman" w:cs="Times New Roman"/>
          <w:sz w:val="24"/>
          <w:szCs w:val="24"/>
          <w:lang w:val="en-GB"/>
        </w:rPr>
        <w:t>s</w:t>
      </w:r>
      <w:r w:rsidR="003826A2" w:rsidRPr="005C3B2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or </w:t>
      </w:r>
      <w:r w:rsidR="003826A2" w:rsidRPr="005C3B23">
        <w:rPr>
          <w:rFonts w:ascii="Times New Roman" w:hAnsi="Times New Roman" w:cs="Times New Roman"/>
          <w:sz w:val="24"/>
          <w:szCs w:val="24"/>
          <w:lang w:val="en-GB"/>
        </w:rPr>
        <w:t xml:space="preserve"> member</w:t>
      </w:r>
      <w:r>
        <w:rPr>
          <w:rFonts w:ascii="Times New Roman" w:hAnsi="Times New Roman" w:cs="Times New Roman"/>
          <w:sz w:val="24"/>
          <w:szCs w:val="24"/>
          <w:lang w:val="en-GB"/>
        </w:rPr>
        <w:t>s</w:t>
      </w:r>
      <w:r w:rsidR="003826A2" w:rsidRPr="005C3B23">
        <w:rPr>
          <w:rFonts w:ascii="Times New Roman" w:hAnsi="Times New Roman" w:cs="Times New Roman"/>
          <w:sz w:val="24"/>
          <w:szCs w:val="24"/>
          <w:lang w:val="en-GB"/>
        </w:rPr>
        <w:t xml:space="preserve"> of the farm household</w:t>
      </w:r>
      <w:r>
        <w:rPr>
          <w:rFonts w:ascii="Times New Roman" w:hAnsi="Times New Roman" w:cs="Times New Roman"/>
          <w:sz w:val="24"/>
          <w:szCs w:val="24"/>
          <w:lang w:val="en-GB"/>
        </w:rPr>
        <w:t>)</w:t>
      </w:r>
      <w:r w:rsidR="003826A2" w:rsidRPr="005C3B23">
        <w:rPr>
          <w:rFonts w:ascii="Times New Roman" w:hAnsi="Times New Roman" w:cs="Times New Roman"/>
          <w:sz w:val="24"/>
          <w:szCs w:val="24"/>
          <w:lang w:val="en-GB"/>
        </w:rPr>
        <w:t xml:space="preserve"> prove </w:t>
      </w:r>
      <w:r>
        <w:rPr>
          <w:rFonts w:ascii="Times New Roman" w:hAnsi="Times New Roman" w:cs="Times New Roman"/>
          <w:sz w:val="24"/>
          <w:szCs w:val="24"/>
          <w:lang w:val="en-GB"/>
        </w:rPr>
        <w:t>their</w:t>
      </w:r>
      <w:r w:rsidR="003826A2" w:rsidRPr="005C3B23">
        <w:rPr>
          <w:rFonts w:ascii="Times New Roman" w:hAnsi="Times New Roman" w:cs="Times New Roman"/>
          <w:sz w:val="24"/>
          <w:szCs w:val="24"/>
          <w:lang w:val="en-GB"/>
        </w:rPr>
        <w:t xml:space="preserve"> status with an official document issued by an authorised representative of Mo</w:t>
      </w:r>
      <w:r w:rsidR="00B65F85">
        <w:rPr>
          <w:rFonts w:ascii="Times New Roman" w:hAnsi="Times New Roman" w:cs="Times New Roman"/>
          <w:sz w:val="24"/>
          <w:szCs w:val="24"/>
          <w:lang w:val="en-GB"/>
        </w:rPr>
        <w:t>FAL at the time of application.</w:t>
      </w:r>
    </w:p>
    <w:p w:rsidR="00E92190" w:rsidRPr="005C3B23" w:rsidRDefault="0081302C" w:rsidP="00B21D2A">
      <w:pPr>
        <w:pStyle w:val="Indent4round"/>
        <w:numPr>
          <w:ilvl w:val="0"/>
          <w:numId w:val="131"/>
        </w:numPr>
        <w:rPr>
          <w:rFonts w:ascii="Times New Roman" w:hAnsi="Times New Roman" w:cs="Times New Roman"/>
          <w:sz w:val="24"/>
          <w:szCs w:val="24"/>
          <w:lang w:val="en-GB"/>
        </w:rPr>
      </w:pPr>
      <w:r>
        <w:rPr>
          <w:rFonts w:ascii="Times New Roman" w:hAnsi="Times New Roman" w:cs="Times New Roman"/>
          <w:sz w:val="24"/>
          <w:szCs w:val="24"/>
          <w:lang w:val="en-GB"/>
        </w:rPr>
        <w:lastRenderedPageBreak/>
        <w:t>be a c</w:t>
      </w:r>
      <w:r w:rsidR="00E92190" w:rsidRPr="005C3B23">
        <w:rPr>
          <w:rFonts w:ascii="Times New Roman" w:hAnsi="Times New Roman" w:cs="Times New Roman"/>
          <w:sz w:val="24"/>
          <w:szCs w:val="24"/>
          <w:lang w:val="en-GB"/>
        </w:rPr>
        <w:t xml:space="preserve">raftsmen or micro/small size </w:t>
      </w:r>
      <w:r w:rsidR="002A5188" w:rsidRPr="005C3B23">
        <w:rPr>
          <w:rFonts w:ascii="Times New Roman" w:hAnsi="Times New Roman" w:cs="Times New Roman"/>
          <w:sz w:val="24"/>
          <w:szCs w:val="24"/>
          <w:lang w:val="en-GB"/>
        </w:rPr>
        <w:t>e</w:t>
      </w:r>
      <w:r w:rsidR="002A5188">
        <w:rPr>
          <w:rFonts w:ascii="Times New Roman" w:hAnsi="Times New Roman" w:cs="Times New Roman"/>
          <w:sz w:val="24"/>
          <w:szCs w:val="24"/>
          <w:lang w:val="en-GB"/>
        </w:rPr>
        <w:t>nterprise</w:t>
      </w:r>
      <w:r w:rsidR="002A5188" w:rsidRPr="005C3B23">
        <w:rPr>
          <w:rFonts w:ascii="Times New Roman" w:hAnsi="Times New Roman" w:cs="Times New Roman"/>
          <w:sz w:val="24"/>
          <w:szCs w:val="24"/>
          <w:lang w:val="en-GB"/>
        </w:rPr>
        <w:t xml:space="preserve"> </w:t>
      </w:r>
      <w:r w:rsidR="00E92190" w:rsidRPr="005C3B23">
        <w:rPr>
          <w:rFonts w:ascii="Times New Roman" w:hAnsi="Times New Roman" w:cs="Times New Roman"/>
          <w:sz w:val="24"/>
          <w:szCs w:val="24"/>
          <w:lang w:val="en-GB"/>
        </w:rPr>
        <w:t>employing less than 50 persons and</w:t>
      </w:r>
      <w:r w:rsidR="00FA3240">
        <w:rPr>
          <w:rFonts w:ascii="Times New Roman" w:hAnsi="Times New Roman" w:cs="Times New Roman"/>
          <w:sz w:val="24"/>
          <w:szCs w:val="24"/>
          <w:lang w:val="en-GB"/>
        </w:rPr>
        <w:t xml:space="preserve"> </w:t>
      </w:r>
      <w:r w:rsidR="00E92190" w:rsidRPr="005C3B23">
        <w:rPr>
          <w:rFonts w:ascii="Times New Roman" w:hAnsi="Times New Roman" w:cs="Times New Roman"/>
          <w:sz w:val="24"/>
          <w:szCs w:val="24"/>
          <w:lang w:val="en-GB"/>
        </w:rPr>
        <w:t>having annual turnover of less than 8 million TL</w:t>
      </w:r>
      <w:r w:rsidR="00FA3240">
        <w:rPr>
          <w:rStyle w:val="DipnotBavurusu"/>
          <w:rFonts w:ascii="Times New Roman" w:hAnsi="Times New Roman" w:cs="Times New Roman"/>
          <w:sz w:val="24"/>
          <w:szCs w:val="24"/>
          <w:lang w:val="en-GB"/>
        </w:rPr>
        <w:footnoteReference w:id="11"/>
      </w:r>
      <w:r w:rsidR="00E92190" w:rsidRPr="005C3B23">
        <w:rPr>
          <w:rFonts w:ascii="Times New Roman" w:hAnsi="Times New Roman" w:cs="Times New Roman"/>
          <w:sz w:val="24"/>
          <w:szCs w:val="24"/>
          <w:lang w:val="en-GB"/>
        </w:rPr>
        <w:t>,</w:t>
      </w:r>
    </w:p>
    <w:p w:rsidR="00FA3240" w:rsidRPr="007E53EB" w:rsidRDefault="00FA3240" w:rsidP="00B21D2A">
      <w:pPr>
        <w:pStyle w:val="Indent4round"/>
        <w:numPr>
          <w:ilvl w:val="0"/>
          <w:numId w:val="131"/>
        </w:numPr>
        <w:rPr>
          <w:lang w:val="en-GB" w:eastAsia="en-GB"/>
        </w:rPr>
      </w:pPr>
      <w:r>
        <w:rPr>
          <w:rFonts w:ascii="Times New Roman" w:hAnsi="Times New Roman" w:cs="Times New Roman"/>
          <w:snapToGrid/>
          <w:sz w:val="24"/>
          <w:szCs w:val="24"/>
          <w:lang w:val="en-GB"/>
        </w:rPr>
        <w:t xml:space="preserve">(for investments in artisanal added value food products) </w:t>
      </w:r>
      <w:r w:rsidR="0081302C">
        <w:rPr>
          <w:rFonts w:ascii="Times New Roman" w:hAnsi="Times New Roman" w:cs="Times New Roman"/>
          <w:snapToGrid/>
          <w:sz w:val="24"/>
          <w:szCs w:val="24"/>
          <w:lang w:val="en-GB"/>
        </w:rPr>
        <w:t>be m</w:t>
      </w:r>
      <w:r w:rsidR="00E92190" w:rsidRPr="005C3B23">
        <w:rPr>
          <w:rFonts w:ascii="Times New Roman" w:hAnsi="Times New Roman" w:cs="Times New Roman"/>
          <w:snapToGrid/>
          <w:sz w:val="24"/>
          <w:szCs w:val="24"/>
          <w:lang w:val="en-GB"/>
        </w:rPr>
        <w:t xml:space="preserve">icro </w:t>
      </w:r>
      <w:r>
        <w:rPr>
          <w:rFonts w:ascii="Times New Roman" w:hAnsi="Times New Roman" w:cs="Times New Roman"/>
          <w:snapToGrid/>
          <w:sz w:val="24"/>
          <w:szCs w:val="24"/>
          <w:lang w:val="en-GB"/>
        </w:rPr>
        <w:t>scale enterprises employing less than 10 persons and having annual turnover of less than 1 million TL</w:t>
      </w:r>
      <w:r w:rsidRPr="007E53EB">
        <w:rPr>
          <w:rFonts w:ascii="Times New Roman" w:hAnsi="Times New Roman" w:cs="Times New Roman"/>
          <w:snapToGrid/>
          <w:sz w:val="24"/>
          <w:szCs w:val="24"/>
          <w:vertAlign w:val="superscript"/>
          <w:lang w:val="en-GB"/>
        </w:rPr>
        <w:t>11</w:t>
      </w:r>
      <w:r w:rsidRPr="007E53EB">
        <w:rPr>
          <w:rFonts w:ascii="Times New Roman" w:hAnsi="Times New Roman" w:cs="Times New Roman"/>
          <w:snapToGrid/>
          <w:sz w:val="24"/>
          <w:szCs w:val="24"/>
          <w:lang w:val="en-GB"/>
        </w:rPr>
        <w:t>,</w:t>
      </w:r>
    </w:p>
    <w:p w:rsidR="00FA3240" w:rsidRPr="007E53EB" w:rsidRDefault="00FA3240" w:rsidP="00B21D2A">
      <w:pPr>
        <w:pStyle w:val="Indent4round"/>
        <w:numPr>
          <w:ilvl w:val="0"/>
          <w:numId w:val="131"/>
        </w:numPr>
        <w:rPr>
          <w:lang w:val="en-GB" w:eastAsia="en-GB"/>
        </w:rPr>
      </w:pPr>
      <w:r>
        <w:rPr>
          <w:rFonts w:ascii="Times New Roman" w:hAnsi="Times New Roman" w:cs="Times New Roman"/>
          <w:snapToGrid/>
          <w:sz w:val="24"/>
          <w:szCs w:val="24"/>
          <w:lang w:val="en-GB"/>
        </w:rPr>
        <w:t xml:space="preserve">(for natural persons living in rural area) </w:t>
      </w:r>
      <w:r w:rsidR="008231C9">
        <w:rPr>
          <w:rFonts w:ascii="Times New Roman" w:hAnsi="Times New Roman" w:cs="Times New Roman"/>
          <w:snapToGrid/>
          <w:sz w:val="24"/>
          <w:szCs w:val="24"/>
          <w:lang w:val="en-GB"/>
        </w:rPr>
        <w:t xml:space="preserve">be registered to be residing in a rural area on the Address Based Population Registration System. </w:t>
      </w:r>
    </w:p>
    <w:p w:rsidR="0088209A" w:rsidRPr="007F1A16" w:rsidRDefault="0088209A" w:rsidP="0088209A">
      <w:pPr>
        <w:pStyle w:val="MeasurePoint"/>
        <w:numPr>
          <w:ilvl w:val="0"/>
          <w:numId w:val="131"/>
        </w:numPr>
        <w:spacing w:before="120"/>
        <w:rPr>
          <w:b w:val="0"/>
          <w:bCs w:val="0"/>
          <w:i w:val="0"/>
          <w:iCs w:val="0"/>
          <w:szCs w:val="24"/>
        </w:rPr>
      </w:pPr>
      <w:r>
        <w:rPr>
          <w:rFonts w:ascii="Times New Roman" w:hAnsi="Times New Roman" w:cs="Times New Roman"/>
          <w:b w:val="0"/>
          <w:bCs w:val="0"/>
          <w:i w:val="0"/>
          <w:iCs w:val="0"/>
          <w:color w:val="auto"/>
          <w:sz w:val="24"/>
          <w:szCs w:val="24"/>
        </w:rPr>
        <w:t>Location of the investments have to be in a rural area with the exception of;</w:t>
      </w:r>
    </w:p>
    <w:p w:rsidR="0088209A" w:rsidRPr="007F1A16" w:rsidRDefault="0088209A" w:rsidP="0088209A">
      <w:pPr>
        <w:pStyle w:val="MeasurePoint"/>
        <w:numPr>
          <w:ilvl w:val="1"/>
          <w:numId w:val="131"/>
        </w:numPr>
        <w:spacing w:before="120"/>
        <w:rPr>
          <w:b w:val="0"/>
          <w:bCs w:val="0"/>
          <w:i w:val="0"/>
          <w:iCs w:val="0"/>
          <w:szCs w:val="24"/>
        </w:rPr>
      </w:pPr>
      <w:r>
        <w:rPr>
          <w:rFonts w:ascii="Times New Roman" w:hAnsi="Times New Roman" w:cs="Times New Roman"/>
          <w:b w:val="0"/>
          <w:bCs w:val="0"/>
          <w:i w:val="0"/>
          <w:iCs w:val="0"/>
          <w:color w:val="auto"/>
          <w:sz w:val="24"/>
          <w:szCs w:val="24"/>
        </w:rPr>
        <w:t xml:space="preserve">farmers as natural persons </w:t>
      </w:r>
      <w:r w:rsidRPr="00806142">
        <w:rPr>
          <w:rFonts w:ascii="Times New Roman" w:hAnsi="Times New Roman" w:cs="Times New Roman"/>
          <w:b w:val="0"/>
          <w:bCs w:val="0"/>
          <w:i w:val="0"/>
          <w:iCs w:val="0"/>
          <w:color w:val="auto"/>
          <w:sz w:val="24"/>
          <w:szCs w:val="24"/>
        </w:rPr>
        <w:t>with no other economic activities</w:t>
      </w:r>
      <w:r>
        <w:rPr>
          <w:rFonts w:ascii="Times New Roman" w:hAnsi="Times New Roman" w:cs="Times New Roman"/>
          <w:b w:val="0"/>
          <w:bCs w:val="0"/>
          <w:i w:val="0"/>
          <w:iCs w:val="0"/>
          <w:color w:val="auto"/>
          <w:sz w:val="24"/>
          <w:szCs w:val="24"/>
        </w:rPr>
        <w:t xml:space="preserve"> or members of their households who are investing in </w:t>
      </w:r>
      <w:r w:rsidR="00A21ED0">
        <w:rPr>
          <w:rFonts w:ascii="Times New Roman" w:hAnsi="Times New Roman" w:cs="Times New Roman"/>
          <w:b w:val="0"/>
          <w:bCs w:val="0"/>
          <w:i w:val="0"/>
          <w:iCs w:val="0"/>
          <w:color w:val="auto"/>
          <w:sz w:val="24"/>
          <w:szCs w:val="24"/>
        </w:rPr>
        <w:t xml:space="preserve">diversification of plant production, processing and marketing of plant products; </w:t>
      </w:r>
      <w:r w:rsidR="00ED312B">
        <w:rPr>
          <w:rFonts w:ascii="Times New Roman" w:hAnsi="Times New Roman" w:cs="Times New Roman"/>
          <w:b w:val="0"/>
          <w:bCs w:val="0"/>
          <w:i w:val="0"/>
          <w:iCs w:val="0"/>
          <w:color w:val="auto"/>
          <w:sz w:val="24"/>
          <w:szCs w:val="24"/>
        </w:rPr>
        <w:t xml:space="preserve">or </w:t>
      </w:r>
      <w:r w:rsidR="00A21ED0">
        <w:rPr>
          <w:rFonts w:ascii="Times New Roman" w:hAnsi="Times New Roman" w:cs="Times New Roman"/>
          <w:b w:val="0"/>
          <w:bCs w:val="0"/>
          <w:i w:val="0"/>
          <w:iCs w:val="0"/>
          <w:color w:val="auto"/>
          <w:sz w:val="24"/>
          <w:szCs w:val="24"/>
        </w:rPr>
        <w:t>beekeeping and production, processing and marketing of honey</w:t>
      </w:r>
      <w:r w:rsidR="00ED312B">
        <w:rPr>
          <w:rFonts w:ascii="Times New Roman" w:hAnsi="Times New Roman" w:cs="Times New Roman"/>
          <w:b w:val="0"/>
          <w:bCs w:val="0"/>
          <w:i w:val="0"/>
          <w:iCs w:val="0"/>
          <w:color w:val="auto"/>
          <w:sz w:val="24"/>
          <w:szCs w:val="24"/>
        </w:rPr>
        <w:t>; or crafts and artisanal added value products; or aquaculture</w:t>
      </w:r>
      <w:r>
        <w:rPr>
          <w:rFonts w:ascii="Times New Roman" w:hAnsi="Times New Roman" w:cs="Times New Roman"/>
          <w:b w:val="0"/>
          <w:bCs w:val="0"/>
          <w:i w:val="0"/>
          <w:iCs w:val="0"/>
          <w:color w:val="auto"/>
          <w:sz w:val="24"/>
          <w:szCs w:val="24"/>
        </w:rPr>
        <w:t xml:space="preserve"> </w:t>
      </w:r>
    </w:p>
    <w:p w:rsidR="0088209A" w:rsidRPr="007F1A16" w:rsidRDefault="0088209A" w:rsidP="0088209A">
      <w:pPr>
        <w:pStyle w:val="MeasurePoint"/>
        <w:numPr>
          <w:ilvl w:val="1"/>
          <w:numId w:val="131"/>
        </w:numPr>
        <w:spacing w:before="120"/>
        <w:rPr>
          <w:b w:val="0"/>
          <w:bCs w:val="0"/>
          <w:i w:val="0"/>
          <w:iCs w:val="0"/>
          <w:szCs w:val="24"/>
        </w:rPr>
      </w:pPr>
      <w:r>
        <w:rPr>
          <w:rFonts w:ascii="Times New Roman" w:hAnsi="Times New Roman" w:cs="Times New Roman"/>
          <w:b w:val="0"/>
          <w:bCs w:val="0"/>
          <w:i w:val="0"/>
          <w:iCs w:val="0"/>
          <w:color w:val="auto"/>
          <w:sz w:val="24"/>
          <w:szCs w:val="24"/>
        </w:rPr>
        <w:t xml:space="preserve">natural persons living in rural areas who are willing to establish restaurants </w:t>
      </w:r>
      <w:r w:rsidR="00ED312B">
        <w:rPr>
          <w:rFonts w:ascii="Times New Roman" w:hAnsi="Times New Roman" w:cs="Times New Roman"/>
          <w:b w:val="0"/>
          <w:bCs w:val="0"/>
          <w:i w:val="0"/>
          <w:iCs w:val="0"/>
          <w:color w:val="auto"/>
          <w:sz w:val="24"/>
          <w:szCs w:val="24"/>
        </w:rPr>
        <w:t>as an extension of their investment in aquaculture or who are willing to establish</w:t>
      </w:r>
      <w:r>
        <w:rPr>
          <w:rFonts w:ascii="Times New Roman" w:hAnsi="Times New Roman" w:cs="Times New Roman"/>
          <w:b w:val="0"/>
          <w:bCs w:val="0"/>
          <w:i w:val="0"/>
          <w:iCs w:val="0"/>
          <w:color w:val="auto"/>
          <w:sz w:val="24"/>
          <w:szCs w:val="24"/>
        </w:rPr>
        <w:t xml:space="preserve"> selling points (outlets) as an extension of their investment</w:t>
      </w:r>
      <w:r w:rsidR="00ED312B">
        <w:rPr>
          <w:rFonts w:ascii="Times New Roman" w:hAnsi="Times New Roman" w:cs="Times New Roman"/>
          <w:b w:val="0"/>
          <w:bCs w:val="0"/>
          <w:i w:val="0"/>
          <w:iCs w:val="0"/>
          <w:color w:val="auto"/>
          <w:sz w:val="24"/>
          <w:szCs w:val="24"/>
        </w:rPr>
        <w:t>s in crafts and artisanal added value products.</w:t>
      </w:r>
    </w:p>
    <w:p w:rsidR="0088209A" w:rsidRPr="007E53EB" w:rsidRDefault="0088209A" w:rsidP="007E53EB">
      <w:pPr>
        <w:pStyle w:val="Indent4round"/>
        <w:numPr>
          <w:ilvl w:val="0"/>
          <w:numId w:val="0"/>
        </w:numPr>
        <w:ind w:left="502"/>
        <w:rPr>
          <w:lang w:val="en-GB" w:eastAsia="en-GB"/>
        </w:rPr>
      </w:pPr>
    </w:p>
    <w:p w:rsidR="00E92190" w:rsidRPr="007E53EB" w:rsidRDefault="00FA3240" w:rsidP="007E53EB">
      <w:pPr>
        <w:pStyle w:val="Indent4round"/>
        <w:numPr>
          <w:ilvl w:val="0"/>
          <w:numId w:val="0"/>
        </w:numPr>
        <w:ind w:left="142"/>
        <w:rPr>
          <w:lang w:val="en-GB" w:eastAsia="en-GB"/>
        </w:rPr>
      </w:pPr>
      <w:r>
        <w:rPr>
          <w:rFonts w:ascii="Times New Roman" w:hAnsi="Times New Roman" w:cs="Times New Roman"/>
          <w:snapToGrid/>
          <w:sz w:val="24"/>
          <w:szCs w:val="24"/>
          <w:lang w:val="en-GB"/>
        </w:rPr>
        <w:t>Furthermore, the establishments should be</w:t>
      </w:r>
      <w:r w:rsidR="00E92190" w:rsidRPr="005C3B23">
        <w:rPr>
          <w:rFonts w:ascii="Times New Roman" w:hAnsi="Times New Roman" w:cs="Times New Roman"/>
          <w:snapToGrid/>
          <w:sz w:val="24"/>
          <w:szCs w:val="24"/>
          <w:lang w:val="en-GB"/>
        </w:rPr>
        <w:t xml:space="preserve"> within the range of capacities for each sector</w:t>
      </w:r>
      <w:r>
        <w:rPr>
          <w:rFonts w:ascii="Times New Roman" w:hAnsi="Times New Roman" w:cs="Times New Roman"/>
          <w:snapToGrid/>
          <w:sz w:val="24"/>
          <w:szCs w:val="24"/>
          <w:lang w:val="en-GB"/>
        </w:rPr>
        <w:t xml:space="preserve"> as defined below.</w:t>
      </w:r>
      <w:r w:rsidR="003914B8">
        <w:rPr>
          <w:rFonts w:ascii="Times New Roman" w:hAnsi="Times New Roman" w:cs="Times New Roman"/>
          <w:snapToGrid/>
          <w:sz w:val="24"/>
          <w:szCs w:val="24"/>
          <w:lang w:val="en-GB"/>
        </w:rPr>
        <w:t xml:space="preserve"> </w:t>
      </w:r>
    </w:p>
    <w:p w:rsidR="00962EF7" w:rsidRPr="007E53EB" w:rsidRDefault="00962EF7" w:rsidP="00962EF7">
      <w:pPr>
        <w:pStyle w:val="Indent4round"/>
        <w:numPr>
          <w:ilvl w:val="0"/>
          <w:numId w:val="0"/>
        </w:numPr>
        <w:ind w:left="502"/>
        <w:rPr>
          <w:lang w:val="en-GB"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8.2.7.8. Specific eligibility criteria (per sector)</w:t>
      </w:r>
    </w:p>
    <w:p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Diversification of plant </w:t>
      </w:r>
      <w:r w:rsidR="003826A2" w:rsidRPr="005C3B23">
        <w:rPr>
          <w:rFonts w:ascii="Times New Roman" w:hAnsi="Times New Roman" w:cs="Times New Roman"/>
          <w:b w:val="0"/>
          <w:bCs w:val="0"/>
          <w:i w:val="0"/>
          <w:iCs w:val="0"/>
          <w:color w:val="auto"/>
          <w:sz w:val="24"/>
          <w:szCs w:val="24"/>
          <w:u w:val="single"/>
        </w:rPr>
        <w:t>production</w:t>
      </w:r>
      <w:r w:rsidRPr="005C3B23">
        <w:rPr>
          <w:rFonts w:ascii="Times New Roman" w:hAnsi="Times New Roman" w:cs="Times New Roman"/>
          <w:b w:val="0"/>
          <w:bCs w:val="0"/>
          <w:i w:val="0"/>
          <w:iCs w:val="0"/>
          <w:color w:val="auto"/>
          <w:sz w:val="24"/>
          <w:szCs w:val="24"/>
          <w:u w:val="single"/>
        </w:rPr>
        <w:t>, processing and marketing</w:t>
      </w:r>
      <w:r w:rsidR="00DB14DE" w:rsidRPr="005C3B23">
        <w:rPr>
          <w:rFonts w:ascii="Times New Roman" w:hAnsi="Times New Roman" w:cs="Times New Roman"/>
          <w:b w:val="0"/>
          <w:bCs w:val="0"/>
          <w:i w:val="0"/>
          <w:iCs w:val="0"/>
          <w:color w:val="auto"/>
          <w:sz w:val="24"/>
          <w:szCs w:val="24"/>
          <w:u w:val="single"/>
        </w:rPr>
        <w:t xml:space="preserve"> of </w:t>
      </w:r>
      <w:r w:rsidR="003826A2" w:rsidRPr="005C3B23">
        <w:rPr>
          <w:rFonts w:ascii="Times New Roman" w:hAnsi="Times New Roman" w:cs="Times New Roman"/>
          <w:b w:val="0"/>
          <w:bCs w:val="0"/>
          <w:i w:val="0"/>
          <w:iCs w:val="0"/>
          <w:color w:val="auto"/>
          <w:sz w:val="24"/>
          <w:szCs w:val="24"/>
          <w:u w:val="single"/>
        </w:rPr>
        <w:t>plant</w:t>
      </w:r>
      <w:r w:rsidR="00DB14DE" w:rsidRPr="005C3B23">
        <w:rPr>
          <w:rFonts w:ascii="Times New Roman" w:hAnsi="Times New Roman" w:cs="Times New Roman"/>
          <w:b w:val="0"/>
          <w:bCs w:val="0"/>
          <w:i w:val="0"/>
          <w:iCs w:val="0"/>
          <w:color w:val="auto"/>
          <w:sz w:val="24"/>
          <w:szCs w:val="24"/>
          <w:u w:val="single"/>
        </w:rPr>
        <w:t xml:space="preserve"> products</w:t>
      </w:r>
    </w:p>
    <w:p w:rsidR="00464986" w:rsidRDefault="00464986" w:rsidP="00464986">
      <w:pPr>
        <w:pStyle w:val="MeasurePoint"/>
        <w:numPr>
          <w:ilvl w:val="0"/>
          <w:numId w:val="80"/>
        </w:numPr>
        <w:spacing w:before="120"/>
        <w:rPr>
          <w:rFonts w:ascii="Times New Roman" w:hAnsi="Times New Roman" w:cs="Times New Roman"/>
          <w:b w:val="0"/>
          <w:bCs w:val="0"/>
          <w:i w:val="0"/>
          <w:iCs w:val="0"/>
          <w:color w:val="auto"/>
          <w:sz w:val="24"/>
          <w:szCs w:val="24"/>
        </w:rPr>
      </w:pPr>
      <w:r w:rsidRPr="00464986">
        <w:rPr>
          <w:rFonts w:ascii="Times New Roman" w:hAnsi="Times New Roman" w:cs="Times New Roman"/>
          <w:b w:val="0"/>
          <w:bCs w:val="0"/>
          <w:i w:val="0"/>
          <w:iCs w:val="0"/>
          <w:color w:val="auto"/>
          <w:sz w:val="24"/>
          <w:szCs w:val="24"/>
        </w:rPr>
        <w:t>Inv</w:t>
      </w:r>
      <w:r w:rsidR="00B95598">
        <w:rPr>
          <w:rFonts w:ascii="Times New Roman" w:hAnsi="Times New Roman" w:cs="Times New Roman"/>
          <w:b w:val="0"/>
          <w:bCs w:val="0"/>
          <w:i w:val="0"/>
          <w:iCs w:val="0"/>
          <w:color w:val="auto"/>
          <w:sz w:val="24"/>
          <w:szCs w:val="24"/>
        </w:rPr>
        <w:t xml:space="preserve">estment must be in rural areas unless the applicant is </w:t>
      </w:r>
      <w:r w:rsidRPr="00464986">
        <w:rPr>
          <w:rFonts w:ascii="Times New Roman" w:hAnsi="Times New Roman" w:cs="Times New Roman"/>
          <w:b w:val="0"/>
          <w:bCs w:val="0"/>
          <w:i w:val="0"/>
          <w:iCs w:val="0"/>
          <w:color w:val="auto"/>
          <w:sz w:val="24"/>
          <w:szCs w:val="24"/>
        </w:rPr>
        <w:t>a farmer or a member of a farm household.</w:t>
      </w:r>
    </w:p>
    <w:p w:rsidR="00E92190" w:rsidRPr="005C3B23" w:rsidRDefault="00095A6E" w:rsidP="00464986">
      <w:pPr>
        <w:pStyle w:val="MeasurePoint"/>
        <w:numPr>
          <w:ilvl w:val="0"/>
          <w:numId w:val="80"/>
        </w:numPr>
        <w:spacing w:before="120"/>
        <w:rPr>
          <w:rFonts w:ascii="Times New Roman" w:hAnsi="Times New Roman" w:cs="Times New Roman"/>
          <w:b w:val="0"/>
          <w:bCs w:val="0"/>
          <w:i w:val="0"/>
          <w:iCs w:val="0"/>
          <w:color w:val="auto"/>
          <w:sz w:val="24"/>
          <w:szCs w:val="24"/>
        </w:rPr>
      </w:pPr>
      <w:r>
        <w:rPr>
          <w:rFonts w:ascii="Times New Roman" w:hAnsi="Times New Roman" w:cs="Times New Roman"/>
          <w:b w:val="0"/>
          <w:bCs w:val="0"/>
          <w:i w:val="0"/>
          <w:iCs w:val="0"/>
          <w:color w:val="auto"/>
          <w:sz w:val="24"/>
          <w:szCs w:val="24"/>
        </w:rPr>
        <w:t>The s</w:t>
      </w:r>
      <w:r w:rsidR="00E92190" w:rsidRPr="005C3B23">
        <w:rPr>
          <w:rFonts w:ascii="Times New Roman" w:hAnsi="Times New Roman" w:cs="Times New Roman"/>
          <w:b w:val="0"/>
          <w:bCs w:val="0"/>
          <w:i w:val="0"/>
          <w:iCs w:val="0"/>
          <w:color w:val="auto"/>
          <w:sz w:val="24"/>
          <w:szCs w:val="24"/>
        </w:rPr>
        <w:t xml:space="preserve">ize of </w:t>
      </w:r>
      <w:r>
        <w:rPr>
          <w:rFonts w:ascii="Times New Roman" w:hAnsi="Times New Roman" w:cs="Times New Roman"/>
          <w:b w:val="0"/>
          <w:bCs w:val="0"/>
          <w:i w:val="0"/>
          <w:iCs w:val="0"/>
          <w:color w:val="auto"/>
          <w:sz w:val="24"/>
          <w:szCs w:val="24"/>
        </w:rPr>
        <w:t xml:space="preserve">the </w:t>
      </w:r>
      <w:r w:rsidR="00E92190" w:rsidRPr="005C3B23">
        <w:rPr>
          <w:rFonts w:ascii="Times New Roman" w:hAnsi="Times New Roman" w:cs="Times New Roman"/>
          <w:b w:val="0"/>
          <w:bCs w:val="0"/>
          <w:i w:val="0"/>
          <w:iCs w:val="0"/>
          <w:color w:val="auto"/>
          <w:sz w:val="24"/>
          <w:szCs w:val="24"/>
        </w:rPr>
        <w:t>open area should be maximum 2 ha</w:t>
      </w:r>
      <w:r>
        <w:rPr>
          <w:rFonts w:ascii="Times New Roman" w:hAnsi="Times New Roman" w:cs="Times New Roman"/>
          <w:b w:val="0"/>
          <w:bCs w:val="0"/>
          <w:i w:val="0"/>
          <w:iCs w:val="0"/>
          <w:color w:val="auto"/>
          <w:sz w:val="24"/>
          <w:szCs w:val="24"/>
        </w:rPr>
        <w:t>,</w:t>
      </w:r>
      <w:r w:rsidR="00E92190" w:rsidRPr="005C3B23">
        <w:rPr>
          <w:rFonts w:ascii="Times New Roman" w:hAnsi="Times New Roman" w:cs="Times New Roman"/>
          <w:b w:val="0"/>
          <w:bCs w:val="0"/>
          <w:i w:val="0"/>
          <w:iCs w:val="0"/>
          <w:color w:val="auto"/>
          <w:sz w:val="24"/>
          <w:szCs w:val="24"/>
        </w:rPr>
        <w:t xml:space="preserve"> and </w:t>
      </w:r>
      <w:r>
        <w:rPr>
          <w:rFonts w:ascii="Times New Roman" w:hAnsi="Times New Roman" w:cs="Times New Roman"/>
          <w:b w:val="0"/>
          <w:bCs w:val="0"/>
          <w:i w:val="0"/>
          <w:iCs w:val="0"/>
          <w:color w:val="auto"/>
          <w:sz w:val="24"/>
          <w:szCs w:val="24"/>
        </w:rPr>
        <w:t>the</w:t>
      </w:r>
      <w:r w:rsidR="00E92190" w:rsidRPr="005C3B23">
        <w:rPr>
          <w:rFonts w:ascii="Times New Roman" w:hAnsi="Times New Roman" w:cs="Times New Roman"/>
          <w:b w:val="0"/>
          <w:bCs w:val="0"/>
          <w:i w:val="0"/>
          <w:iCs w:val="0"/>
          <w:color w:val="auto"/>
          <w:sz w:val="24"/>
          <w:szCs w:val="24"/>
        </w:rPr>
        <w:t xml:space="preserve"> greenhouse </w:t>
      </w:r>
      <w:r>
        <w:rPr>
          <w:rFonts w:ascii="Times New Roman" w:hAnsi="Times New Roman" w:cs="Times New Roman"/>
          <w:b w:val="0"/>
          <w:bCs w:val="0"/>
          <w:i w:val="0"/>
          <w:iCs w:val="0"/>
          <w:color w:val="auto"/>
          <w:sz w:val="24"/>
          <w:szCs w:val="24"/>
        </w:rPr>
        <w:t xml:space="preserve">size </w:t>
      </w:r>
      <w:r w:rsidR="00E92190" w:rsidRPr="005C3B23">
        <w:rPr>
          <w:rFonts w:ascii="Times New Roman" w:hAnsi="Times New Roman" w:cs="Times New Roman"/>
          <w:b w:val="0"/>
          <w:bCs w:val="0"/>
          <w:i w:val="0"/>
          <w:iCs w:val="0"/>
          <w:color w:val="auto"/>
          <w:sz w:val="24"/>
          <w:szCs w:val="24"/>
        </w:rPr>
        <w:t xml:space="preserve">should be maximum 1 ha. For new establishments these criteria should be met </w:t>
      </w:r>
      <w:r w:rsidR="00533FD4" w:rsidRPr="005C3B23">
        <w:rPr>
          <w:rFonts w:ascii="Times New Roman" w:hAnsi="Times New Roman" w:cs="Times New Roman"/>
          <w:b w:val="0"/>
          <w:bCs w:val="0"/>
          <w:i w:val="0"/>
          <w:iCs w:val="0"/>
          <w:color w:val="auto"/>
          <w:sz w:val="24"/>
          <w:szCs w:val="24"/>
        </w:rPr>
        <w:t>by the time of final payment claim</w:t>
      </w:r>
      <w:r w:rsidR="00025EFE" w:rsidRPr="005C3B23">
        <w:rPr>
          <w:rFonts w:ascii="Times New Roman" w:hAnsi="Times New Roman" w:cs="Times New Roman"/>
          <w:b w:val="0"/>
          <w:bCs w:val="0"/>
          <w:i w:val="0"/>
          <w:iCs w:val="0"/>
          <w:color w:val="auto"/>
          <w:sz w:val="24"/>
          <w:szCs w:val="24"/>
        </w:rPr>
        <w:t>.</w:t>
      </w:r>
    </w:p>
    <w:p w:rsidR="00E92190" w:rsidRPr="005C3B23" w:rsidRDefault="00E92190" w:rsidP="002E296A">
      <w:pPr>
        <w:pStyle w:val="Indent4round"/>
        <w:numPr>
          <w:ilvl w:val="0"/>
          <w:numId w:val="80"/>
        </w:numPr>
        <w:tabs>
          <w:tab w:val="left" w:pos="708"/>
        </w:tabs>
        <w:snapToGrid w:val="0"/>
        <w:rPr>
          <w:rFonts w:ascii="Times New Roman" w:hAnsi="Times New Roman" w:cs="Times New Roman"/>
          <w:sz w:val="24"/>
          <w:szCs w:val="24"/>
          <w:lang w:val="en-GB" w:eastAsia="sk-SK"/>
        </w:rPr>
      </w:pPr>
      <w:r w:rsidRPr="005C3B23">
        <w:rPr>
          <w:rFonts w:ascii="Times New Roman" w:hAnsi="Times New Roman" w:cs="Times New Roman"/>
          <w:sz w:val="24"/>
          <w:szCs w:val="24"/>
          <w:lang w:val="en-GB"/>
        </w:rPr>
        <w:t>For processing and/or packaging of plants, the</w:t>
      </w:r>
      <w:r w:rsidRPr="005C3B23">
        <w:rPr>
          <w:rFonts w:ascii="Times New Roman" w:hAnsi="Times New Roman" w:cs="Times New Roman"/>
          <w:sz w:val="24"/>
          <w:szCs w:val="24"/>
          <w:lang w:val="en-GB" w:eastAsia="sk-SK"/>
        </w:rPr>
        <w:t xml:space="preserve"> </w:t>
      </w:r>
      <w:r w:rsidR="00F12AA3" w:rsidRPr="005C3B23">
        <w:rPr>
          <w:rFonts w:ascii="Times New Roman" w:hAnsi="Times New Roman" w:cs="Times New Roman"/>
          <w:sz w:val="24"/>
          <w:szCs w:val="24"/>
          <w:lang w:val="en-GB" w:eastAsia="sk-SK"/>
        </w:rPr>
        <w:t xml:space="preserve">recipient </w:t>
      </w:r>
      <w:r w:rsidRPr="005C3B23">
        <w:rPr>
          <w:rFonts w:ascii="Times New Roman" w:hAnsi="Times New Roman" w:cs="Times New Roman"/>
          <w:sz w:val="24"/>
          <w:szCs w:val="24"/>
          <w:lang w:val="en-GB" w:eastAsia="sk-SK"/>
        </w:rPr>
        <w:t>must be recognised</w:t>
      </w:r>
      <w:r w:rsidRPr="005C3B23">
        <w:rPr>
          <w:rFonts w:ascii="Times New Roman" w:hAnsi="Times New Roman" w:cs="Times New Roman"/>
          <w:sz w:val="24"/>
          <w:szCs w:val="24"/>
          <w:lang w:val="en-GB"/>
        </w:rPr>
        <w:t xml:space="preserve"> and hold the necessary production and registration certificates</w:t>
      </w:r>
      <w:r w:rsidRPr="005C3B23">
        <w:rPr>
          <w:rFonts w:ascii="Times New Roman" w:hAnsi="Times New Roman" w:cs="Times New Roman"/>
          <w:sz w:val="24"/>
          <w:szCs w:val="24"/>
          <w:lang w:val="en-GB" w:eastAsia="sk-SK"/>
        </w:rPr>
        <w:t xml:space="preserve"> </w:t>
      </w:r>
      <w:r w:rsidR="00B10BAF">
        <w:rPr>
          <w:rFonts w:ascii="Times New Roman" w:hAnsi="Times New Roman" w:cs="Times New Roman"/>
          <w:sz w:val="24"/>
          <w:szCs w:val="24"/>
          <w:lang w:val="en-GB"/>
        </w:rPr>
        <w:t xml:space="preserve">at the time of application. </w:t>
      </w:r>
      <w:r w:rsidR="002E296A" w:rsidRPr="002E296A">
        <w:rPr>
          <w:rFonts w:ascii="Times New Roman" w:hAnsi="Times New Roman" w:cs="Times New Roman"/>
          <w:sz w:val="24"/>
          <w:szCs w:val="24"/>
          <w:lang w:val="en-GB" w:eastAsia="sk-SK"/>
        </w:rPr>
        <w:t>For new enterprises, this procedure has to be completed by the time of final payment claim.</w:t>
      </w:r>
    </w:p>
    <w:p w:rsidR="00E92190" w:rsidRPr="005C3B23" w:rsidRDefault="00E92190" w:rsidP="00E92190">
      <w:pPr>
        <w:pStyle w:val="MeasurePoint"/>
        <w:numPr>
          <w:ilvl w:val="0"/>
          <w:numId w:val="0"/>
        </w:numPr>
        <w:spacing w:before="120"/>
        <w:ind w:left="720"/>
        <w:rPr>
          <w:rFonts w:ascii="Times New Roman" w:hAnsi="Times New Roman" w:cs="Times New Roman"/>
          <w:sz w:val="24"/>
          <w:szCs w:val="24"/>
        </w:rPr>
      </w:pPr>
    </w:p>
    <w:p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Beekeeping and production</w:t>
      </w:r>
      <w:r w:rsidR="00A21ED0">
        <w:rPr>
          <w:rFonts w:ascii="Times New Roman" w:hAnsi="Times New Roman" w:cs="Times New Roman"/>
          <w:b w:val="0"/>
          <w:bCs w:val="0"/>
          <w:i w:val="0"/>
          <w:iCs w:val="0"/>
          <w:color w:val="auto"/>
          <w:sz w:val="24"/>
          <w:szCs w:val="24"/>
          <w:u w:val="single"/>
        </w:rPr>
        <w:t>,</w:t>
      </w:r>
      <w:r w:rsidRPr="005C3B23">
        <w:rPr>
          <w:rFonts w:ascii="Times New Roman" w:hAnsi="Times New Roman" w:cs="Times New Roman"/>
          <w:b w:val="0"/>
          <w:bCs w:val="0"/>
          <w:i w:val="0"/>
          <w:iCs w:val="0"/>
          <w:color w:val="auto"/>
          <w:sz w:val="24"/>
          <w:szCs w:val="24"/>
          <w:u w:val="single"/>
        </w:rPr>
        <w:t xml:space="preserve"> processing and marketing of honey.</w:t>
      </w:r>
    </w:p>
    <w:p w:rsidR="00B95598" w:rsidRPr="00B95598" w:rsidRDefault="00B95598" w:rsidP="00B95598">
      <w:pPr>
        <w:pStyle w:val="ListeParagraf"/>
        <w:numPr>
          <w:ilvl w:val="0"/>
          <w:numId w:val="80"/>
        </w:numPr>
        <w:rPr>
          <w:sz w:val="24"/>
          <w:szCs w:val="24"/>
        </w:rPr>
      </w:pPr>
      <w:r w:rsidRPr="00B95598">
        <w:rPr>
          <w:sz w:val="24"/>
          <w:szCs w:val="24"/>
        </w:rPr>
        <w:t>Investment must be in rural areas unless the applicant is a farmer or a member of a farm household.</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Beekeepers should be registered in the beekeepers database</w:t>
      </w:r>
    </w:p>
    <w:p w:rsidR="00E92190" w:rsidRPr="007E53EB" w:rsidRDefault="00E92190" w:rsidP="00F12AA3">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lastRenderedPageBreak/>
        <w:t xml:space="preserve">For honey and other bee products, the number of hives covered by the investment is limited to minimum 30 and maximum 500 per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to be achieved by the time of final payment claim.</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For processing and packaging of honey and other bee products and for production of hives, limitation on number of hives will not be taken into account.</w:t>
      </w:r>
    </w:p>
    <w:p w:rsidR="00E92190" w:rsidRPr="007E53EB" w:rsidRDefault="00E92190" w:rsidP="00F12AA3">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 xml:space="preserve">For queen bee production,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must hold a valid breeding licen</w:t>
      </w:r>
      <w:r w:rsidR="008E79A8">
        <w:rPr>
          <w:rFonts w:ascii="Times New Roman" w:hAnsi="Times New Roman" w:cs="Times New Roman"/>
          <w:sz w:val="24"/>
          <w:szCs w:val="24"/>
          <w:lang w:val="en-GB"/>
        </w:rPr>
        <w:t>c</w:t>
      </w:r>
      <w:r w:rsidRPr="005C3B23">
        <w:rPr>
          <w:rFonts w:ascii="Times New Roman" w:hAnsi="Times New Roman" w:cs="Times New Roman"/>
          <w:sz w:val="24"/>
          <w:szCs w:val="24"/>
          <w:lang w:val="en-GB"/>
        </w:rPr>
        <w:t>e by the time of final payment claim.</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sidRPr="005C3B23">
        <w:rPr>
          <w:rFonts w:ascii="Times New Roman" w:hAnsi="Times New Roman" w:cs="Times New Roman"/>
          <w:sz w:val="24"/>
          <w:szCs w:val="24"/>
          <w:lang w:val="en-GB"/>
        </w:rPr>
        <w:t xml:space="preserve">For processing and packaging of honey,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must be recognised and hold the necessary production and registration certificates according to Food Law No 5996 </w:t>
      </w:r>
      <w:r w:rsidR="00B10BAF">
        <w:rPr>
          <w:rFonts w:ascii="Times New Roman" w:hAnsi="Times New Roman" w:cs="Times New Roman"/>
          <w:sz w:val="24"/>
          <w:szCs w:val="24"/>
          <w:lang w:val="en-GB"/>
        </w:rPr>
        <w:t xml:space="preserve">at the time of application. </w:t>
      </w:r>
      <w:r w:rsidR="002E296A">
        <w:rPr>
          <w:rFonts w:ascii="Times New Roman" w:hAnsi="Times New Roman" w:cs="Times New Roman"/>
          <w:sz w:val="24"/>
          <w:szCs w:val="24"/>
          <w:lang w:val="en-GB"/>
        </w:rPr>
        <w:t xml:space="preserve"> For 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rsidR="00E92190" w:rsidRPr="005C3B23" w:rsidRDefault="003826A2"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 xml:space="preserve">Crafts and </w:t>
      </w:r>
      <w:r w:rsidR="003E456D">
        <w:rPr>
          <w:rFonts w:ascii="Times New Roman" w:hAnsi="Times New Roman" w:cs="Times New Roman"/>
          <w:b w:val="0"/>
          <w:bCs w:val="0"/>
          <w:i w:val="0"/>
          <w:iCs w:val="0"/>
          <w:color w:val="auto"/>
          <w:sz w:val="24"/>
          <w:szCs w:val="24"/>
          <w:u w:val="single"/>
        </w:rPr>
        <w:t>Artisanal Added Value</w:t>
      </w:r>
      <w:r w:rsidRPr="005C3B23">
        <w:rPr>
          <w:rFonts w:ascii="Times New Roman" w:hAnsi="Times New Roman" w:cs="Times New Roman"/>
          <w:b w:val="0"/>
          <w:bCs w:val="0"/>
          <w:i w:val="0"/>
          <w:iCs w:val="0"/>
          <w:color w:val="auto"/>
          <w:sz w:val="24"/>
          <w:szCs w:val="24"/>
          <w:u w:val="single"/>
        </w:rPr>
        <w:t xml:space="preserve"> Products</w:t>
      </w:r>
    </w:p>
    <w:p w:rsidR="00B95598" w:rsidRPr="00B95598" w:rsidRDefault="00B95598" w:rsidP="00B95598">
      <w:pPr>
        <w:pStyle w:val="ListeParagraf"/>
        <w:numPr>
          <w:ilvl w:val="0"/>
          <w:numId w:val="80"/>
        </w:numPr>
        <w:rPr>
          <w:sz w:val="24"/>
          <w:szCs w:val="24"/>
        </w:rPr>
      </w:pPr>
      <w:r w:rsidRPr="00B95598">
        <w:rPr>
          <w:sz w:val="24"/>
          <w:szCs w:val="24"/>
        </w:rPr>
        <w:t>Investment must be in rural areas unless the applicant is a farmer or a member of a farm household.</w:t>
      </w:r>
    </w:p>
    <w:p w:rsidR="008770C6" w:rsidRPr="007E53EB" w:rsidRDefault="008770C6"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7E53EB">
        <w:rPr>
          <w:rFonts w:ascii="Times New Roman" w:hAnsi="Times New Roman" w:cs="Times New Roman"/>
          <w:b w:val="0"/>
          <w:bCs w:val="0"/>
          <w:i w:val="0"/>
          <w:iCs w:val="0"/>
          <w:color w:val="auto"/>
          <w:sz w:val="24"/>
          <w:szCs w:val="24"/>
        </w:rPr>
        <w:t xml:space="preserve">If the applicant is a </w:t>
      </w:r>
      <w:r w:rsidR="00FB6D79">
        <w:rPr>
          <w:rFonts w:ascii="Times New Roman" w:hAnsi="Times New Roman" w:cs="Times New Roman"/>
          <w:b w:val="0"/>
          <w:bCs w:val="0"/>
          <w:i w:val="0"/>
          <w:iCs w:val="0"/>
          <w:color w:val="auto"/>
          <w:sz w:val="24"/>
          <w:szCs w:val="24"/>
        </w:rPr>
        <w:t>natural</w:t>
      </w:r>
      <w:r w:rsidRPr="007E53EB">
        <w:rPr>
          <w:rFonts w:ascii="Times New Roman" w:hAnsi="Times New Roman" w:cs="Times New Roman"/>
          <w:b w:val="0"/>
          <w:bCs w:val="0"/>
          <w:i w:val="0"/>
          <w:iCs w:val="0"/>
          <w:color w:val="auto"/>
          <w:sz w:val="24"/>
          <w:szCs w:val="24"/>
        </w:rPr>
        <w:t xml:space="preserve"> person living in a rural area, the investment shall be in a rural area while the promotion stands or sales points can be in either rural or non-urban areas of the province where the investment is located.</w:t>
      </w:r>
    </w:p>
    <w:p w:rsidR="003826A2" w:rsidRDefault="002349E0" w:rsidP="003826A2">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Crafts </w:t>
      </w:r>
      <w:r w:rsidR="003826A2" w:rsidRPr="005C3B23">
        <w:rPr>
          <w:rFonts w:ascii="Times New Roman" w:hAnsi="Times New Roman" w:cs="Times New Roman"/>
          <w:sz w:val="24"/>
          <w:szCs w:val="24"/>
          <w:lang w:val="en-GB"/>
        </w:rPr>
        <w:t xml:space="preserve">to be supported are defined in Annex </w:t>
      </w:r>
      <w:r w:rsidR="00A63C4B">
        <w:rPr>
          <w:rFonts w:ascii="Times New Roman" w:hAnsi="Times New Roman" w:cs="Times New Roman"/>
          <w:sz w:val="24"/>
          <w:szCs w:val="24"/>
          <w:lang w:val="en-GB"/>
        </w:rPr>
        <w:t>V</w:t>
      </w:r>
      <w:r w:rsidR="00B10BAF">
        <w:rPr>
          <w:rFonts w:ascii="Times New Roman" w:hAnsi="Times New Roman" w:cs="Times New Roman"/>
          <w:sz w:val="24"/>
          <w:szCs w:val="24"/>
          <w:lang w:val="en-GB"/>
        </w:rPr>
        <w:t>I</w:t>
      </w:r>
      <w:r w:rsidR="00A63C4B">
        <w:rPr>
          <w:rFonts w:ascii="Times New Roman" w:hAnsi="Times New Roman" w:cs="Times New Roman"/>
          <w:sz w:val="24"/>
          <w:szCs w:val="24"/>
          <w:lang w:val="en-GB"/>
        </w:rPr>
        <w:t>II</w:t>
      </w:r>
      <w:r w:rsidR="00C93AB8">
        <w:rPr>
          <w:rFonts w:ascii="Times New Roman" w:hAnsi="Times New Roman" w:cs="Times New Roman"/>
          <w:sz w:val="24"/>
          <w:szCs w:val="24"/>
          <w:lang w:val="en-GB"/>
        </w:rPr>
        <w:t>.</w:t>
      </w:r>
    </w:p>
    <w:p w:rsidR="00755A9F" w:rsidRPr="007E53EB" w:rsidRDefault="00755A9F" w:rsidP="003826A2">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 xml:space="preserve">Microenterprises producing artisanal added value food </w:t>
      </w:r>
      <w:r w:rsidR="002349E0">
        <w:rPr>
          <w:rFonts w:ascii="Times New Roman" w:hAnsi="Times New Roman" w:cs="Times New Roman"/>
          <w:sz w:val="24"/>
          <w:szCs w:val="24"/>
          <w:lang w:val="en-GB"/>
        </w:rPr>
        <w:t xml:space="preserve">or non-food </w:t>
      </w:r>
      <w:r>
        <w:rPr>
          <w:rFonts w:ascii="Times New Roman" w:hAnsi="Times New Roman" w:cs="Times New Roman"/>
          <w:sz w:val="24"/>
          <w:szCs w:val="24"/>
          <w:lang w:val="en-GB"/>
        </w:rPr>
        <w:t xml:space="preserve">products </w:t>
      </w:r>
      <w:r w:rsidR="00C97726">
        <w:rPr>
          <w:rFonts w:ascii="Times New Roman" w:hAnsi="Times New Roman" w:cs="Times New Roman"/>
          <w:sz w:val="24"/>
          <w:szCs w:val="24"/>
          <w:lang w:val="en-GB"/>
        </w:rPr>
        <w:t xml:space="preserve">based on agricultural produce </w:t>
      </w:r>
      <w:r>
        <w:rPr>
          <w:rFonts w:ascii="Times New Roman" w:hAnsi="Times New Roman" w:cs="Times New Roman"/>
          <w:sz w:val="24"/>
          <w:szCs w:val="24"/>
          <w:lang w:val="en-GB"/>
        </w:rPr>
        <w:t xml:space="preserve">will be supported. Primary production of agricultural products </w:t>
      </w:r>
      <w:r w:rsidR="003112FD">
        <w:rPr>
          <w:rFonts w:ascii="Times New Roman" w:hAnsi="Times New Roman" w:cs="Times New Roman"/>
          <w:sz w:val="24"/>
          <w:szCs w:val="24"/>
          <w:lang w:val="en-GB"/>
        </w:rPr>
        <w:t>is not within the scope of this measure.</w:t>
      </w:r>
    </w:p>
    <w:p w:rsidR="0078748A" w:rsidRDefault="0078748A" w:rsidP="00C93AB8">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The final capacity of the investments in milk processing shall be maximum10 tonnes/day at the end of the investment.</w:t>
      </w:r>
    </w:p>
    <w:p w:rsidR="0078748A" w:rsidRDefault="0078748A" w:rsidP="0078748A">
      <w:pPr>
        <w:pStyle w:val="Indent4round"/>
        <w:numPr>
          <w:ilvl w:val="0"/>
          <w:numId w:val="80"/>
        </w:numPr>
        <w:tabs>
          <w:tab w:val="left" w:pos="708"/>
        </w:tabs>
        <w:snapToGrid w:val="0"/>
        <w:rPr>
          <w:rFonts w:ascii="Times New Roman" w:hAnsi="Times New Roman" w:cs="Times New Roman"/>
          <w:sz w:val="24"/>
          <w:szCs w:val="24"/>
          <w:lang w:val="en-GB"/>
        </w:rPr>
      </w:pPr>
      <w:r>
        <w:rPr>
          <w:rFonts w:ascii="Times New Roman" w:hAnsi="Times New Roman" w:cs="Times New Roman"/>
          <w:sz w:val="24"/>
          <w:szCs w:val="24"/>
          <w:lang w:val="en-GB"/>
        </w:rPr>
        <w:t>The final capacity of the investments in m</w:t>
      </w:r>
      <w:r w:rsidR="002349E0">
        <w:rPr>
          <w:rFonts w:ascii="Times New Roman" w:hAnsi="Times New Roman" w:cs="Times New Roman"/>
          <w:sz w:val="24"/>
          <w:szCs w:val="24"/>
          <w:lang w:val="en-GB"/>
        </w:rPr>
        <w:t xml:space="preserve">eat processing shall be maximum </w:t>
      </w:r>
      <w:r>
        <w:rPr>
          <w:rFonts w:ascii="Times New Roman" w:hAnsi="Times New Roman" w:cs="Times New Roman"/>
          <w:sz w:val="24"/>
          <w:szCs w:val="24"/>
          <w:lang w:val="en-GB"/>
        </w:rPr>
        <w:t>0.5 tonnes/day at the end of the investment.</w:t>
      </w:r>
    </w:p>
    <w:p w:rsidR="00E92190" w:rsidRPr="005C3B23" w:rsidRDefault="00E92190" w:rsidP="00F12AA3">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production of and/or packaging of local food products, the </w:t>
      </w:r>
      <w:r w:rsidR="00F12AA3" w:rsidRPr="005C3B23">
        <w:rPr>
          <w:rFonts w:ascii="Times New Roman" w:hAnsi="Times New Roman" w:cs="Times New Roman"/>
          <w:sz w:val="24"/>
          <w:szCs w:val="24"/>
          <w:lang w:val="en-GB"/>
        </w:rPr>
        <w:t>recipient</w:t>
      </w:r>
      <w:r w:rsidRPr="005C3B23">
        <w:rPr>
          <w:rFonts w:ascii="Times New Roman" w:hAnsi="Times New Roman" w:cs="Times New Roman"/>
          <w:sz w:val="24"/>
          <w:szCs w:val="24"/>
          <w:lang w:val="en-GB"/>
        </w:rPr>
        <w:t xml:space="preserve"> should hold the necessary production and registration certificates in accordance with the provisions of Food Law No. 5996 </w:t>
      </w:r>
      <w:r w:rsidR="00B10BAF">
        <w:rPr>
          <w:rFonts w:ascii="Times New Roman" w:hAnsi="Times New Roman" w:cs="Times New Roman"/>
          <w:sz w:val="24"/>
          <w:szCs w:val="24"/>
          <w:lang w:val="en-GB"/>
        </w:rPr>
        <w:t xml:space="preserve">at the time of application.  </w:t>
      </w:r>
      <w:r w:rsidR="002E296A">
        <w:rPr>
          <w:rFonts w:ascii="Times New Roman" w:hAnsi="Times New Roman" w:cs="Times New Roman"/>
          <w:sz w:val="24"/>
          <w:szCs w:val="24"/>
          <w:lang w:val="en-GB"/>
        </w:rPr>
        <w:t xml:space="preserve">For 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Rural Tourism and Recreational Activities</w:t>
      </w:r>
    </w:p>
    <w:p w:rsidR="003826A2" w:rsidRPr="005C3B23" w:rsidRDefault="003826A2"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095A6E">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Accommodation facilities should be certified as required by the Regulation on Certification and Specifications of Accommodation Facilities by the </w:t>
      </w:r>
      <w:r w:rsidR="00D34E64" w:rsidRPr="005C3B23">
        <w:rPr>
          <w:rFonts w:ascii="Times New Roman" w:hAnsi="Times New Roman" w:cs="Times New Roman"/>
          <w:sz w:val="24"/>
          <w:szCs w:val="24"/>
          <w:lang w:val="en-GB"/>
        </w:rPr>
        <w:t>time</w:t>
      </w:r>
      <w:r w:rsidRPr="005C3B23">
        <w:rPr>
          <w:rFonts w:ascii="Times New Roman" w:hAnsi="Times New Roman" w:cs="Times New Roman"/>
          <w:sz w:val="24"/>
          <w:szCs w:val="24"/>
          <w:lang w:val="en-GB"/>
        </w:rPr>
        <w:t xml:space="preserve"> of the final payment</w:t>
      </w:r>
      <w:r w:rsidR="00D34E64" w:rsidRPr="005C3B23">
        <w:rPr>
          <w:rFonts w:ascii="Times New Roman" w:hAnsi="Times New Roman" w:cs="Times New Roman"/>
          <w:sz w:val="24"/>
          <w:szCs w:val="24"/>
          <w:lang w:val="en-GB"/>
        </w:rPr>
        <w:t xml:space="preserve"> claim</w:t>
      </w:r>
      <w:r w:rsidRPr="005C3B23">
        <w:rPr>
          <w:rFonts w:ascii="Times New Roman" w:hAnsi="Times New Roman" w:cs="Times New Roman"/>
          <w:sz w:val="24"/>
          <w:szCs w:val="24"/>
          <w:lang w:val="en-GB"/>
        </w:rPr>
        <w:t>.</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The capacity of the establishment at the time of final payment claim should be maximum 25 rooms.</w:t>
      </w:r>
    </w:p>
    <w:p w:rsidR="00E92190" w:rsidRPr="005C3B23"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For bakeries, </w:t>
      </w:r>
      <w:r w:rsidR="00095A6E">
        <w:rPr>
          <w:rFonts w:ascii="Times New Roman" w:hAnsi="Times New Roman" w:cs="Times New Roman"/>
          <w:sz w:val="24"/>
          <w:szCs w:val="24"/>
          <w:lang w:val="en-GB"/>
        </w:rPr>
        <w:t xml:space="preserve">the </w:t>
      </w:r>
      <w:r w:rsidR="00F7538F">
        <w:rPr>
          <w:rFonts w:ascii="Times New Roman" w:hAnsi="Times New Roman" w:cs="Times New Roman"/>
          <w:sz w:val="24"/>
          <w:szCs w:val="24"/>
          <w:lang w:val="en-GB"/>
        </w:rPr>
        <w:t>applicant</w:t>
      </w:r>
      <w:r w:rsidRPr="005C3B23">
        <w:rPr>
          <w:rFonts w:ascii="Times New Roman" w:hAnsi="Times New Roman" w:cs="Times New Roman"/>
          <w:sz w:val="24"/>
          <w:szCs w:val="24"/>
          <w:lang w:val="en-GB"/>
        </w:rPr>
        <w:t xml:space="preserve"> must be recognised and hold the necessary production and registration certificates according to Food Law No 5996 </w:t>
      </w:r>
      <w:r w:rsidR="00B10BAF">
        <w:rPr>
          <w:rFonts w:ascii="Times New Roman" w:hAnsi="Times New Roman" w:cs="Times New Roman"/>
          <w:sz w:val="24"/>
          <w:szCs w:val="24"/>
          <w:lang w:val="en-GB"/>
        </w:rPr>
        <w:t>at the time of application.</w:t>
      </w:r>
      <w:r w:rsidR="002E296A">
        <w:rPr>
          <w:rFonts w:ascii="Times New Roman" w:hAnsi="Times New Roman" w:cs="Times New Roman"/>
          <w:sz w:val="24"/>
          <w:szCs w:val="24"/>
          <w:lang w:val="en-GB"/>
        </w:rPr>
        <w:t xml:space="preserve"> For </w:t>
      </w:r>
      <w:r w:rsidR="002E296A">
        <w:rPr>
          <w:rFonts w:ascii="Times New Roman" w:hAnsi="Times New Roman" w:cs="Times New Roman"/>
          <w:sz w:val="24"/>
          <w:szCs w:val="24"/>
          <w:lang w:val="en-GB"/>
        </w:rPr>
        <w:lastRenderedPageBreak/>
        <w:t xml:space="preserve">new enterprises, this procedure has to be completed </w:t>
      </w:r>
      <w:r w:rsidR="002E296A" w:rsidRPr="005418FD">
        <w:rPr>
          <w:rFonts w:ascii="Times New Roman" w:hAnsi="Times New Roman" w:cs="Times New Roman"/>
          <w:sz w:val="24"/>
          <w:szCs w:val="24"/>
          <w:lang w:val="en-GB"/>
        </w:rPr>
        <w:t>by the time of final payment claim</w:t>
      </w:r>
      <w:r w:rsidR="002E296A">
        <w:rPr>
          <w:rFonts w:ascii="Times New Roman" w:hAnsi="Times New Roman" w:cs="Times New Roman"/>
          <w:sz w:val="24"/>
          <w:szCs w:val="24"/>
          <w:lang w:val="en-GB"/>
        </w:rPr>
        <w:t>.</w:t>
      </w:r>
    </w:p>
    <w:p w:rsidR="00E92190" w:rsidRPr="007E53EB" w:rsidRDefault="00E92190" w:rsidP="00E92190">
      <w:pPr>
        <w:pStyle w:val="Indent4round"/>
        <w:numPr>
          <w:ilvl w:val="0"/>
          <w:numId w:val="0"/>
        </w:numPr>
        <w:tabs>
          <w:tab w:val="left" w:pos="708"/>
        </w:tabs>
        <w:snapToGrid w:val="0"/>
        <w:ind w:left="720"/>
        <w:rPr>
          <w:rFonts w:ascii="Times New Roman" w:hAnsi="Times New Roman" w:cs="Times New Roman"/>
          <w:b/>
          <w:bCs/>
          <w:i/>
          <w:iCs/>
          <w:sz w:val="24"/>
          <w:szCs w:val="24"/>
          <w:lang w:val="en-GB"/>
        </w:rPr>
      </w:pPr>
    </w:p>
    <w:p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Aquaculture</w:t>
      </w:r>
    </w:p>
    <w:p w:rsidR="00B95598" w:rsidRPr="00B95598" w:rsidRDefault="00B95598" w:rsidP="00B95598">
      <w:pPr>
        <w:pStyle w:val="ListeParagraf"/>
        <w:numPr>
          <w:ilvl w:val="0"/>
          <w:numId w:val="80"/>
        </w:numPr>
        <w:rPr>
          <w:sz w:val="24"/>
          <w:szCs w:val="24"/>
        </w:rPr>
      </w:pPr>
      <w:r w:rsidRPr="00B95598">
        <w:rPr>
          <w:sz w:val="24"/>
          <w:szCs w:val="24"/>
        </w:rPr>
        <w:t>Investment must be in rural areas unless the applicant is a farmer or a member of a farm household.</w:t>
      </w:r>
    </w:p>
    <w:p w:rsidR="003826A2" w:rsidRPr="005C3B23" w:rsidRDefault="002624EA"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5C3B23">
        <w:rPr>
          <w:rFonts w:ascii="Times New Roman" w:hAnsi="Times New Roman" w:cs="Times New Roman"/>
          <w:b w:val="0"/>
          <w:bCs w:val="0"/>
          <w:i w:val="0"/>
          <w:iCs w:val="0"/>
          <w:color w:val="auto"/>
          <w:sz w:val="24"/>
          <w:szCs w:val="24"/>
        </w:rPr>
        <w:t xml:space="preserve">If the applicant is a </w:t>
      </w:r>
      <w:r w:rsidR="00FB6D79">
        <w:rPr>
          <w:rFonts w:ascii="Times New Roman" w:hAnsi="Times New Roman" w:cs="Times New Roman"/>
          <w:b w:val="0"/>
          <w:bCs w:val="0"/>
          <w:i w:val="0"/>
          <w:iCs w:val="0"/>
          <w:color w:val="auto"/>
          <w:sz w:val="24"/>
          <w:szCs w:val="24"/>
        </w:rPr>
        <w:t>natural</w:t>
      </w:r>
      <w:r w:rsidRPr="005C3B23">
        <w:rPr>
          <w:rFonts w:ascii="Times New Roman" w:hAnsi="Times New Roman" w:cs="Times New Roman"/>
          <w:b w:val="0"/>
          <w:bCs w:val="0"/>
          <w:i w:val="0"/>
          <w:iCs w:val="0"/>
          <w:color w:val="auto"/>
          <w:sz w:val="24"/>
          <w:szCs w:val="24"/>
        </w:rPr>
        <w:t xml:space="preserve"> person living in a rural area, the investment shall be in a rural area while the restaurant or the sales point could be in a non-rural area located in the same province.</w:t>
      </w:r>
    </w:p>
    <w:p w:rsidR="002624EA" w:rsidRPr="007E53EB" w:rsidRDefault="002624EA" w:rsidP="003826A2">
      <w:pPr>
        <w:pStyle w:val="MeasurePoint"/>
        <w:numPr>
          <w:ilvl w:val="0"/>
          <w:numId w:val="80"/>
        </w:numPr>
        <w:spacing w:before="120"/>
        <w:rPr>
          <w:rFonts w:ascii="Times New Roman" w:hAnsi="Times New Roman" w:cs="Times New Roman"/>
          <w:b w:val="0"/>
          <w:bCs w:val="0"/>
          <w:i w:val="0"/>
          <w:iCs w:val="0"/>
          <w:color w:val="auto"/>
          <w:sz w:val="24"/>
          <w:szCs w:val="24"/>
        </w:rPr>
      </w:pPr>
      <w:r w:rsidRPr="005C3B23">
        <w:rPr>
          <w:rFonts w:ascii="Times New Roman" w:hAnsi="Times New Roman" w:cs="Times New Roman"/>
          <w:b w:val="0"/>
          <w:bCs w:val="0"/>
          <w:i w:val="0"/>
          <w:iCs w:val="0"/>
          <w:color w:val="auto"/>
          <w:sz w:val="24"/>
          <w:szCs w:val="24"/>
        </w:rPr>
        <w:t xml:space="preserve">If the investment includes a restaurant or a sales point, the applicant shall be an aquaculture farmer as defined by </w:t>
      </w:r>
      <w:r w:rsidR="003826A2" w:rsidRPr="007E53EB">
        <w:rPr>
          <w:rFonts w:ascii="Times New Roman" w:hAnsi="Times New Roman" w:cs="Times New Roman"/>
          <w:b w:val="0"/>
          <w:bCs w:val="0"/>
          <w:i w:val="0"/>
          <w:iCs w:val="0"/>
          <w:color w:val="auto"/>
          <w:sz w:val="24"/>
          <w:szCs w:val="24"/>
        </w:rPr>
        <w:t>Law on Fishery Products 1380</w:t>
      </w:r>
      <w:r w:rsidRPr="007E53EB">
        <w:rPr>
          <w:rFonts w:ascii="Times New Roman" w:hAnsi="Times New Roman" w:cs="Times New Roman"/>
          <w:b w:val="0"/>
          <w:bCs w:val="0"/>
          <w:i w:val="0"/>
          <w:iCs w:val="0"/>
          <w:color w:val="auto"/>
          <w:sz w:val="24"/>
          <w:szCs w:val="24"/>
        </w:rPr>
        <w:t>.</w:t>
      </w:r>
      <w:r w:rsidR="002E296A">
        <w:rPr>
          <w:rFonts w:ascii="Times New Roman" w:hAnsi="Times New Roman" w:cs="Times New Roman"/>
          <w:b w:val="0"/>
          <w:bCs w:val="0"/>
          <w:i w:val="0"/>
          <w:iCs w:val="0"/>
          <w:color w:val="auto"/>
          <w:sz w:val="24"/>
          <w:szCs w:val="24"/>
        </w:rPr>
        <w:t xml:space="preserve"> </w:t>
      </w:r>
      <w:r w:rsidR="002E296A" w:rsidRPr="007E53EB">
        <w:rPr>
          <w:rFonts w:ascii="Times New Roman" w:hAnsi="Times New Roman" w:cs="Times New Roman"/>
          <w:b w:val="0"/>
          <w:bCs w:val="0"/>
          <w:i w:val="0"/>
          <w:iCs w:val="0"/>
          <w:color w:val="auto"/>
          <w:sz w:val="24"/>
          <w:szCs w:val="24"/>
        </w:rPr>
        <w:t>For new enterprises, this procedure has to be completed by the time of final payment claim.</w:t>
      </w:r>
    </w:p>
    <w:p w:rsidR="00E92190" w:rsidRPr="007E53EB" w:rsidRDefault="00EF501E" w:rsidP="00B21D2A">
      <w:pPr>
        <w:pStyle w:val="Indent4round"/>
        <w:numPr>
          <w:ilvl w:val="0"/>
          <w:numId w:val="80"/>
        </w:numPr>
        <w:tabs>
          <w:tab w:val="left" w:pos="708"/>
        </w:tabs>
        <w:snapToGrid w:val="0"/>
        <w:rPr>
          <w:rFonts w:ascii="Times New Roman" w:hAnsi="Times New Roman" w:cs="Times New Roman"/>
          <w:b/>
          <w:bCs/>
          <w:i/>
          <w:iCs/>
          <w:sz w:val="24"/>
          <w:szCs w:val="24"/>
          <w:lang w:val="en-GB"/>
        </w:rPr>
      </w:pPr>
      <w:r>
        <w:rPr>
          <w:rFonts w:ascii="Times New Roman" w:hAnsi="Times New Roman" w:cs="Times New Roman"/>
          <w:sz w:val="24"/>
          <w:szCs w:val="24"/>
          <w:lang w:val="en-GB"/>
        </w:rPr>
        <w:t>T</w:t>
      </w:r>
      <w:r w:rsidR="00E92190" w:rsidRPr="005C3B23">
        <w:rPr>
          <w:rFonts w:ascii="Times New Roman" w:hAnsi="Times New Roman" w:cs="Times New Roman"/>
          <w:sz w:val="24"/>
          <w:szCs w:val="24"/>
          <w:lang w:val="en-GB"/>
        </w:rPr>
        <w:t xml:space="preserve">he capacity </w:t>
      </w:r>
      <w:r>
        <w:rPr>
          <w:rFonts w:ascii="Times New Roman" w:hAnsi="Times New Roman" w:cs="Times New Roman"/>
          <w:sz w:val="24"/>
          <w:szCs w:val="24"/>
          <w:lang w:val="en-GB"/>
        </w:rPr>
        <w:t xml:space="preserve">of the investment </w:t>
      </w:r>
      <w:r w:rsidR="00E92190" w:rsidRPr="005C3B23">
        <w:rPr>
          <w:rFonts w:ascii="Times New Roman" w:hAnsi="Times New Roman" w:cs="Times New Roman"/>
          <w:sz w:val="24"/>
          <w:szCs w:val="24"/>
          <w:lang w:val="en-GB"/>
        </w:rPr>
        <w:t xml:space="preserve">should be between 10 and </w:t>
      </w:r>
      <w:r w:rsidR="00B87924">
        <w:rPr>
          <w:rFonts w:ascii="Times New Roman" w:hAnsi="Times New Roman" w:cs="Times New Roman"/>
          <w:sz w:val="24"/>
          <w:szCs w:val="24"/>
          <w:lang w:val="en-GB"/>
        </w:rPr>
        <w:t>2</w:t>
      </w:r>
      <w:r w:rsidR="00E92190" w:rsidRPr="005C3B23">
        <w:rPr>
          <w:rFonts w:ascii="Times New Roman" w:hAnsi="Times New Roman" w:cs="Times New Roman"/>
          <w:sz w:val="24"/>
          <w:szCs w:val="24"/>
          <w:lang w:val="en-GB"/>
        </w:rPr>
        <w:t>00 tonnes / year by the time of final payment claim.</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The </w:t>
      </w:r>
      <w:r w:rsidR="003826A2" w:rsidRPr="005C3B23">
        <w:rPr>
          <w:rFonts w:ascii="Times New Roman" w:hAnsi="Times New Roman" w:cs="Times New Roman"/>
          <w:sz w:val="24"/>
          <w:szCs w:val="24"/>
          <w:lang w:val="en-GB"/>
        </w:rPr>
        <w:t xml:space="preserve">aquaculture holding </w:t>
      </w:r>
      <w:r w:rsidRPr="005C3B23">
        <w:rPr>
          <w:rFonts w:ascii="Times New Roman" w:hAnsi="Times New Roman" w:cs="Times New Roman"/>
          <w:sz w:val="24"/>
          <w:szCs w:val="24"/>
          <w:lang w:val="en-GB"/>
        </w:rPr>
        <w:t xml:space="preserve">should be certified as defined by Law on Fishery Products 1380 </w:t>
      </w:r>
      <w:r w:rsidR="005D6DDE">
        <w:rPr>
          <w:rFonts w:ascii="Times New Roman" w:hAnsi="Times New Roman" w:cs="Times New Roman"/>
          <w:sz w:val="24"/>
          <w:szCs w:val="24"/>
          <w:lang w:val="en-GB"/>
        </w:rPr>
        <w:t>at the time of application</w:t>
      </w:r>
      <w:r w:rsidRPr="005C3B23">
        <w:rPr>
          <w:rFonts w:ascii="Times New Roman" w:hAnsi="Times New Roman" w:cs="Times New Roman"/>
          <w:sz w:val="24"/>
          <w:szCs w:val="24"/>
          <w:lang w:val="en-GB"/>
        </w:rPr>
        <w:t>.</w:t>
      </w:r>
      <w:r w:rsidR="005D6DDE">
        <w:rPr>
          <w:rFonts w:ascii="Times New Roman" w:hAnsi="Times New Roman" w:cs="Times New Roman"/>
          <w:sz w:val="24"/>
          <w:szCs w:val="24"/>
          <w:lang w:val="en-GB"/>
        </w:rPr>
        <w:t xml:space="preserve"> For new enterprises, this procedure has to be completed </w:t>
      </w:r>
      <w:r w:rsidR="005D6DDE" w:rsidRPr="005418FD">
        <w:rPr>
          <w:rFonts w:ascii="Times New Roman" w:hAnsi="Times New Roman" w:cs="Times New Roman"/>
          <w:sz w:val="24"/>
          <w:szCs w:val="24"/>
          <w:lang w:val="en-GB"/>
        </w:rPr>
        <w:t>by the time of final payment claim</w:t>
      </w:r>
      <w:r w:rsidR="005D6DDE">
        <w:rPr>
          <w:rFonts w:ascii="Times New Roman" w:hAnsi="Times New Roman" w:cs="Times New Roman"/>
          <w:sz w:val="24"/>
          <w:szCs w:val="24"/>
          <w:lang w:val="en-GB"/>
        </w:rPr>
        <w:t>.</w:t>
      </w:r>
    </w:p>
    <w:p w:rsidR="00E92190" w:rsidRPr="007E53EB" w:rsidRDefault="00E92190" w:rsidP="00B21D2A">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 case of new investments certification should be completed at the end of the investment.</w:t>
      </w:r>
    </w:p>
    <w:p w:rsidR="00E92190" w:rsidRPr="005C3B23" w:rsidRDefault="00E92190" w:rsidP="00B21D2A">
      <w:pPr>
        <w:pStyle w:val="ListeParagraf"/>
        <w:numPr>
          <w:ilvl w:val="0"/>
          <w:numId w:val="80"/>
        </w:numPr>
        <w:spacing w:before="120" w:line="264" w:lineRule="auto"/>
        <w:contextualSpacing w:val="0"/>
        <w:rPr>
          <w:sz w:val="24"/>
          <w:szCs w:val="24"/>
          <w:u w:val="single"/>
        </w:rPr>
      </w:pPr>
      <w:r w:rsidRPr="005C3B23">
        <w:rPr>
          <w:sz w:val="24"/>
          <w:szCs w:val="24"/>
        </w:rPr>
        <w:t>Species to be supported are: Trout, Carp, Wels, Crayfish, Frog, Algae, Pike-perch, Perch, Pike, Tilapia, Sturgeon, European Eel, African Catfish (</w:t>
      </w:r>
      <w:r w:rsidRPr="005C3B23">
        <w:rPr>
          <w:i/>
          <w:sz w:val="24"/>
          <w:szCs w:val="24"/>
        </w:rPr>
        <w:t>Clarias Lazera</w:t>
      </w:r>
      <w:r w:rsidRPr="005C3B23">
        <w:rPr>
          <w:sz w:val="24"/>
          <w:szCs w:val="24"/>
        </w:rPr>
        <w:t>), American Catfish (</w:t>
      </w:r>
      <w:r w:rsidRPr="005C3B23">
        <w:rPr>
          <w:i/>
          <w:sz w:val="24"/>
          <w:szCs w:val="24"/>
        </w:rPr>
        <w:t>Ictalurus Sp.</w:t>
      </w:r>
      <w:r w:rsidRPr="005C3B23">
        <w:rPr>
          <w:sz w:val="24"/>
          <w:szCs w:val="24"/>
        </w:rPr>
        <w:t>)</w:t>
      </w:r>
      <w:r w:rsidR="003826A2" w:rsidRPr="005C3B23">
        <w:rPr>
          <w:sz w:val="24"/>
          <w:szCs w:val="24"/>
        </w:rPr>
        <w:t>.</w:t>
      </w:r>
    </w:p>
    <w:p w:rsidR="00E92190" w:rsidRPr="005C3B23" w:rsidRDefault="00E92190" w:rsidP="00E92190">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Machinery Parks</w:t>
      </w:r>
    </w:p>
    <w:p w:rsidR="003826A2" w:rsidRPr="007E53EB" w:rsidRDefault="003826A2" w:rsidP="003826A2">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F7538F">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p>
    <w:p w:rsidR="00EF501E" w:rsidRPr="005C3B23" w:rsidRDefault="00EF501E" w:rsidP="007E53EB">
      <w:pPr>
        <w:pStyle w:val="ListeParagraf"/>
        <w:spacing w:before="120" w:line="264" w:lineRule="auto"/>
        <w:contextualSpacing w:val="0"/>
        <w:rPr>
          <w:b/>
          <w:bCs/>
          <w:i/>
          <w:iCs/>
          <w:sz w:val="24"/>
          <w:szCs w:val="24"/>
        </w:rPr>
      </w:pPr>
    </w:p>
    <w:p w:rsidR="006E7428" w:rsidRPr="005C3B23" w:rsidRDefault="006E7428" w:rsidP="006E7428">
      <w:pPr>
        <w:pStyle w:val="MeasurePoint"/>
        <w:numPr>
          <w:ilvl w:val="0"/>
          <w:numId w:val="0"/>
        </w:numPr>
        <w:spacing w:before="120"/>
        <w:rPr>
          <w:rFonts w:ascii="Times New Roman" w:hAnsi="Times New Roman" w:cs="Times New Roman"/>
          <w:b w:val="0"/>
          <w:bCs w:val="0"/>
          <w:i w:val="0"/>
          <w:iCs w:val="0"/>
          <w:color w:val="auto"/>
          <w:sz w:val="24"/>
          <w:szCs w:val="24"/>
          <w:u w:val="single"/>
        </w:rPr>
      </w:pPr>
      <w:r w:rsidRPr="005C3B23">
        <w:rPr>
          <w:rFonts w:ascii="Times New Roman" w:hAnsi="Times New Roman" w:cs="Times New Roman"/>
          <w:b w:val="0"/>
          <w:bCs w:val="0"/>
          <w:i w:val="0"/>
          <w:iCs w:val="0"/>
          <w:color w:val="auto"/>
          <w:sz w:val="24"/>
          <w:szCs w:val="24"/>
          <w:u w:val="single"/>
        </w:rPr>
        <w:t>Renewable Energy Plants</w:t>
      </w:r>
    </w:p>
    <w:p w:rsidR="003826A2" w:rsidRPr="007E53EB" w:rsidRDefault="003826A2" w:rsidP="003826A2">
      <w:pPr>
        <w:pStyle w:val="Indent4round"/>
        <w:numPr>
          <w:ilvl w:val="0"/>
          <w:numId w:val="80"/>
        </w:numPr>
        <w:tabs>
          <w:tab w:val="left" w:pos="708"/>
        </w:tabs>
        <w:snapToGrid w:val="0"/>
        <w:rPr>
          <w:rFonts w:ascii="Times New Roman" w:hAnsi="Times New Roman" w:cs="Times New Roman"/>
          <w:sz w:val="24"/>
          <w:szCs w:val="24"/>
          <w:lang w:val="en-GB"/>
        </w:rPr>
      </w:pPr>
      <w:r w:rsidRPr="005C3B23">
        <w:rPr>
          <w:rFonts w:ascii="Times New Roman" w:hAnsi="Times New Roman" w:cs="Times New Roman"/>
          <w:sz w:val="24"/>
          <w:szCs w:val="24"/>
          <w:lang w:val="en-GB"/>
        </w:rPr>
        <w:t>Investments under this activity ha</w:t>
      </w:r>
      <w:r w:rsidR="00F7538F">
        <w:rPr>
          <w:rFonts w:ascii="Times New Roman" w:hAnsi="Times New Roman" w:cs="Times New Roman"/>
          <w:sz w:val="24"/>
          <w:szCs w:val="24"/>
          <w:lang w:val="en-GB"/>
        </w:rPr>
        <w:t>ve</w:t>
      </w:r>
      <w:r w:rsidRPr="005C3B23">
        <w:rPr>
          <w:rFonts w:ascii="Times New Roman" w:hAnsi="Times New Roman" w:cs="Times New Roman"/>
          <w:sz w:val="24"/>
          <w:szCs w:val="24"/>
          <w:lang w:val="en-GB"/>
        </w:rPr>
        <w:t xml:space="preserve"> to be in a rural area regardless of the status of the applicant.</w:t>
      </w:r>
    </w:p>
    <w:p w:rsidR="006E7428" w:rsidRPr="007E53EB" w:rsidRDefault="006E7428" w:rsidP="006E7428">
      <w:pPr>
        <w:pStyle w:val="Text4"/>
        <w:numPr>
          <w:ilvl w:val="0"/>
          <w:numId w:val="80"/>
        </w:numPr>
        <w:rPr>
          <w:lang w:eastAsia="en-GB"/>
        </w:rPr>
      </w:pPr>
      <w:r w:rsidRPr="005C3B23">
        <w:rPr>
          <w:sz w:val="24"/>
          <w:szCs w:val="24"/>
        </w:rPr>
        <w:t>All kinds of renewable energy activities (except hydro) for generation of electricity, heat, light, gas etc. are eligible including; bio-fuel, biogas, bio-mass, concentrated solar power, geothermal,</w:t>
      </w:r>
      <w:r w:rsidRPr="005C3B23" w:rsidDel="00BB6C8A">
        <w:rPr>
          <w:sz w:val="24"/>
          <w:szCs w:val="24"/>
        </w:rPr>
        <w:t xml:space="preserve"> </w:t>
      </w:r>
      <w:r w:rsidRPr="005C3B23">
        <w:rPr>
          <w:sz w:val="24"/>
          <w:szCs w:val="24"/>
        </w:rPr>
        <w:t>power solar, thermal solar, photovoltaic, wind pumps, wind turbines and  any combinations of the above.</w:t>
      </w:r>
    </w:p>
    <w:p w:rsidR="001F2DA3" w:rsidRPr="005C3B23" w:rsidRDefault="001F2DA3" w:rsidP="001F2DA3">
      <w:pPr>
        <w:pStyle w:val="ListeParagraf"/>
        <w:numPr>
          <w:ilvl w:val="0"/>
          <w:numId w:val="80"/>
        </w:numPr>
        <w:rPr>
          <w:sz w:val="24"/>
          <w:szCs w:val="24"/>
        </w:rPr>
      </w:pPr>
      <w:r w:rsidRPr="009810F3">
        <w:rPr>
          <w:sz w:val="24"/>
          <w:szCs w:val="24"/>
        </w:rPr>
        <w:t>Renewable energy investment with a capacity up to 1 MW (</w:t>
      </w:r>
      <w:r w:rsidRPr="005C3B23">
        <w:rPr>
          <w:sz w:val="24"/>
          <w:szCs w:val="24"/>
        </w:rPr>
        <w:t xml:space="preserve">for </w:t>
      </w:r>
      <w:r>
        <w:rPr>
          <w:sz w:val="24"/>
          <w:szCs w:val="24"/>
        </w:rPr>
        <w:t>micro-</w:t>
      </w:r>
      <w:r w:rsidRPr="005C3B23">
        <w:rPr>
          <w:sz w:val="24"/>
          <w:szCs w:val="24"/>
        </w:rPr>
        <w:t>cogeneration investments up to 100 kWe</w:t>
      </w:r>
      <w:r w:rsidRPr="009810F3">
        <w:rPr>
          <w:sz w:val="24"/>
          <w:szCs w:val="24"/>
        </w:rPr>
        <w:t>) shall be supported</w:t>
      </w:r>
    </w:p>
    <w:p w:rsidR="001F2DA3" w:rsidRPr="005C3B23" w:rsidRDefault="001F2DA3" w:rsidP="001F2DA3">
      <w:pPr>
        <w:pStyle w:val="ListeParagraf"/>
        <w:numPr>
          <w:ilvl w:val="0"/>
          <w:numId w:val="80"/>
        </w:numPr>
        <w:rPr>
          <w:sz w:val="24"/>
          <w:szCs w:val="24"/>
        </w:rPr>
      </w:pPr>
      <w:r w:rsidRPr="005C3B23">
        <w:rPr>
          <w:sz w:val="24"/>
          <w:szCs w:val="24"/>
        </w:rPr>
        <w:t>If the investment aims to produce electricity from renewable energy sources, connection to the national grid is compulsory and the following  requirements should be met:</w:t>
      </w:r>
    </w:p>
    <w:p w:rsidR="001F2DA3" w:rsidRPr="005C3B23" w:rsidRDefault="001F2DA3" w:rsidP="001F2DA3">
      <w:pPr>
        <w:pStyle w:val="ListeParagraf"/>
        <w:numPr>
          <w:ilvl w:val="1"/>
          <w:numId w:val="80"/>
        </w:numPr>
        <w:autoSpaceDE w:val="0"/>
        <w:autoSpaceDN w:val="0"/>
        <w:adjustRightInd w:val="0"/>
        <w:spacing w:after="0"/>
        <w:jc w:val="left"/>
        <w:rPr>
          <w:sz w:val="24"/>
          <w:szCs w:val="24"/>
        </w:rPr>
      </w:pPr>
      <w:r w:rsidRPr="005C3B23">
        <w:rPr>
          <w:sz w:val="24"/>
          <w:szCs w:val="24"/>
        </w:rPr>
        <w:t xml:space="preserve">The applicant shall submit </w:t>
      </w:r>
      <w:r>
        <w:rPr>
          <w:sz w:val="24"/>
          <w:szCs w:val="24"/>
        </w:rPr>
        <w:t xml:space="preserve">a document / certificate given by authorised institution (electricity distribution companies, organised industrial zones, </w:t>
      </w:r>
      <w:r>
        <w:rPr>
          <w:sz w:val="24"/>
          <w:szCs w:val="24"/>
        </w:rPr>
        <w:lastRenderedPageBreak/>
        <w:t xml:space="preserve">Turkish Electricity Transmission Company, etc. ) confirming  availability of connection to grid </w:t>
      </w:r>
      <w:r w:rsidRPr="005C3B23">
        <w:rPr>
          <w:sz w:val="24"/>
          <w:szCs w:val="24"/>
        </w:rPr>
        <w:t xml:space="preserve">with </w:t>
      </w:r>
      <w:r>
        <w:rPr>
          <w:sz w:val="24"/>
          <w:szCs w:val="24"/>
        </w:rPr>
        <w:t xml:space="preserve">the </w:t>
      </w:r>
      <w:r w:rsidRPr="005C3B23">
        <w:rPr>
          <w:sz w:val="24"/>
          <w:szCs w:val="24"/>
        </w:rPr>
        <w:t>application package.</w:t>
      </w:r>
    </w:p>
    <w:p w:rsidR="001F2DA3" w:rsidRPr="005C3B23" w:rsidRDefault="001F2DA3" w:rsidP="001F2DA3">
      <w:pPr>
        <w:pStyle w:val="ListeParagraf"/>
        <w:numPr>
          <w:ilvl w:val="1"/>
          <w:numId w:val="80"/>
        </w:numPr>
        <w:autoSpaceDE w:val="0"/>
        <w:autoSpaceDN w:val="0"/>
        <w:adjustRightInd w:val="0"/>
        <w:spacing w:after="0"/>
        <w:jc w:val="left"/>
        <w:rPr>
          <w:sz w:val="24"/>
          <w:szCs w:val="24"/>
        </w:rPr>
      </w:pPr>
      <w:r w:rsidRPr="005C3B23">
        <w:rPr>
          <w:sz w:val="24"/>
          <w:szCs w:val="24"/>
        </w:rPr>
        <w:t xml:space="preserve">The applicant shall submit </w:t>
      </w:r>
      <w:r>
        <w:rPr>
          <w:sz w:val="24"/>
          <w:szCs w:val="24"/>
        </w:rPr>
        <w:t xml:space="preserve">the </w:t>
      </w:r>
      <w:r w:rsidRPr="005C3B23">
        <w:rPr>
          <w:sz w:val="24"/>
          <w:szCs w:val="24"/>
        </w:rPr>
        <w:t xml:space="preserve">acceptance certificate </w:t>
      </w:r>
      <w:r>
        <w:rPr>
          <w:sz w:val="24"/>
          <w:szCs w:val="24"/>
        </w:rPr>
        <w:t xml:space="preserve">given </w:t>
      </w:r>
      <w:r w:rsidRPr="005C3B23">
        <w:rPr>
          <w:sz w:val="24"/>
          <w:szCs w:val="24"/>
        </w:rPr>
        <w:t xml:space="preserve"> by </w:t>
      </w:r>
      <w:r>
        <w:rPr>
          <w:sz w:val="24"/>
          <w:szCs w:val="24"/>
        </w:rPr>
        <w:t xml:space="preserve">relevant authorities </w:t>
      </w:r>
      <w:r w:rsidRPr="005C3B23">
        <w:rPr>
          <w:sz w:val="24"/>
          <w:szCs w:val="24"/>
        </w:rPr>
        <w:t xml:space="preserve">with </w:t>
      </w:r>
      <w:r>
        <w:rPr>
          <w:sz w:val="24"/>
          <w:szCs w:val="24"/>
        </w:rPr>
        <w:t xml:space="preserve">the </w:t>
      </w:r>
      <w:r w:rsidRPr="005C3B23">
        <w:rPr>
          <w:sz w:val="24"/>
          <w:szCs w:val="24"/>
        </w:rPr>
        <w:t>final payment claim package.</w:t>
      </w:r>
    </w:p>
    <w:p w:rsidR="003826A2" w:rsidRPr="005C3B23" w:rsidRDefault="003826A2" w:rsidP="007E53EB">
      <w:pPr>
        <w:pStyle w:val="Text4"/>
        <w:ind w:left="720"/>
        <w:rPr>
          <w:lang w:eastAsia="en-GB"/>
        </w:rPr>
      </w:pPr>
    </w:p>
    <w:p w:rsidR="00D34E64" w:rsidRPr="005C3B23" w:rsidRDefault="00D34E64"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8.2.7.9. Eligible expenditure</w:t>
      </w:r>
    </w:p>
    <w:p w:rsidR="00E92190" w:rsidRPr="005C3B23" w:rsidRDefault="00E92190" w:rsidP="00E92190">
      <w:pPr>
        <w:pStyle w:val="Indent4round"/>
        <w:numPr>
          <w:ilvl w:val="0"/>
          <w:numId w:val="0"/>
        </w:numPr>
        <w:ind w:left="360" w:hanging="360"/>
        <w:rPr>
          <w:rFonts w:ascii="Times New Roman" w:hAnsi="Times New Roman" w:cs="Times New Roman"/>
          <w:sz w:val="24"/>
          <w:szCs w:val="24"/>
          <w:lang w:val="en-GB"/>
        </w:rPr>
      </w:pPr>
      <w:r w:rsidRPr="005C3B23">
        <w:rPr>
          <w:rFonts w:ascii="Times New Roman" w:hAnsi="Times New Roman" w:cs="Times New Roman"/>
          <w:sz w:val="24"/>
          <w:szCs w:val="24"/>
          <w:lang w:val="en-GB"/>
        </w:rPr>
        <w:t>Common to all sectors: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w:t>
      </w:r>
      <w:r w:rsidRPr="005C3B23" w:rsidDel="00A8078D">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 xml:space="preserve">of new machinery and equipment </w:t>
      </w:r>
      <w:r w:rsidR="003826A2" w:rsidRPr="005C3B23">
        <w:rPr>
          <w:rFonts w:ascii="Times New Roman" w:hAnsi="Times New Roman" w:cs="Times New Roman"/>
          <w:sz w:val="24"/>
          <w:szCs w:val="24"/>
          <w:lang w:val="en-GB"/>
        </w:rPr>
        <w:t xml:space="preserve">as defined for each sector </w:t>
      </w:r>
      <w:r w:rsidRPr="005C3B23">
        <w:rPr>
          <w:rFonts w:ascii="Times New Roman" w:hAnsi="Times New Roman" w:cs="Times New Roman"/>
          <w:sz w:val="24"/>
          <w:szCs w:val="24"/>
          <w:lang w:val="en-GB"/>
        </w:rPr>
        <w:t>including com</w:t>
      </w:r>
      <w:r w:rsidR="003F18E0" w:rsidRPr="005C3B23">
        <w:rPr>
          <w:rFonts w:ascii="Times New Roman" w:hAnsi="Times New Roman" w:cs="Times New Roman"/>
          <w:sz w:val="24"/>
          <w:szCs w:val="24"/>
          <w:lang w:val="en-GB"/>
        </w:rPr>
        <w:t xml:space="preserve">puter software up to the market </w:t>
      </w:r>
      <w:r w:rsidRPr="005C3B23">
        <w:rPr>
          <w:rFonts w:ascii="Times New Roman" w:hAnsi="Times New Roman" w:cs="Times New Roman"/>
          <w:sz w:val="24"/>
          <w:szCs w:val="24"/>
          <w:lang w:val="en-GB"/>
        </w:rPr>
        <w:t xml:space="preserve">value of the asset; </w:t>
      </w:r>
    </w:p>
    <w:p w:rsidR="00E1247A"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machinery/ equipment and construction works for energy production </w:t>
      </w:r>
      <w:r w:rsidR="00AC203F" w:rsidRPr="005C3B23">
        <w:rPr>
          <w:rFonts w:ascii="Times New Roman" w:hAnsi="Times New Roman" w:cs="Times New Roman"/>
          <w:sz w:val="24"/>
          <w:szCs w:val="24"/>
          <w:lang w:val="en-GB"/>
        </w:rPr>
        <w:t xml:space="preserve">using biomass, wind, solar and geothermal </w:t>
      </w:r>
      <w:r w:rsidR="00E1247A" w:rsidRPr="005C3B23">
        <w:rPr>
          <w:rFonts w:ascii="Times New Roman" w:hAnsi="Times New Roman" w:cs="Times New Roman"/>
          <w:sz w:val="24"/>
          <w:szCs w:val="24"/>
          <w:lang w:val="en-GB"/>
        </w:rPr>
        <w:t>to meet energy need of farm diversification and business development activities and also to sell surplus energy</w:t>
      </w:r>
    </w:p>
    <w:p w:rsidR="00E1247A" w:rsidRPr="005C3B23" w:rsidRDefault="00E1247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Expenditures for electricity grid connections including transformers, energy transmission lines, circuit breaker</w:t>
      </w:r>
      <w:r w:rsidR="001D71F9" w:rsidRPr="005C3B23">
        <w:rPr>
          <w:rFonts w:ascii="Times New Roman" w:hAnsi="Times New Roman" w:cs="Times New Roman"/>
          <w:sz w:val="24"/>
          <w:szCs w:val="24"/>
          <w:lang w:val="en-GB"/>
        </w:rPr>
        <w:t>s</w:t>
      </w:r>
      <w:r w:rsidRPr="005C3B23">
        <w:rPr>
          <w:rFonts w:ascii="Times New Roman" w:hAnsi="Times New Roman" w:cs="Times New Roman"/>
          <w:sz w:val="24"/>
          <w:szCs w:val="24"/>
          <w:lang w:val="en-GB"/>
        </w:rPr>
        <w:t xml:space="preserve"> </w:t>
      </w:r>
      <w:r w:rsidR="00F7538F">
        <w:rPr>
          <w:rFonts w:ascii="Times New Roman" w:hAnsi="Times New Roman" w:cs="Times New Roman"/>
          <w:sz w:val="24"/>
          <w:szCs w:val="24"/>
          <w:lang w:val="en-GB"/>
        </w:rPr>
        <w:t>and so on</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Investments for environmental protection, equipment and facilities for reprocessing of intermediate products and </w:t>
      </w:r>
      <w:r w:rsidR="00F7538F">
        <w:rPr>
          <w:rFonts w:ascii="Times New Roman" w:hAnsi="Times New Roman" w:cs="Times New Roman"/>
          <w:sz w:val="24"/>
          <w:szCs w:val="24"/>
          <w:lang w:val="en-GB"/>
        </w:rPr>
        <w:t>treatable</w:t>
      </w:r>
      <w:r w:rsidR="00F7538F" w:rsidRPr="005C3B23">
        <w:rPr>
          <w:rFonts w:ascii="Times New Roman" w:hAnsi="Times New Roman" w:cs="Times New Roman"/>
          <w:sz w:val="24"/>
          <w:szCs w:val="24"/>
          <w:lang w:val="en-GB"/>
        </w:rPr>
        <w:t xml:space="preserve"> </w:t>
      </w:r>
      <w:r w:rsidRPr="005C3B23">
        <w:rPr>
          <w:rFonts w:ascii="Times New Roman" w:hAnsi="Times New Roman" w:cs="Times New Roman"/>
          <w:sz w:val="24"/>
          <w:szCs w:val="24"/>
          <w:lang w:val="en-GB"/>
        </w:rPr>
        <w:t>waste; treatment and elimination of waste</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ICT equipment including software, if it is an integrated part of the project, </w:t>
      </w:r>
    </w:p>
    <w:p w:rsidR="0086390B" w:rsidRPr="005C3B23" w:rsidRDefault="0086390B"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General costs linked to expenditure referred to under the previous points, such as architects’, engineers’ and o</w:t>
      </w:r>
      <w:r w:rsidRPr="005C3B23">
        <w:rPr>
          <w:rFonts w:ascii="Times New Roman" w:hAnsi="Times New Roman" w:cs="Times New Roman"/>
          <w:sz w:val="20"/>
          <w:szCs w:val="24"/>
          <w:lang w:val="en-GB"/>
        </w:rPr>
        <w:t>t</w:t>
      </w:r>
      <w:r w:rsidRPr="005C3B23">
        <w:rPr>
          <w:rFonts w:ascii="Times New Roman" w:hAnsi="Times New Roman" w:cs="Times New Roman"/>
          <w:sz w:val="24"/>
          <w:szCs w:val="24"/>
          <w:lang w:val="en-GB"/>
        </w:rPr>
        <w:t xml:space="preserve">her consultation fees, and feasibility studies up to a ceiling of 12% of the costs referred to under the previous points. </w:t>
      </w:r>
    </w:p>
    <w:p w:rsidR="0086390B" w:rsidRPr="007E53EB" w:rsidRDefault="0086390B" w:rsidP="007E53EB">
      <w:pPr>
        <w:pStyle w:val="Indent4round"/>
        <w:numPr>
          <w:ilvl w:val="0"/>
          <w:numId w:val="0"/>
        </w:numPr>
        <w:ind w:left="720"/>
        <w:rPr>
          <w:rFonts w:ascii="Times New Roman" w:hAnsi="Times New Roman" w:cs="Times New Roman"/>
          <w:sz w:val="24"/>
          <w:szCs w:val="24"/>
          <w:lang w:val="en-GB"/>
        </w:rPr>
      </w:pPr>
    </w:p>
    <w:p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p>
    <w:p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Diversification of plant </w:t>
      </w:r>
      <w:r w:rsidR="003826A2" w:rsidRPr="007E53EB">
        <w:rPr>
          <w:rFonts w:ascii="Times New Roman" w:hAnsi="Times New Roman" w:cs="Times New Roman"/>
          <w:sz w:val="24"/>
          <w:szCs w:val="24"/>
          <w:u w:val="single"/>
          <w:lang w:val="en-GB" w:eastAsia="en-GB"/>
        </w:rPr>
        <w:t>production</w:t>
      </w:r>
      <w:r w:rsidRPr="007E53EB">
        <w:rPr>
          <w:rFonts w:ascii="Times New Roman" w:hAnsi="Times New Roman" w:cs="Times New Roman"/>
          <w:sz w:val="24"/>
          <w:szCs w:val="24"/>
          <w:u w:val="single"/>
          <w:lang w:val="en-GB" w:eastAsia="en-GB"/>
        </w:rPr>
        <w:t>, processing and marketing</w:t>
      </w:r>
      <w:r w:rsidR="00DB14DE" w:rsidRPr="007E53EB">
        <w:rPr>
          <w:rFonts w:ascii="Times New Roman" w:hAnsi="Times New Roman" w:cs="Times New Roman"/>
          <w:sz w:val="24"/>
          <w:szCs w:val="24"/>
          <w:u w:val="single"/>
          <w:lang w:val="en-GB" w:eastAsia="en-GB"/>
        </w:rPr>
        <w:t xml:space="preserve"> of </w:t>
      </w:r>
      <w:r w:rsidR="003826A2" w:rsidRPr="007E53EB">
        <w:rPr>
          <w:rFonts w:ascii="Times New Roman" w:hAnsi="Times New Roman" w:cs="Times New Roman"/>
          <w:sz w:val="24"/>
          <w:szCs w:val="24"/>
          <w:u w:val="single"/>
          <w:lang w:val="en-GB" w:eastAsia="en-GB"/>
        </w:rPr>
        <w:t>plant</w:t>
      </w:r>
      <w:r w:rsidR="00DB14DE" w:rsidRPr="007E53EB">
        <w:rPr>
          <w:rFonts w:ascii="Times New Roman" w:hAnsi="Times New Roman" w:cs="Times New Roman"/>
          <w:sz w:val="24"/>
          <w:szCs w:val="24"/>
          <w:u w:val="single"/>
          <w:lang w:val="en-GB" w:eastAsia="en-GB"/>
        </w:rPr>
        <w:t xml:space="preserve"> products</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Construction or 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of storage buildings, machine sheds</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horticultural and farming equipment for the cultivation</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crop production equipment, machinery (harvester, fertilising machinery, ploughs, and the like) and post-harvest supplies (precooling equipment, crates, bins, etc). </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DE2F09">
        <w:rPr>
          <w:rFonts w:ascii="Times New Roman" w:hAnsi="Times New Roman" w:cs="Times New Roman"/>
          <w:sz w:val="24"/>
          <w:szCs w:val="24"/>
          <w:lang w:val="en-GB"/>
        </w:rPr>
        <w:t>Construction, moderni</w:t>
      </w:r>
      <w:r w:rsidR="00F7538F">
        <w:rPr>
          <w:rFonts w:ascii="Times New Roman" w:hAnsi="Times New Roman" w:cs="Times New Roman"/>
          <w:sz w:val="24"/>
          <w:szCs w:val="24"/>
          <w:lang w:val="en-GB"/>
        </w:rPr>
        <w:t>s</w:t>
      </w:r>
      <w:r w:rsidRPr="00DE2F09">
        <w:rPr>
          <w:rFonts w:ascii="Times New Roman" w:hAnsi="Times New Roman" w:cs="Times New Roman"/>
          <w:sz w:val="24"/>
          <w:szCs w:val="24"/>
          <w:lang w:val="en-GB"/>
        </w:rPr>
        <w:t xml:space="preserve">ation or extension of facilities and purchase of equipment for </w:t>
      </w:r>
      <w:r w:rsidR="00E569D1">
        <w:rPr>
          <w:rFonts w:ascii="Times New Roman" w:hAnsi="Times New Roman" w:cs="Times New Roman"/>
          <w:sz w:val="24"/>
          <w:szCs w:val="24"/>
          <w:lang w:val="en-GB"/>
        </w:rPr>
        <w:t xml:space="preserve">production, </w:t>
      </w:r>
      <w:r w:rsidRPr="00DE2F09">
        <w:rPr>
          <w:rFonts w:ascii="Times New Roman" w:hAnsi="Times New Roman" w:cs="Times New Roman"/>
          <w:sz w:val="24"/>
          <w:szCs w:val="24"/>
          <w:lang w:val="en-GB"/>
        </w:rPr>
        <w:t>storage/conditioning, drying, processi</w:t>
      </w:r>
      <w:r w:rsidRPr="00514BA2">
        <w:rPr>
          <w:rFonts w:ascii="Times New Roman" w:hAnsi="Times New Roman" w:cs="Times New Roman"/>
          <w:sz w:val="24"/>
          <w:szCs w:val="24"/>
          <w:lang w:val="en-GB"/>
        </w:rPr>
        <w:t xml:space="preserve">ng and marketing of plants </w:t>
      </w:r>
    </w:p>
    <w:p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and/or reconstruction of greenhouses (exclusively installations of glass, rigid long lifespan plastic or any other material excluding short lifespan plastic) and/or purchase of necessary </w:t>
      </w:r>
      <w:r w:rsidR="0086390B" w:rsidRPr="005C3B23">
        <w:rPr>
          <w:rFonts w:ascii="Times New Roman" w:hAnsi="Times New Roman" w:cs="Times New Roman"/>
          <w:sz w:val="24"/>
          <w:szCs w:val="24"/>
          <w:lang w:val="en-GB"/>
        </w:rPr>
        <w:t xml:space="preserve">machinery and </w:t>
      </w:r>
      <w:r w:rsidRPr="005C3B23">
        <w:rPr>
          <w:rFonts w:ascii="Times New Roman" w:hAnsi="Times New Roman" w:cs="Times New Roman"/>
          <w:sz w:val="24"/>
          <w:szCs w:val="24"/>
          <w:lang w:val="en-GB"/>
        </w:rPr>
        <w:t xml:space="preserve">equipment  </w:t>
      </w:r>
    </w:p>
    <w:p w:rsidR="004374BA" w:rsidRPr="007E53EB" w:rsidRDefault="00E569D1" w:rsidP="007E53EB">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p>
    <w:p w:rsidR="00E92190" w:rsidRPr="007E53EB" w:rsidRDefault="00E92190" w:rsidP="00E92190">
      <w:pPr>
        <w:pStyle w:val="Indent4round"/>
        <w:numPr>
          <w:ilvl w:val="0"/>
          <w:numId w:val="0"/>
        </w:numPr>
        <w:snapToGrid w:val="0"/>
        <w:ind w:left="360"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Beekeeping and production processing and marketing of </w:t>
      </w:r>
      <w:r w:rsidR="003F1B86" w:rsidRPr="007E53EB">
        <w:rPr>
          <w:rFonts w:ascii="Times New Roman" w:hAnsi="Times New Roman" w:cs="Times New Roman"/>
          <w:sz w:val="24"/>
          <w:szCs w:val="24"/>
          <w:u w:val="single"/>
          <w:lang w:val="en-GB" w:eastAsia="en-GB"/>
        </w:rPr>
        <w:t>bee products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Construction of sheds and outhouses, either for storage or processing of honey and bee products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working equipment for production, management and maintenance of hives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processing and packaging lines or 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of existing ones for on-farm honey processing and packaging,</w:t>
      </w:r>
    </w:p>
    <w:p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Setting up and equipping breeding stations for production of queen bees by licen</w:t>
      </w:r>
      <w:r w:rsidR="008E79A8">
        <w:rPr>
          <w:rFonts w:ascii="Times New Roman" w:hAnsi="Times New Roman" w:cs="Times New Roman"/>
          <w:sz w:val="24"/>
          <w:szCs w:val="24"/>
          <w:lang w:val="en-GB"/>
        </w:rPr>
        <w:t>c</w:t>
      </w:r>
      <w:r w:rsidRPr="005C3B23">
        <w:rPr>
          <w:rFonts w:ascii="Times New Roman" w:hAnsi="Times New Roman" w:cs="Times New Roman"/>
          <w:sz w:val="24"/>
          <w:szCs w:val="24"/>
          <w:lang w:val="en-GB"/>
        </w:rPr>
        <w:t>ed breeders</w:t>
      </w:r>
    </w:p>
    <w:p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3F18E0" w:rsidRPr="007E53EB" w:rsidRDefault="003F18E0" w:rsidP="00E92190">
      <w:pPr>
        <w:pStyle w:val="Indent4round"/>
        <w:numPr>
          <w:ilvl w:val="0"/>
          <w:numId w:val="0"/>
        </w:numPr>
        <w:snapToGrid w:val="0"/>
        <w:ind w:left="360"/>
        <w:rPr>
          <w:rFonts w:ascii="Times New Roman" w:hAnsi="Times New Roman" w:cs="Times New Roman"/>
          <w:sz w:val="24"/>
          <w:szCs w:val="24"/>
          <w:u w:val="single"/>
          <w:lang w:val="en-GB" w:eastAsia="en-GB"/>
        </w:rPr>
      </w:pPr>
    </w:p>
    <w:p w:rsidR="00E92190" w:rsidRPr="007E53EB" w:rsidRDefault="00E456D5" w:rsidP="00E92190">
      <w:pPr>
        <w:pStyle w:val="Indent4round"/>
        <w:numPr>
          <w:ilvl w:val="0"/>
          <w:numId w:val="0"/>
        </w:numPr>
        <w:snapToGrid w:val="0"/>
        <w:ind w:left="502" w:hanging="36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 xml:space="preserve">Crafts and </w:t>
      </w:r>
      <w:r w:rsidR="003E456D">
        <w:rPr>
          <w:rFonts w:ascii="Times New Roman" w:hAnsi="Times New Roman" w:cs="Times New Roman"/>
          <w:sz w:val="24"/>
          <w:szCs w:val="24"/>
          <w:u w:val="single"/>
          <w:lang w:val="en-GB" w:eastAsia="en-GB"/>
        </w:rPr>
        <w:t>Artisanal Added Value</w:t>
      </w:r>
      <w:r w:rsidRPr="007E53EB">
        <w:rPr>
          <w:rFonts w:ascii="Times New Roman" w:hAnsi="Times New Roman" w:cs="Times New Roman"/>
          <w:sz w:val="24"/>
          <w:szCs w:val="24"/>
          <w:u w:val="single"/>
          <w:lang w:val="en-GB" w:eastAsia="en-GB"/>
        </w:rPr>
        <w:t xml:space="preserve"> Products</w:t>
      </w:r>
    </w:p>
    <w:p w:rsidR="00E569D1" w:rsidRPr="00E569D1" w:rsidRDefault="00E569D1" w:rsidP="007E53EB">
      <w:pPr>
        <w:pStyle w:val="Indent4round"/>
        <w:numPr>
          <w:ilvl w:val="0"/>
          <w:numId w:val="206"/>
        </w:numPr>
        <w:rPr>
          <w:rFonts w:ascii="Times New Roman" w:hAnsi="Times New Roman" w:cs="Times New Roman"/>
          <w:sz w:val="24"/>
          <w:szCs w:val="24"/>
          <w:lang w:val="en-GB"/>
        </w:rPr>
      </w:pPr>
      <w:r w:rsidRPr="007E53EB">
        <w:rPr>
          <w:rFonts w:ascii="Times New Roman" w:hAnsi="Times New Roman" w:cs="Times New Roman"/>
          <w:sz w:val="24"/>
          <w:szCs w:val="24"/>
          <w:lang w:val="en-GB"/>
        </w:rPr>
        <w:t xml:space="preserve">Construction and/or modernisation, establishment, extension and reconstruction of operational buildings and production facilities. </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equipment specific for the production and  packaging of the local food and agricultural products</w:t>
      </w:r>
      <w:r w:rsidR="00B861F6" w:rsidRPr="005C3B23">
        <w:rPr>
          <w:rFonts w:ascii="Times New Roman" w:hAnsi="Times New Roman" w:cs="Times New Roman"/>
          <w:sz w:val="24"/>
          <w:szCs w:val="24"/>
          <w:lang w:val="en-GB"/>
        </w:rPr>
        <w:t xml:space="preserve"> as well as </w:t>
      </w:r>
      <w:r w:rsidRPr="005C3B23">
        <w:rPr>
          <w:rFonts w:ascii="Times New Roman" w:hAnsi="Times New Roman" w:cs="Times New Roman"/>
          <w:sz w:val="24"/>
          <w:szCs w:val="24"/>
          <w:lang w:val="en-GB"/>
        </w:rPr>
        <w:t>handicraft activities</w:t>
      </w:r>
      <w:r w:rsidR="00B861F6" w:rsidRPr="005C3B23">
        <w:rPr>
          <w:rFonts w:ascii="Times New Roman" w:hAnsi="Times New Roman" w:cs="Times New Roman"/>
          <w:sz w:val="24"/>
          <w:szCs w:val="24"/>
          <w:lang w:val="en-GB"/>
        </w:rPr>
        <w:t>,</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Physical investments in packaging facilities, equipment,</w:t>
      </w:r>
    </w:p>
    <w:p w:rsidR="00D34E64"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Promotion and marketing related investments for </w:t>
      </w:r>
      <w:r w:rsidR="003E456D">
        <w:rPr>
          <w:rFonts w:ascii="Times New Roman" w:hAnsi="Times New Roman" w:cs="Times New Roman"/>
          <w:sz w:val="24"/>
          <w:szCs w:val="24"/>
          <w:lang w:val="en-GB"/>
        </w:rPr>
        <w:t>artisanal added value</w:t>
      </w:r>
      <w:r w:rsidRPr="005C3B23">
        <w:rPr>
          <w:rFonts w:ascii="Times New Roman" w:hAnsi="Times New Roman" w:cs="Times New Roman"/>
          <w:sz w:val="24"/>
          <w:szCs w:val="24"/>
          <w:lang w:val="en-GB"/>
        </w:rPr>
        <w:t xml:space="preserve"> products or handicraft</w:t>
      </w:r>
      <w:r w:rsidR="00D34E64" w:rsidRPr="005C3B23">
        <w:rPr>
          <w:rFonts w:ascii="Times New Roman" w:hAnsi="Times New Roman" w:cs="Times New Roman"/>
          <w:sz w:val="24"/>
          <w:szCs w:val="24"/>
          <w:lang w:val="en-GB"/>
        </w:rPr>
        <w:t>s, including establishment of stores and stands, located in the same province.</w:t>
      </w:r>
    </w:p>
    <w:p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BF2D35" w:rsidRPr="005C3B23" w:rsidRDefault="00BF2D35" w:rsidP="00D5788D">
      <w:pPr>
        <w:pStyle w:val="Indent4round"/>
        <w:numPr>
          <w:ilvl w:val="0"/>
          <w:numId w:val="0"/>
        </w:numPr>
        <w:ind w:left="502"/>
        <w:rPr>
          <w:rFonts w:ascii="Times New Roman" w:hAnsi="Times New Roman" w:cs="Times New Roman"/>
          <w:sz w:val="24"/>
          <w:szCs w:val="24"/>
          <w:lang w:val="en-GB"/>
        </w:rPr>
      </w:pPr>
    </w:p>
    <w:p w:rsidR="00E92190" w:rsidRPr="007E53EB" w:rsidRDefault="00E92190" w:rsidP="00E92190">
      <w:pPr>
        <w:pStyle w:val="Indent4round"/>
        <w:numPr>
          <w:ilvl w:val="0"/>
          <w:numId w:val="0"/>
        </w:numPr>
        <w:snapToGrid w:val="0"/>
        <w:rPr>
          <w:rFonts w:ascii="Times New Roman" w:hAnsi="Times New Roman" w:cs="Times New Roman"/>
          <w:sz w:val="24"/>
          <w:szCs w:val="24"/>
          <w:u w:val="single"/>
          <w:lang w:val="en-GB" w:eastAsia="en-GB"/>
        </w:rPr>
      </w:pPr>
      <w:r w:rsidRPr="007E53EB">
        <w:rPr>
          <w:rFonts w:ascii="Times New Roman" w:hAnsi="Times New Roman" w:cs="Times New Roman"/>
          <w:sz w:val="24"/>
          <w:szCs w:val="24"/>
          <w:u w:val="single"/>
          <w:lang w:val="en-GB" w:eastAsia="en-GB"/>
        </w:rPr>
        <w:t>Rural Tourism and Recreational Activities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Establishment or refurbishing of pensions or micro/small-scale accommodation facilities, renovation of rooms for B&amp;B in existing houses, or construction of premises and facilities for accommodation in farms and in outdoor areas (i.e. camping sites, sports and recreation bases) </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Creation of catering facilities or on-farm produce promotional stands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Productive infrastructure  investments directly linked to the </w:t>
      </w:r>
      <w:r w:rsidR="00886E2B">
        <w:rPr>
          <w:rFonts w:ascii="Times New Roman" w:hAnsi="Times New Roman" w:cs="Times New Roman"/>
          <w:sz w:val="24"/>
          <w:szCs w:val="24"/>
          <w:lang w:val="en-GB"/>
        </w:rPr>
        <w:t>organisation</w:t>
      </w:r>
      <w:r w:rsidRPr="005C3B23">
        <w:rPr>
          <w:rFonts w:ascii="Times New Roman" w:hAnsi="Times New Roman" w:cs="Times New Roman"/>
          <w:sz w:val="24"/>
          <w:szCs w:val="24"/>
          <w:lang w:val="en-GB"/>
        </w:rPr>
        <w:t xml:space="preserve"> of touristic outdoor activities like horse-riding, sport or recreation fishing on inland waters exclusively, mountain biking, rafting, eco-paths </w:t>
      </w:r>
    </w:p>
    <w:p w:rsidR="00E456D5" w:rsidRPr="005C3B23" w:rsidRDefault="00E456D5"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necessary IT equipment and software, if it is an integrated part of the project,</w:t>
      </w:r>
    </w:p>
    <w:p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E456D5" w:rsidRPr="005C3B23" w:rsidRDefault="00E456D5"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Eligible equipment:</w:t>
      </w:r>
    </w:p>
    <w:p w:rsidR="00E456D5" w:rsidRPr="005C3B23" w:rsidRDefault="00F7538F" w:rsidP="007E53EB">
      <w:pPr>
        <w:pStyle w:val="Indent4round"/>
        <w:numPr>
          <w:ilvl w:val="1"/>
          <w:numId w:val="215"/>
        </w:numPr>
        <w:rPr>
          <w:rFonts w:ascii="Times New Roman" w:hAnsi="Times New Roman" w:cs="Times New Roman"/>
          <w:sz w:val="24"/>
          <w:szCs w:val="24"/>
          <w:lang w:val="en-GB"/>
        </w:rPr>
      </w:pPr>
      <w:r>
        <w:rPr>
          <w:rFonts w:ascii="Times New Roman" w:hAnsi="Times New Roman" w:cs="Times New Roman"/>
          <w:sz w:val="24"/>
          <w:szCs w:val="24"/>
          <w:lang w:val="en-GB"/>
        </w:rPr>
        <w:lastRenderedPageBreak/>
        <w:t>L</w:t>
      </w:r>
      <w:r w:rsidR="00E456D5" w:rsidRPr="005C3B23">
        <w:rPr>
          <w:rFonts w:ascii="Times New Roman" w:hAnsi="Times New Roman" w:cs="Times New Roman"/>
          <w:sz w:val="24"/>
          <w:szCs w:val="24"/>
          <w:lang w:val="en-GB"/>
        </w:rPr>
        <w:t xml:space="preserve">ighting and appliances, air conditioning equipment, filtering and purifying equipment, telecommunications, furniture, sanitary installations, audio-video equipment for entertainment, </w:t>
      </w:r>
    </w:p>
    <w:p w:rsidR="00E456D5" w:rsidRPr="005C3B23" w:rsidRDefault="00F7538F" w:rsidP="007E53EB">
      <w:pPr>
        <w:pStyle w:val="Indent4round"/>
        <w:numPr>
          <w:ilvl w:val="1"/>
          <w:numId w:val="215"/>
        </w:numPr>
        <w:rPr>
          <w:rFonts w:ascii="Times New Roman" w:hAnsi="Times New Roman" w:cs="Times New Roman"/>
          <w:sz w:val="24"/>
          <w:szCs w:val="24"/>
          <w:lang w:val="en-GB"/>
        </w:rPr>
      </w:pPr>
      <w:r>
        <w:rPr>
          <w:rFonts w:ascii="Times New Roman" w:hAnsi="Times New Roman" w:cs="Times New Roman"/>
          <w:sz w:val="24"/>
          <w:szCs w:val="24"/>
          <w:lang w:val="en-GB"/>
        </w:rPr>
        <w:t>K</w:t>
      </w:r>
      <w:r w:rsidR="00E456D5" w:rsidRPr="005C3B23">
        <w:rPr>
          <w:rFonts w:ascii="Times New Roman" w:hAnsi="Times New Roman" w:cs="Times New Roman"/>
          <w:sz w:val="24"/>
          <w:szCs w:val="24"/>
          <w:lang w:val="en-GB"/>
        </w:rPr>
        <w:t>itchen equipment for catering facilities</w:t>
      </w:r>
    </w:p>
    <w:p w:rsidR="00E92190" w:rsidRPr="005C3B23" w:rsidRDefault="00E92190" w:rsidP="00E92190">
      <w:pPr>
        <w:pStyle w:val="Indent4round"/>
        <w:numPr>
          <w:ilvl w:val="0"/>
          <w:numId w:val="0"/>
        </w:numPr>
        <w:rPr>
          <w:rFonts w:ascii="Times New Roman" w:hAnsi="Times New Roman" w:cs="Times New Roman"/>
          <w:sz w:val="24"/>
          <w:szCs w:val="24"/>
          <w:lang w:val="en-GB"/>
        </w:rPr>
      </w:pPr>
    </w:p>
    <w:p w:rsidR="00E92190" w:rsidRPr="005C3B23" w:rsidRDefault="00E92190" w:rsidP="00E92190">
      <w:pPr>
        <w:pStyle w:val="Indent4round"/>
        <w:numPr>
          <w:ilvl w:val="0"/>
          <w:numId w:val="0"/>
        </w:numPr>
        <w:rPr>
          <w:rFonts w:ascii="Times New Roman" w:hAnsi="Times New Roman" w:cs="Times New Roman"/>
          <w:sz w:val="24"/>
          <w:szCs w:val="24"/>
          <w:lang w:val="en-GB"/>
        </w:rPr>
      </w:pPr>
      <w:r w:rsidRPr="007E53EB">
        <w:rPr>
          <w:rFonts w:ascii="Times New Roman" w:hAnsi="Times New Roman" w:cs="Times New Roman"/>
          <w:sz w:val="24"/>
          <w:szCs w:val="24"/>
          <w:u w:val="single"/>
          <w:lang w:val="en-GB" w:eastAsia="en-GB"/>
        </w:rPr>
        <w:t>Aquaculture</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 purchasing of equipment for </w:t>
      </w:r>
      <w:r w:rsidR="00F7538F">
        <w:rPr>
          <w:rFonts w:ascii="Times New Roman" w:hAnsi="Times New Roman" w:cs="Times New Roman"/>
          <w:sz w:val="24"/>
          <w:szCs w:val="24"/>
          <w:lang w:val="en-GB"/>
        </w:rPr>
        <w:t>h</w:t>
      </w:r>
      <w:r w:rsidRPr="005C3B23">
        <w:rPr>
          <w:rFonts w:ascii="Times New Roman" w:hAnsi="Times New Roman" w:cs="Times New Roman"/>
          <w:sz w:val="24"/>
          <w:szCs w:val="24"/>
          <w:lang w:val="en-GB"/>
        </w:rPr>
        <w:t xml:space="preserve">atchery </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Purchase of </w:t>
      </w:r>
      <w:r w:rsidR="00533FD4" w:rsidRPr="005C3B23">
        <w:rPr>
          <w:rFonts w:ascii="Times New Roman" w:hAnsi="Times New Roman" w:cs="Times New Roman"/>
          <w:sz w:val="24"/>
          <w:szCs w:val="24"/>
          <w:lang w:val="en-GB"/>
        </w:rPr>
        <w:t>equipment and</w:t>
      </w:r>
      <w:r w:rsidRPr="005C3B23">
        <w:rPr>
          <w:rFonts w:ascii="Times New Roman" w:hAnsi="Times New Roman" w:cs="Times New Roman"/>
          <w:sz w:val="24"/>
          <w:szCs w:val="24"/>
          <w:lang w:val="en-GB"/>
        </w:rPr>
        <w:t xml:space="preserve"> machinery for, increasing the efficiency of farm activities, waste water treatment systems, </w:t>
      </w:r>
      <w:r w:rsidR="00F7538F">
        <w:rPr>
          <w:rFonts w:ascii="Times New Roman" w:hAnsi="Times New Roman" w:cs="Times New Roman"/>
          <w:sz w:val="24"/>
          <w:szCs w:val="24"/>
          <w:lang w:val="en-GB"/>
        </w:rPr>
        <w:t xml:space="preserve">fish </w:t>
      </w:r>
      <w:r w:rsidRPr="005C3B23">
        <w:rPr>
          <w:rFonts w:ascii="Times New Roman" w:hAnsi="Times New Roman" w:cs="Times New Roman"/>
          <w:sz w:val="24"/>
          <w:szCs w:val="24"/>
          <w:lang w:val="en-GB"/>
        </w:rPr>
        <w:t>selection, closed circuit systems particularly for hatcher</w:t>
      </w:r>
      <w:r w:rsidR="00F7538F">
        <w:rPr>
          <w:rFonts w:ascii="Times New Roman" w:hAnsi="Times New Roman" w:cs="Times New Roman"/>
          <w:sz w:val="24"/>
          <w:szCs w:val="24"/>
          <w:lang w:val="en-GB"/>
        </w:rPr>
        <w:t>ies</w:t>
      </w:r>
      <w:r w:rsidRPr="005C3B23">
        <w:rPr>
          <w:rFonts w:ascii="Times New Roman" w:hAnsi="Times New Roman" w:cs="Times New Roman"/>
          <w:sz w:val="24"/>
          <w:szCs w:val="24"/>
          <w:lang w:val="en-GB"/>
        </w:rPr>
        <w:t>.</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equipment subject to establishing aquaculture restaurants.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Improvement of ponds and reservoirs, </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Equipment for improving the efficiency of the production process, optimi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of feeding, fish feeder or feeding automation equipment,  equipment for water re-circulation systems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Construction and purchasing of equipment for egg and fry production, </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Equipment for improving the quality and hygiene conditions of the production and harvesting</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Equipment for diminishing the environmental impact of the aquaculture holdings, in accordance with </w:t>
      </w:r>
      <w:r w:rsidR="00052C0A" w:rsidRPr="005C3B23">
        <w:rPr>
          <w:rFonts w:ascii="Times New Roman" w:hAnsi="Times New Roman" w:cs="Times New Roman"/>
          <w:sz w:val="24"/>
          <w:szCs w:val="24"/>
          <w:lang w:val="en-GB"/>
        </w:rPr>
        <w:t xml:space="preserve">EU </w:t>
      </w:r>
      <w:r w:rsidRPr="005C3B23">
        <w:rPr>
          <w:rFonts w:ascii="Times New Roman" w:hAnsi="Times New Roman" w:cs="Times New Roman"/>
          <w:sz w:val="24"/>
          <w:szCs w:val="24"/>
          <w:lang w:val="en-GB"/>
        </w:rPr>
        <w:t>standards in this field: waste management systems, equipment for purification of waters released from ponds and reservoirs and for monitoring the characteristics of the water quality parameters</w:t>
      </w:r>
    </w:p>
    <w:p w:rsidR="00E92190" w:rsidRPr="007E53EB"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 xml:space="preserve"> Installation of small cold stores for storing of product  post harvesting </w:t>
      </w:r>
    </w:p>
    <w:p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 construction and extension of aquaculture holdings and aquaculture restaurants</w:t>
      </w:r>
      <w:r w:rsidR="00E456D5" w:rsidRPr="005C3B23">
        <w:rPr>
          <w:rFonts w:ascii="Times New Roman" w:hAnsi="Times New Roman" w:cs="Times New Roman"/>
          <w:sz w:val="24"/>
          <w:szCs w:val="24"/>
          <w:lang w:val="en-GB"/>
        </w:rPr>
        <w:t xml:space="preserve"> and selling points</w:t>
      </w:r>
      <w:r w:rsidRPr="005C3B23">
        <w:rPr>
          <w:rFonts w:ascii="Times New Roman" w:hAnsi="Times New Roman" w:cs="Times New Roman"/>
          <w:sz w:val="24"/>
          <w:szCs w:val="24"/>
          <w:lang w:val="en-GB"/>
        </w:rPr>
        <w:t xml:space="preserve"> that are placed in the same province with the aquaculture holding. </w:t>
      </w:r>
    </w:p>
    <w:p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E92190" w:rsidRPr="007E53EB" w:rsidRDefault="00E92190" w:rsidP="00E92190">
      <w:pPr>
        <w:pStyle w:val="Indent4round"/>
        <w:numPr>
          <w:ilvl w:val="0"/>
          <w:numId w:val="0"/>
        </w:numPr>
        <w:snapToGrid w:val="0"/>
        <w:rPr>
          <w:rFonts w:ascii="Times New Roman" w:hAnsi="Times New Roman" w:cs="Times New Roman"/>
          <w:snapToGrid/>
          <w:sz w:val="24"/>
          <w:szCs w:val="24"/>
          <w:u w:val="single"/>
          <w:lang w:val="en-GB"/>
        </w:rPr>
      </w:pPr>
      <w:r w:rsidRPr="007E53EB">
        <w:rPr>
          <w:rFonts w:ascii="Times New Roman" w:hAnsi="Times New Roman" w:cs="Times New Roman"/>
          <w:sz w:val="24"/>
          <w:szCs w:val="24"/>
          <w:u w:val="single"/>
          <w:lang w:val="en-GB"/>
        </w:rPr>
        <w:t>Machinery Parks</w:t>
      </w:r>
    </w:p>
    <w:p w:rsidR="00E92190" w:rsidRPr="005C3B23"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Construction, renovation or expansion of buildings for storage of machinery and equipment.</w:t>
      </w:r>
    </w:p>
    <w:p w:rsidR="00E92190" w:rsidRDefault="00E92190"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Purchase of agricultural machinery, tools and equipment</w:t>
      </w:r>
    </w:p>
    <w:p w:rsidR="00E569D1" w:rsidRPr="00736298" w:rsidRDefault="00E569D1" w:rsidP="00E569D1">
      <w:pPr>
        <w:pStyle w:val="Indent4round"/>
        <w:numPr>
          <w:ilvl w:val="0"/>
          <w:numId w:val="206"/>
        </w:numPr>
        <w:rPr>
          <w:rFonts w:ascii="Times New Roman" w:hAnsi="Times New Roman" w:cs="Times New Roman"/>
          <w:sz w:val="24"/>
          <w:szCs w:val="24"/>
          <w:lang w:val="en-GB"/>
        </w:rPr>
      </w:pPr>
      <w:r>
        <w:rPr>
          <w:rFonts w:ascii="Times New Roman" w:hAnsi="Times New Roman" w:cs="Times New Roman"/>
          <w:sz w:val="24"/>
          <w:szCs w:val="24"/>
          <w:lang w:val="en-GB"/>
        </w:rPr>
        <w:t>Purchasing of machinery/equipment and construction works for renewable energy production for self-consumption</w:t>
      </w:r>
    </w:p>
    <w:p w:rsidR="009376DA" w:rsidRPr="007E53EB" w:rsidRDefault="009376DA" w:rsidP="009376DA">
      <w:pPr>
        <w:pStyle w:val="Indent4round"/>
        <w:numPr>
          <w:ilvl w:val="0"/>
          <w:numId w:val="0"/>
        </w:numPr>
        <w:snapToGrid w:val="0"/>
        <w:rPr>
          <w:rFonts w:ascii="Times New Roman" w:hAnsi="Times New Roman" w:cs="Times New Roman"/>
          <w:sz w:val="24"/>
          <w:szCs w:val="24"/>
          <w:u w:val="single"/>
          <w:lang w:val="en-GB"/>
        </w:rPr>
      </w:pPr>
      <w:r w:rsidRPr="007E53EB">
        <w:rPr>
          <w:rFonts w:ascii="Times New Roman" w:hAnsi="Times New Roman" w:cs="Times New Roman"/>
          <w:sz w:val="24"/>
          <w:szCs w:val="24"/>
          <w:u w:val="single"/>
          <w:lang w:val="en-GB"/>
        </w:rPr>
        <w:t>Renewable Energy Plants</w:t>
      </w:r>
      <w:r w:rsidR="00E1247A" w:rsidRPr="007E53EB">
        <w:rPr>
          <w:rFonts w:ascii="Times New Roman" w:hAnsi="Times New Roman" w:cs="Times New Roman"/>
          <w:sz w:val="24"/>
          <w:szCs w:val="24"/>
          <w:u w:val="single"/>
          <w:lang w:val="en-GB"/>
        </w:rPr>
        <w:t xml:space="preserve"> </w:t>
      </w:r>
      <w:r w:rsidR="00E1247A" w:rsidRPr="007E53EB">
        <w:rPr>
          <w:rFonts w:ascii="Times New Roman" w:hAnsi="Times New Roman" w:cs="Times New Roman"/>
          <w:sz w:val="24"/>
          <w:szCs w:val="24"/>
          <w:lang w:val="en-GB"/>
        </w:rPr>
        <w:t xml:space="preserve">(Investment in renewable energy </w:t>
      </w:r>
      <w:r w:rsidR="00EF76D5" w:rsidRPr="007E53EB">
        <w:rPr>
          <w:rFonts w:ascii="Times New Roman" w:hAnsi="Times New Roman" w:cs="Times New Roman"/>
          <w:sz w:val="24"/>
          <w:szCs w:val="24"/>
          <w:lang w:val="en-GB"/>
        </w:rPr>
        <w:t xml:space="preserve">–except hydro- </w:t>
      </w:r>
      <w:r w:rsidR="00E1247A" w:rsidRPr="007E53EB">
        <w:rPr>
          <w:rFonts w:ascii="Times New Roman" w:hAnsi="Times New Roman" w:cs="Times New Roman"/>
          <w:sz w:val="24"/>
          <w:szCs w:val="24"/>
          <w:lang w:val="en-GB"/>
        </w:rPr>
        <w:t>production to generate income independent from farm diversification and business development activities)</w:t>
      </w:r>
    </w:p>
    <w:p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The construction/moderni</w:t>
      </w:r>
      <w:r w:rsidR="00F7538F">
        <w:rPr>
          <w:rFonts w:ascii="Times New Roman" w:hAnsi="Times New Roman" w:cs="Times New Roman"/>
          <w:sz w:val="24"/>
          <w:szCs w:val="24"/>
          <w:lang w:val="en-GB"/>
        </w:rPr>
        <w:t>s</w:t>
      </w:r>
      <w:r w:rsidRPr="005C3B23">
        <w:rPr>
          <w:rFonts w:ascii="Times New Roman" w:hAnsi="Times New Roman" w:cs="Times New Roman"/>
          <w:sz w:val="24"/>
          <w:szCs w:val="24"/>
          <w:lang w:val="en-GB"/>
        </w:rPr>
        <w:t>ation/extension of renewable energy plants.</w:t>
      </w:r>
    </w:p>
    <w:p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lastRenderedPageBreak/>
        <w:t>Fixed machinery and equipment of renewable energy plants.</w:t>
      </w:r>
    </w:p>
    <w:p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Expenditures for electricity grid connections including transformers, energy transmission lines, circuit breaker etc.</w:t>
      </w:r>
    </w:p>
    <w:p w:rsidR="009376DA" w:rsidRPr="005C3B23" w:rsidRDefault="009376DA" w:rsidP="007E53EB">
      <w:pPr>
        <w:pStyle w:val="Indent4round"/>
        <w:numPr>
          <w:ilvl w:val="0"/>
          <w:numId w:val="206"/>
        </w:numPr>
        <w:rPr>
          <w:rFonts w:ascii="Times New Roman" w:hAnsi="Times New Roman" w:cs="Times New Roman"/>
          <w:sz w:val="24"/>
          <w:szCs w:val="24"/>
          <w:lang w:val="en-GB"/>
        </w:rPr>
      </w:pPr>
      <w:r w:rsidRPr="005C3B23">
        <w:rPr>
          <w:rFonts w:ascii="Times New Roman" w:hAnsi="Times New Roman" w:cs="Times New Roman"/>
          <w:sz w:val="24"/>
          <w:szCs w:val="24"/>
          <w:lang w:val="en-GB"/>
        </w:rPr>
        <w:t>IT hardware and software for operating renewable energy installations.</w:t>
      </w:r>
    </w:p>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8.2.7.10. Aid intensity and EU contribution rate</w:t>
      </w:r>
    </w:p>
    <w:p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The amount of public aid is up to 65% of the total eligible cost.</w:t>
      </w:r>
    </w:p>
    <w:p w:rsidR="00E92190" w:rsidRPr="00D47F94" w:rsidRDefault="002A0CEE" w:rsidP="007E53EB">
      <w:pPr>
        <w:pStyle w:val="Indent4round"/>
        <w:numPr>
          <w:ilvl w:val="0"/>
          <w:numId w:val="206"/>
        </w:numPr>
        <w:rPr>
          <w:rFonts w:ascii="Times New Roman" w:hAnsi="Times New Roman" w:cs="Times New Roman"/>
          <w:sz w:val="24"/>
        </w:rPr>
      </w:pPr>
      <w:r w:rsidRPr="002A0CEE">
        <w:rPr>
          <w:rFonts w:ascii="Times New Roman" w:hAnsi="Times New Roman" w:cs="Times New Roman"/>
          <w:sz w:val="24"/>
          <w:szCs w:val="24"/>
          <w:lang w:val="en-GB"/>
        </w:rPr>
        <w:t>The EU co-financing rate is 75% of the public aid.</w:t>
      </w:r>
      <w:r w:rsidR="00E92190" w:rsidRPr="007E53EB">
        <w:rPr>
          <w:rFonts w:ascii="Times New Roman" w:hAnsi="Times New Roman" w:cs="Times New Roman"/>
          <w:sz w:val="24"/>
          <w:szCs w:val="24"/>
          <w:lang w:val="en-GB"/>
        </w:rPr>
        <w:t xml:space="preserve"> </w:t>
      </w:r>
    </w:p>
    <w:p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The minimum and maximum limits of total value of eligible investments per project are 5</w:t>
      </w:r>
      <w:r w:rsidR="0058382E">
        <w:rPr>
          <w:rFonts w:ascii="Times New Roman" w:hAnsi="Times New Roman" w:cs="Times New Roman"/>
          <w:sz w:val="24"/>
          <w:szCs w:val="24"/>
          <w:lang w:val="en-GB"/>
        </w:rPr>
        <w:t>,000</w:t>
      </w:r>
      <w:r w:rsidRPr="007E53EB">
        <w:rPr>
          <w:rFonts w:ascii="Times New Roman" w:hAnsi="Times New Roman" w:cs="Times New Roman"/>
          <w:sz w:val="24"/>
          <w:szCs w:val="24"/>
          <w:lang w:val="en-GB"/>
        </w:rPr>
        <w:t xml:space="preserve"> and 500,000 Euro. </w:t>
      </w:r>
    </w:p>
    <w:p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A maximum of four eligible investments per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are allowed within the timeframe of IPARD </w:t>
      </w:r>
      <w:r w:rsidR="00685B87" w:rsidRPr="007E53EB">
        <w:rPr>
          <w:rFonts w:ascii="Times New Roman" w:hAnsi="Times New Roman" w:cs="Times New Roman"/>
          <w:sz w:val="24"/>
          <w:szCs w:val="24"/>
          <w:lang w:val="en-GB"/>
        </w:rPr>
        <w:t>2014-2020</w:t>
      </w:r>
      <w:r w:rsidRPr="007E53EB">
        <w:rPr>
          <w:rFonts w:ascii="Times New Roman" w:hAnsi="Times New Roman" w:cs="Times New Roman"/>
          <w:sz w:val="24"/>
          <w:szCs w:val="24"/>
          <w:lang w:val="en-GB"/>
        </w:rPr>
        <w:t>.</w:t>
      </w:r>
    </w:p>
    <w:p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The maximum total value of eligible investments per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is limited to 500,000 Euro for this measure within the timeframe of IPARD 2014-2020</w:t>
      </w:r>
    </w:p>
    <w:p w:rsidR="00E92190" w:rsidRPr="007E53EB" w:rsidRDefault="00E92190" w:rsidP="007E53EB">
      <w:pPr>
        <w:pStyle w:val="Indent4round"/>
        <w:numPr>
          <w:ilvl w:val="0"/>
          <w:numId w:val="206"/>
        </w:numPr>
        <w:rPr>
          <w:sz w:val="24"/>
          <w:szCs w:val="24"/>
        </w:rPr>
      </w:pPr>
      <w:r w:rsidRPr="007E53EB">
        <w:rPr>
          <w:rFonts w:ascii="Times New Roman" w:hAnsi="Times New Roman" w:cs="Times New Roman"/>
          <w:sz w:val="24"/>
          <w:szCs w:val="24"/>
          <w:lang w:val="en-GB"/>
        </w:rPr>
        <w:t xml:space="preserve">The </w:t>
      </w:r>
      <w:r w:rsidR="00F12AA3" w:rsidRPr="007E53EB">
        <w:rPr>
          <w:rFonts w:ascii="Times New Roman" w:hAnsi="Times New Roman" w:cs="Times New Roman"/>
          <w:sz w:val="24"/>
          <w:szCs w:val="24"/>
          <w:lang w:val="en-GB"/>
        </w:rPr>
        <w:t>recipient</w:t>
      </w:r>
      <w:r w:rsidRPr="007E53EB">
        <w:rPr>
          <w:rFonts w:ascii="Times New Roman" w:hAnsi="Times New Roman" w:cs="Times New Roman"/>
          <w:sz w:val="24"/>
          <w:szCs w:val="24"/>
          <w:lang w:val="en-GB"/>
        </w:rPr>
        <w:t xml:space="preserve"> can only submit a new application for IPARD support, when the previous investment has been finalised (final payment).</w:t>
      </w:r>
    </w:p>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8.2.7.11. Indicators and targets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3260"/>
      </w:tblGrid>
      <w:tr w:rsidR="00E92190" w:rsidRPr="005C3B23" w:rsidTr="00F72D34">
        <w:tc>
          <w:tcPr>
            <w:tcW w:w="4928" w:type="dxa"/>
            <w:shd w:val="clear" w:color="auto" w:fill="auto"/>
          </w:tcPr>
          <w:p w:rsidR="00E92190" w:rsidRPr="005C3B23" w:rsidRDefault="00E92190" w:rsidP="00F72D34">
            <w:pPr>
              <w:spacing w:after="40"/>
              <w:jc w:val="center"/>
              <w:rPr>
                <w:snapToGrid w:val="0"/>
              </w:rPr>
            </w:pPr>
            <w:r w:rsidRPr="005C3B23">
              <w:rPr>
                <w:b/>
                <w:snapToGrid w:val="0"/>
              </w:rPr>
              <w:t>Indicator</w:t>
            </w:r>
          </w:p>
        </w:tc>
        <w:tc>
          <w:tcPr>
            <w:tcW w:w="3260" w:type="dxa"/>
            <w:shd w:val="clear" w:color="auto" w:fill="auto"/>
          </w:tcPr>
          <w:p w:rsidR="00E92190" w:rsidRPr="005C3B23" w:rsidRDefault="00E92190" w:rsidP="00F72D34">
            <w:pPr>
              <w:spacing w:after="40"/>
              <w:jc w:val="center"/>
              <w:rPr>
                <w:snapToGrid w:val="0"/>
              </w:rPr>
            </w:pPr>
            <w:r w:rsidRPr="005C3B23">
              <w:rPr>
                <w:b/>
                <w:snapToGrid w:val="0"/>
              </w:rPr>
              <w:t>Target</w:t>
            </w:r>
          </w:p>
        </w:tc>
      </w:tr>
      <w:tr w:rsidR="00E92190" w:rsidRPr="005C3B23" w:rsidTr="00F72D34">
        <w:tc>
          <w:tcPr>
            <w:tcW w:w="4928" w:type="dxa"/>
            <w:shd w:val="clear" w:color="auto" w:fill="auto"/>
          </w:tcPr>
          <w:p w:rsidR="00E92190" w:rsidRPr="005C3B23" w:rsidRDefault="00E92190" w:rsidP="00F72D34">
            <w:pPr>
              <w:spacing w:after="40"/>
              <w:rPr>
                <w:noProof/>
                <w:sz w:val="24"/>
                <w:szCs w:val="24"/>
              </w:rPr>
            </w:pPr>
            <w:r w:rsidRPr="005C3B23">
              <w:rPr>
                <w:noProof/>
                <w:sz w:val="24"/>
                <w:szCs w:val="24"/>
              </w:rPr>
              <w:t>Number of projects supported</w:t>
            </w:r>
          </w:p>
        </w:tc>
        <w:tc>
          <w:tcPr>
            <w:tcW w:w="3260" w:type="dxa"/>
            <w:shd w:val="clear" w:color="auto" w:fill="auto"/>
          </w:tcPr>
          <w:p w:rsidR="00E92190" w:rsidRPr="005C3B23" w:rsidRDefault="0048161B" w:rsidP="00E456D5">
            <w:pPr>
              <w:tabs>
                <w:tab w:val="left" w:pos="1152"/>
                <w:tab w:val="center" w:pos="1451"/>
              </w:tabs>
              <w:spacing w:after="40"/>
              <w:rPr>
                <w:noProof/>
                <w:sz w:val="24"/>
                <w:szCs w:val="24"/>
              </w:rPr>
            </w:pPr>
            <w:r w:rsidRPr="005C3B23">
              <w:rPr>
                <w:noProof/>
                <w:sz w:val="24"/>
                <w:szCs w:val="24"/>
              </w:rPr>
              <w:t xml:space="preserve"> </w:t>
            </w:r>
            <w:r w:rsidR="00E456D5" w:rsidRPr="005C3B23">
              <w:rPr>
                <w:noProof/>
                <w:sz w:val="24"/>
                <w:szCs w:val="24"/>
              </w:rPr>
              <w:t>2,760</w:t>
            </w:r>
          </w:p>
        </w:tc>
      </w:tr>
      <w:tr w:rsidR="00E92190" w:rsidRPr="005C3B23" w:rsidTr="00F72D34">
        <w:tc>
          <w:tcPr>
            <w:tcW w:w="4928" w:type="dxa"/>
            <w:shd w:val="clear" w:color="auto" w:fill="auto"/>
          </w:tcPr>
          <w:p w:rsidR="00E92190" w:rsidRPr="005C3B23" w:rsidRDefault="00E92190" w:rsidP="003E1F73">
            <w:pPr>
              <w:spacing w:after="40"/>
              <w:rPr>
                <w:noProof/>
                <w:sz w:val="24"/>
                <w:szCs w:val="24"/>
              </w:rPr>
            </w:pPr>
            <w:r w:rsidRPr="005C3B23">
              <w:rPr>
                <w:noProof/>
                <w:sz w:val="24"/>
                <w:szCs w:val="24"/>
              </w:rPr>
              <w:t xml:space="preserve">Number of </w:t>
            </w:r>
            <w:r w:rsidR="003E1F73">
              <w:rPr>
                <w:noProof/>
                <w:sz w:val="24"/>
                <w:szCs w:val="24"/>
              </w:rPr>
              <w:t>economic entities</w:t>
            </w:r>
            <w:r w:rsidR="003E1F73" w:rsidRPr="005C3B23">
              <w:rPr>
                <w:noProof/>
                <w:sz w:val="24"/>
                <w:szCs w:val="24"/>
              </w:rPr>
              <w:t xml:space="preserve"> </w:t>
            </w:r>
            <w:r w:rsidRPr="005C3B23">
              <w:rPr>
                <w:noProof/>
                <w:sz w:val="24"/>
                <w:szCs w:val="24"/>
              </w:rPr>
              <w:t>developing additional or diversified sources of income in rural areas</w:t>
            </w:r>
          </w:p>
        </w:tc>
        <w:tc>
          <w:tcPr>
            <w:tcW w:w="3260" w:type="dxa"/>
            <w:shd w:val="clear" w:color="auto" w:fill="auto"/>
          </w:tcPr>
          <w:p w:rsidR="00E92190" w:rsidRPr="005C3B23" w:rsidRDefault="00E456D5" w:rsidP="00F72D34">
            <w:pPr>
              <w:spacing w:after="40"/>
              <w:jc w:val="left"/>
              <w:rPr>
                <w:noProof/>
                <w:sz w:val="24"/>
                <w:szCs w:val="24"/>
              </w:rPr>
            </w:pPr>
            <w:r w:rsidRPr="005C3B23">
              <w:rPr>
                <w:noProof/>
                <w:sz w:val="24"/>
                <w:szCs w:val="24"/>
              </w:rPr>
              <w:t>2,550</w:t>
            </w:r>
          </w:p>
        </w:tc>
      </w:tr>
      <w:tr w:rsidR="00E92190" w:rsidRPr="005C3B23" w:rsidTr="00F72D34">
        <w:tc>
          <w:tcPr>
            <w:tcW w:w="4928" w:type="dxa"/>
            <w:shd w:val="clear" w:color="auto" w:fill="auto"/>
          </w:tcPr>
          <w:p w:rsidR="00E92190" w:rsidRPr="005C3B23" w:rsidRDefault="00E92190" w:rsidP="00F72D34">
            <w:pPr>
              <w:spacing w:after="40"/>
              <w:rPr>
                <w:noProof/>
                <w:sz w:val="24"/>
                <w:szCs w:val="24"/>
              </w:rPr>
            </w:pPr>
            <w:r w:rsidRPr="005C3B23">
              <w:rPr>
                <w:noProof/>
                <w:sz w:val="24"/>
                <w:szCs w:val="24"/>
              </w:rPr>
              <w:t xml:space="preserve">Number of </w:t>
            </w:r>
            <w:r w:rsidR="00F12AA3" w:rsidRPr="005C3B23">
              <w:rPr>
                <w:sz w:val="24"/>
                <w:szCs w:val="24"/>
              </w:rPr>
              <w:t>recipient</w:t>
            </w:r>
            <w:r w:rsidRPr="005C3B23">
              <w:rPr>
                <w:noProof/>
                <w:sz w:val="24"/>
                <w:szCs w:val="24"/>
              </w:rPr>
              <w:t>s investing in renewable energy</w:t>
            </w:r>
          </w:p>
        </w:tc>
        <w:tc>
          <w:tcPr>
            <w:tcW w:w="3260" w:type="dxa"/>
            <w:shd w:val="clear" w:color="auto" w:fill="auto"/>
          </w:tcPr>
          <w:p w:rsidR="00E92190" w:rsidRPr="005C3B23" w:rsidRDefault="0048161B" w:rsidP="00E456D5">
            <w:r w:rsidRPr="005C3B23">
              <w:rPr>
                <w:noProof/>
                <w:sz w:val="24"/>
                <w:szCs w:val="24"/>
              </w:rPr>
              <w:t xml:space="preserve"> </w:t>
            </w:r>
            <w:r w:rsidR="00E456D5" w:rsidRPr="005C3B23">
              <w:rPr>
                <w:noProof/>
                <w:sz w:val="24"/>
                <w:szCs w:val="24"/>
              </w:rPr>
              <w:t>276</w:t>
            </w:r>
          </w:p>
        </w:tc>
      </w:tr>
      <w:tr w:rsidR="00E92190" w:rsidRPr="005C3B23" w:rsidTr="00F72D34">
        <w:tc>
          <w:tcPr>
            <w:tcW w:w="4928" w:type="dxa"/>
            <w:shd w:val="clear" w:color="auto" w:fill="auto"/>
          </w:tcPr>
          <w:p w:rsidR="00E92190" w:rsidRPr="005C3B23" w:rsidRDefault="00E92190" w:rsidP="00F72D34">
            <w:pPr>
              <w:spacing w:after="40"/>
              <w:rPr>
                <w:noProof/>
                <w:sz w:val="24"/>
                <w:szCs w:val="24"/>
              </w:rPr>
            </w:pPr>
            <w:r w:rsidRPr="005C3B23">
              <w:rPr>
                <w:noProof/>
                <w:sz w:val="24"/>
                <w:szCs w:val="24"/>
              </w:rPr>
              <w:t xml:space="preserve">Total investment in physical capital by </w:t>
            </w:r>
            <w:r w:rsidR="00F12AA3" w:rsidRPr="005C3B23">
              <w:rPr>
                <w:noProof/>
                <w:sz w:val="24"/>
                <w:szCs w:val="24"/>
              </w:rPr>
              <w:t>recipients</w:t>
            </w:r>
            <w:r w:rsidRPr="005C3B23">
              <w:rPr>
                <w:noProof/>
                <w:sz w:val="24"/>
                <w:szCs w:val="24"/>
              </w:rPr>
              <w:t xml:space="preserve"> supported (EUR)</w:t>
            </w:r>
          </w:p>
        </w:tc>
        <w:tc>
          <w:tcPr>
            <w:tcW w:w="3260" w:type="dxa"/>
            <w:shd w:val="clear" w:color="auto" w:fill="auto"/>
          </w:tcPr>
          <w:p w:rsidR="00E92190" w:rsidRPr="005C3B23" w:rsidRDefault="00E92190" w:rsidP="00E456D5">
            <w:r w:rsidRPr="005C3B23">
              <w:rPr>
                <w:noProof/>
                <w:sz w:val="24"/>
                <w:szCs w:val="24"/>
              </w:rPr>
              <w:t>3</w:t>
            </w:r>
            <w:r w:rsidR="00E456D5" w:rsidRPr="005C3B23">
              <w:rPr>
                <w:noProof/>
                <w:sz w:val="24"/>
                <w:szCs w:val="24"/>
              </w:rPr>
              <w:t>40</w:t>
            </w:r>
            <w:r w:rsidRPr="005C3B23">
              <w:rPr>
                <w:noProof/>
                <w:sz w:val="24"/>
                <w:szCs w:val="24"/>
              </w:rPr>
              <w:t>,</w:t>
            </w:r>
            <w:r w:rsidR="00E456D5" w:rsidRPr="005C3B23">
              <w:rPr>
                <w:noProof/>
                <w:sz w:val="24"/>
                <w:szCs w:val="24"/>
              </w:rPr>
              <w:t>000</w:t>
            </w:r>
            <w:r w:rsidRPr="005C3B23">
              <w:rPr>
                <w:noProof/>
                <w:sz w:val="24"/>
                <w:szCs w:val="24"/>
              </w:rPr>
              <w:t>,</w:t>
            </w:r>
            <w:r w:rsidR="00E456D5" w:rsidRPr="005C3B23">
              <w:rPr>
                <w:noProof/>
                <w:sz w:val="24"/>
                <w:szCs w:val="24"/>
              </w:rPr>
              <w:t>000</w:t>
            </w:r>
          </w:p>
        </w:tc>
      </w:tr>
      <w:tr w:rsidR="00E92190" w:rsidRPr="005C3B23" w:rsidTr="00F72D34">
        <w:tc>
          <w:tcPr>
            <w:tcW w:w="4928" w:type="dxa"/>
            <w:shd w:val="clear" w:color="auto" w:fill="auto"/>
          </w:tcPr>
          <w:p w:rsidR="00E92190" w:rsidRPr="005C3B23" w:rsidRDefault="00E92190" w:rsidP="00F72D34">
            <w:pPr>
              <w:spacing w:after="40"/>
              <w:rPr>
                <w:noProof/>
                <w:sz w:val="24"/>
                <w:szCs w:val="24"/>
              </w:rPr>
            </w:pPr>
            <w:r w:rsidRPr="005C3B23">
              <w:rPr>
                <w:noProof/>
                <w:sz w:val="24"/>
                <w:szCs w:val="24"/>
              </w:rPr>
              <w:t>Number of jobs created (gross)</w:t>
            </w:r>
          </w:p>
        </w:tc>
        <w:tc>
          <w:tcPr>
            <w:tcW w:w="3260" w:type="dxa"/>
            <w:shd w:val="clear" w:color="auto" w:fill="auto"/>
          </w:tcPr>
          <w:p w:rsidR="00E92190" w:rsidRPr="005C3B23" w:rsidRDefault="0048161B" w:rsidP="00321C2D">
            <w:r w:rsidRPr="005C3B23">
              <w:rPr>
                <w:noProof/>
                <w:sz w:val="24"/>
                <w:szCs w:val="24"/>
              </w:rPr>
              <w:t xml:space="preserve"> </w:t>
            </w:r>
            <w:r w:rsidR="00321C2D" w:rsidRPr="005C3B23">
              <w:rPr>
                <w:noProof/>
                <w:sz w:val="24"/>
                <w:szCs w:val="24"/>
              </w:rPr>
              <w:t>1240</w:t>
            </w:r>
          </w:p>
        </w:tc>
      </w:tr>
    </w:tbl>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8.2.7.12. Administrative procedure</w:t>
      </w:r>
    </w:p>
    <w:p w:rsidR="005E350B" w:rsidRPr="005C3B23" w:rsidRDefault="005E350B" w:rsidP="005E350B">
      <w:pPr>
        <w:pStyle w:val="Odlomak1Char"/>
      </w:pPr>
      <w:r w:rsidRPr="00F71807">
        <w:t>Applicants shall submit their application to the Provincial Coordinat</w:t>
      </w:r>
      <w:r w:rsidRPr="002E296A">
        <w:t>ion Units (PCU) of ARDSI within the specified time period. Administrative checks and on-the-spot controls of the project shall be performed by ARDSI. All applications that pass the administrative checks and on-the-spot controls will be scored on the basis of the “Ranking Criteria for Project Selection” as stated in the IPARD programme. Contracts will be signed with selected applicants.</w:t>
      </w:r>
    </w:p>
    <w:p w:rsidR="00E92190" w:rsidRPr="005C3B23" w:rsidRDefault="00E52395" w:rsidP="00E92190">
      <w:pPr>
        <w:spacing w:line="264" w:lineRule="auto"/>
        <w:rPr>
          <w:sz w:val="24"/>
          <w:szCs w:val="24"/>
          <w:lang w:eastAsia="tr-TR"/>
        </w:rPr>
      </w:pPr>
      <w:r>
        <w:t xml:space="preserve">Payments will be made to recipients upon completion of a project or part of it. </w:t>
      </w:r>
      <w:r w:rsidR="00E92190" w:rsidRPr="005C3B23">
        <w:rPr>
          <w:sz w:val="24"/>
          <w:szCs w:val="24"/>
          <w:lang w:eastAsia="sk-SK"/>
        </w:rPr>
        <w:t xml:space="preserve">The payments can be made in instalments upon the request of the </w:t>
      </w:r>
      <w:r w:rsidR="00F12AA3" w:rsidRPr="005C3B23">
        <w:rPr>
          <w:sz w:val="24"/>
          <w:szCs w:val="24"/>
          <w:lang w:eastAsia="sk-SK"/>
        </w:rPr>
        <w:t>recipient</w:t>
      </w:r>
      <w:r w:rsidR="00E92190" w:rsidRPr="005C3B23">
        <w:rPr>
          <w:sz w:val="24"/>
          <w:szCs w:val="24"/>
          <w:lang w:eastAsia="sk-SK"/>
        </w:rPr>
        <w:t xml:space="preserve"> in the application form and shall be reflected accordingly in the business plan. The contract and/or its annexes shall define all </w:t>
      </w:r>
      <w:r w:rsidR="00E92190" w:rsidRPr="005C3B23">
        <w:rPr>
          <w:sz w:val="24"/>
          <w:szCs w:val="24"/>
          <w:lang w:eastAsia="sk-SK"/>
        </w:rPr>
        <w:lastRenderedPageBreak/>
        <w:t xml:space="preserve">related details including the identification at which stage in the implementation of the project the instalments are to be paid. The request for payment in instalments shall be made according to the eligible investments as below: </w:t>
      </w:r>
    </w:p>
    <w:p w:rsidR="00E92190" w:rsidRPr="005C3B23" w:rsidRDefault="00E92190" w:rsidP="00B21D2A">
      <w:pPr>
        <w:pStyle w:val="ListeParagraf"/>
        <w:numPr>
          <w:ilvl w:val="0"/>
          <w:numId w:val="82"/>
        </w:numPr>
        <w:spacing w:line="264" w:lineRule="auto"/>
        <w:contextualSpacing w:val="0"/>
        <w:jc w:val="left"/>
        <w:rPr>
          <w:snapToGrid w:val="0"/>
          <w:sz w:val="24"/>
          <w:szCs w:val="24"/>
        </w:rPr>
      </w:pPr>
      <w:r w:rsidRPr="005C3B23">
        <w:rPr>
          <w:snapToGrid w:val="0"/>
          <w:sz w:val="24"/>
          <w:szCs w:val="24"/>
        </w:rPr>
        <w:t>Investments of which the total value of eligible expenditures is up to and including 500</w:t>
      </w:r>
      <w:r w:rsidR="0058382E">
        <w:rPr>
          <w:snapToGrid w:val="0"/>
          <w:sz w:val="24"/>
          <w:szCs w:val="24"/>
        </w:rPr>
        <w:t>,000</w:t>
      </w:r>
      <w:r w:rsidRPr="005C3B23">
        <w:rPr>
          <w:snapToGrid w:val="0"/>
          <w:sz w:val="24"/>
          <w:szCs w:val="24"/>
        </w:rPr>
        <w:t xml:space="preserve"> TL: 1 instalment</w:t>
      </w:r>
    </w:p>
    <w:p w:rsidR="00E92190" w:rsidRPr="007E53EB" w:rsidRDefault="00E92190" w:rsidP="00B21D2A">
      <w:pPr>
        <w:pStyle w:val="ListeParagraf"/>
        <w:numPr>
          <w:ilvl w:val="0"/>
          <w:numId w:val="82"/>
        </w:numPr>
        <w:spacing w:line="264" w:lineRule="auto"/>
        <w:contextualSpacing w:val="0"/>
        <w:jc w:val="left"/>
        <w:rPr>
          <w:bCs/>
          <w:snapToGrid w:val="0"/>
          <w:sz w:val="24"/>
          <w:szCs w:val="24"/>
        </w:rPr>
      </w:pPr>
      <w:r w:rsidRPr="005C3B23">
        <w:rPr>
          <w:snapToGrid w:val="0"/>
          <w:sz w:val="24"/>
          <w:szCs w:val="24"/>
        </w:rPr>
        <w:t>Investments of which the total value of eligible expenditures is more than 500</w:t>
      </w:r>
      <w:r w:rsidR="0058382E">
        <w:rPr>
          <w:snapToGrid w:val="0"/>
          <w:sz w:val="24"/>
          <w:szCs w:val="24"/>
        </w:rPr>
        <w:t>,000</w:t>
      </w:r>
      <w:r w:rsidRPr="005C3B23">
        <w:rPr>
          <w:snapToGrid w:val="0"/>
          <w:sz w:val="24"/>
          <w:szCs w:val="24"/>
        </w:rPr>
        <w:t xml:space="preserve"> TL</w:t>
      </w:r>
      <w:r w:rsidRPr="007E53EB">
        <w:rPr>
          <w:bCs/>
          <w:snapToGrid w:val="0"/>
          <w:sz w:val="24"/>
          <w:szCs w:val="24"/>
        </w:rPr>
        <w:t>:   2 instalments</w:t>
      </w:r>
    </w:p>
    <w:p w:rsidR="00E92190" w:rsidRPr="007E53EB" w:rsidRDefault="00E92190" w:rsidP="00B21D2A">
      <w:pPr>
        <w:pStyle w:val="ListeParagraf"/>
        <w:numPr>
          <w:ilvl w:val="0"/>
          <w:numId w:val="82"/>
        </w:numPr>
        <w:spacing w:line="264" w:lineRule="auto"/>
        <w:contextualSpacing w:val="0"/>
        <w:jc w:val="left"/>
        <w:rPr>
          <w:bCs/>
          <w:snapToGrid w:val="0"/>
          <w:sz w:val="24"/>
          <w:szCs w:val="24"/>
        </w:rPr>
      </w:pPr>
      <w:r w:rsidRPr="007E53EB">
        <w:rPr>
          <w:bCs/>
          <w:snapToGrid w:val="0"/>
          <w:sz w:val="24"/>
          <w:szCs w:val="24"/>
        </w:rPr>
        <w:t>If investment includes construction works and can be divided into instalments according to the amounts of eligible expenditures as mentioned above, expenditures regarding each individual building/structure must be requested in a single instalment.</w:t>
      </w:r>
    </w:p>
    <w:p w:rsidR="00E92190" w:rsidRPr="005C3B23" w:rsidRDefault="00E92190" w:rsidP="007E53EB">
      <w:pPr>
        <w:rPr>
          <w:lang w:eastAsia="en-GB"/>
        </w:rPr>
      </w:pPr>
    </w:p>
    <w:p w:rsidR="00E92190" w:rsidRPr="005C3B23" w:rsidRDefault="00E92190" w:rsidP="00E92190">
      <w:pPr>
        <w:pStyle w:val="Balk4"/>
        <w:keepNext w:val="0"/>
        <w:numPr>
          <w:ilvl w:val="0"/>
          <w:numId w:val="0"/>
        </w:numPr>
        <w:spacing w:before="0"/>
        <w:rPr>
          <w:lang w:eastAsia="en-GB"/>
        </w:rPr>
      </w:pPr>
      <w:r w:rsidRPr="005C3B23">
        <w:rPr>
          <w:lang w:eastAsia="en-GB"/>
        </w:rPr>
        <w:t>8.2.7.13. Geographical scope of the measure</w:t>
      </w:r>
    </w:p>
    <w:p w:rsidR="00E92190" w:rsidRPr="007E53EB" w:rsidRDefault="00A75848" w:rsidP="007E53EB">
      <w:pPr>
        <w:rPr>
          <w:szCs w:val="24"/>
          <w:lang w:eastAsia="en-GB"/>
        </w:rPr>
      </w:pPr>
      <w:r w:rsidRPr="007E53EB">
        <w:rPr>
          <w:sz w:val="24"/>
          <w:szCs w:val="24"/>
          <w:lang w:eastAsia="sk-SK"/>
        </w:rPr>
        <w:t>This measure is applicable in all provinces covered by the IPARD programme</w:t>
      </w:r>
      <w:r w:rsidR="007B7224">
        <w:rPr>
          <w:sz w:val="24"/>
          <w:szCs w:val="24"/>
          <w:lang w:eastAsia="sk-SK"/>
        </w:rPr>
        <w:t>.</w:t>
      </w:r>
      <w:r w:rsidRPr="007E53EB">
        <w:rPr>
          <w:sz w:val="24"/>
          <w:szCs w:val="24"/>
          <w:lang w:eastAsia="sk-SK"/>
        </w:rPr>
        <w:t xml:space="preserve"> </w:t>
      </w:r>
    </w:p>
    <w:p w:rsidR="00E92190" w:rsidRPr="005C3B23" w:rsidRDefault="00E92190" w:rsidP="00E92190">
      <w:pPr>
        <w:pStyle w:val="Balk4"/>
        <w:keepNext w:val="0"/>
        <w:numPr>
          <w:ilvl w:val="0"/>
          <w:numId w:val="0"/>
        </w:numPr>
        <w:spacing w:before="0"/>
        <w:rPr>
          <w:lang w:eastAsia="en-GB"/>
        </w:rPr>
      </w:pPr>
      <w:r w:rsidRPr="005C3B23">
        <w:rPr>
          <w:lang w:eastAsia="en-GB"/>
        </w:rPr>
        <w:t>8.2.7.14. Other information specific to the measure (as defined in the measure fiche)</w:t>
      </w:r>
    </w:p>
    <w:p w:rsidR="00E92190" w:rsidRPr="005C3B23" w:rsidRDefault="00E92190" w:rsidP="00E92190">
      <w:pPr>
        <w:widowControl w:val="0"/>
        <w:shd w:val="clear" w:color="auto" w:fill="FFFFFF"/>
        <w:autoSpaceDE w:val="0"/>
        <w:autoSpaceDN w:val="0"/>
        <w:adjustRightInd w:val="0"/>
        <w:spacing w:after="0"/>
        <w:contextualSpacing/>
        <w:rPr>
          <w:sz w:val="24"/>
          <w:szCs w:val="24"/>
          <w:lang w:eastAsia="sk-SK"/>
        </w:rPr>
      </w:pPr>
      <w:r w:rsidRPr="005C3B23">
        <w:rPr>
          <w:sz w:val="24"/>
          <w:szCs w:val="24"/>
          <w:lang w:eastAsia="sk-SK"/>
        </w:rPr>
        <w:t>Selection criteria and scoring table is given below:</w:t>
      </w:r>
    </w:p>
    <w:p w:rsidR="00E92190" w:rsidRPr="005C3B23" w:rsidRDefault="00E92190" w:rsidP="00E92190">
      <w:pPr>
        <w:pStyle w:val="Text1"/>
        <w:rPr>
          <w:rFonts w:ascii="Arial" w:eastAsia="Times" w:hAnsi="Arial" w:cs="Arial"/>
          <w:sz w:val="24"/>
          <w:szCs w:val="24"/>
        </w:rPr>
      </w:pPr>
      <w:r w:rsidRPr="005C3B23">
        <w:rPr>
          <w:color w:val="000000"/>
          <w:sz w:val="23"/>
          <w:szCs w:val="23"/>
          <w:lang w:eastAsia="en-GB"/>
        </w:rPr>
        <w:t xml:space="preserve"> </w:t>
      </w:r>
    </w:p>
    <w:tbl>
      <w:tblPr>
        <w:tblW w:w="8505" w:type="dxa"/>
        <w:tblInd w:w="250" w:type="dxa"/>
        <w:tblCellMar>
          <w:left w:w="57" w:type="dxa"/>
          <w:right w:w="57" w:type="dxa"/>
        </w:tblCellMar>
        <w:tblLook w:val="04A0" w:firstRow="1" w:lastRow="0" w:firstColumn="1" w:lastColumn="0" w:noHBand="0" w:noVBand="1"/>
      </w:tblPr>
      <w:tblGrid>
        <w:gridCol w:w="2217"/>
        <w:gridCol w:w="4729"/>
        <w:gridCol w:w="1559"/>
      </w:tblGrid>
      <w:tr w:rsidR="00E92190" w:rsidRPr="005C3B23" w:rsidTr="00427267">
        <w:trPr>
          <w:trHeight w:hRule="exact" w:val="315"/>
        </w:trPr>
        <w:tc>
          <w:tcPr>
            <w:tcW w:w="6946" w:type="dxa"/>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b/>
                <w:color w:val="000000"/>
                <w:szCs w:val="22"/>
                <w:lang w:eastAsia="en-GB"/>
              </w:rPr>
            </w:pPr>
            <w:r w:rsidRPr="005C3B23">
              <w:rPr>
                <w:b/>
                <w:color w:val="000000"/>
                <w:szCs w:val="22"/>
                <w:lang w:eastAsia="en-GB"/>
              </w:rPr>
              <w:t xml:space="preserve">General </w:t>
            </w:r>
            <w:r w:rsidRPr="005C3B23">
              <w:rPr>
                <w:rFonts w:eastAsia="Times"/>
                <w:b/>
                <w:szCs w:val="22"/>
              </w:rPr>
              <w:t>Selection Criteria</w:t>
            </w:r>
            <w:r w:rsidRPr="005C3B23">
              <w:rPr>
                <w:b/>
                <w:color w:val="000000"/>
                <w:szCs w:val="22"/>
                <w:lang w:eastAsia="en-GB"/>
              </w:rPr>
              <w:t xml:space="preserve"> </w:t>
            </w:r>
          </w:p>
        </w:tc>
        <w:tc>
          <w:tcPr>
            <w:tcW w:w="1559" w:type="dxa"/>
            <w:tcBorders>
              <w:top w:val="single" w:sz="8" w:space="0" w:color="auto"/>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b/>
                <w:color w:val="000000"/>
                <w:szCs w:val="22"/>
                <w:lang w:eastAsia="en-GB"/>
              </w:rPr>
            </w:pPr>
            <w:r w:rsidRPr="005C3B23">
              <w:rPr>
                <w:b/>
                <w:color w:val="000000"/>
                <w:szCs w:val="22"/>
                <w:lang w:eastAsia="en-GB"/>
              </w:rPr>
              <w:t>Points</w:t>
            </w:r>
          </w:p>
        </w:tc>
      </w:tr>
      <w:tr w:rsidR="00E92190" w:rsidRPr="005C3B23" w:rsidTr="00427267">
        <w:trPr>
          <w:trHeight w:hRule="exact" w:val="862"/>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514BA2">
            <w:pPr>
              <w:spacing w:after="0"/>
              <w:rPr>
                <w:szCs w:val="22"/>
              </w:rPr>
            </w:pPr>
            <w:r w:rsidRPr="005C3B23">
              <w:rPr>
                <w:szCs w:val="22"/>
              </w:rPr>
              <w:t xml:space="preserve">Applicant (in case of </w:t>
            </w:r>
            <w:r w:rsidR="00FB6D79">
              <w:rPr>
                <w:szCs w:val="22"/>
              </w:rPr>
              <w:t>natural</w:t>
            </w:r>
            <w:r w:rsidRPr="005C3B23">
              <w:rPr>
                <w:szCs w:val="22"/>
              </w:rPr>
              <w:t xml:space="preserve"> person himself/herself, in legal entities the person who has the authority to represent and bind the legal </w:t>
            </w:r>
            <w:r w:rsidR="0038238E" w:rsidRPr="005C3B23">
              <w:rPr>
                <w:szCs w:val="22"/>
              </w:rPr>
              <w:t>person</w:t>
            </w:r>
            <w:r w:rsidRPr="005C3B23">
              <w:rPr>
                <w:szCs w:val="22"/>
              </w:rPr>
              <w:t>) is below 40 years of age when the application is submitted.</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416"/>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szCs w:val="22"/>
              </w:rPr>
            </w:pPr>
            <w:r w:rsidRPr="005C3B23">
              <w:rPr>
                <w:szCs w:val="22"/>
              </w:rPr>
              <w:t xml:space="preserve">Applicant  is a farmer </w:t>
            </w:r>
            <w:r w:rsidR="00F7538F">
              <w:rPr>
                <w:szCs w:val="22"/>
              </w:rPr>
              <w:t>who</w:t>
            </w:r>
            <w:r w:rsidRPr="005C3B23">
              <w:rPr>
                <w:szCs w:val="22"/>
              </w:rPr>
              <w:t xml:space="preserve"> practices in mountain or forestry villages</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582"/>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szCs w:val="22"/>
              </w:rPr>
            </w:pPr>
            <w:r w:rsidRPr="005C3B23">
              <w:rPr>
                <w:szCs w:val="22"/>
              </w:rPr>
              <w:t>Investment is implemented by a women entrepreneur or  the owner of the project is women</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704"/>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pPr>
              <w:spacing w:after="0"/>
              <w:rPr>
                <w:szCs w:val="22"/>
              </w:rPr>
            </w:pPr>
            <w:r w:rsidRPr="005C3B23">
              <w:rPr>
                <w:szCs w:val="22"/>
              </w:rPr>
              <w:t xml:space="preserve">Applicant has a vocational certificate, diploma or 3 years </w:t>
            </w:r>
            <w:r w:rsidR="00F7538F">
              <w:rPr>
                <w:szCs w:val="22"/>
              </w:rPr>
              <w:t xml:space="preserve">of </w:t>
            </w:r>
            <w:r w:rsidRPr="005C3B23">
              <w:rPr>
                <w:szCs w:val="22"/>
              </w:rPr>
              <w:t xml:space="preserve">experience in the economic activity area </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576"/>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szCs w:val="22"/>
              </w:rPr>
              <w:t>Investment is based on an accepted Local Development Strategy and built around this strategy</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20</w:t>
            </w:r>
          </w:p>
        </w:tc>
      </w:tr>
      <w:tr w:rsidR="00E92190" w:rsidRPr="005C3B23" w:rsidTr="00427267">
        <w:trPr>
          <w:trHeight w:hRule="exact" w:val="414"/>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F7538F">
            <w:pPr>
              <w:spacing w:after="0"/>
              <w:rPr>
                <w:szCs w:val="22"/>
              </w:rPr>
            </w:pPr>
            <w:r>
              <w:rPr>
                <w:szCs w:val="22"/>
              </w:rPr>
              <w:t>A</w:t>
            </w:r>
            <w:r w:rsidR="00E92190" w:rsidRPr="005C3B23">
              <w:rPr>
                <w:szCs w:val="22"/>
              </w:rPr>
              <w:t>pplicant is a producer organisation, union, or cooperative</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7E53EB">
        <w:trPr>
          <w:trHeight w:hRule="exact" w:val="1040"/>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9376DA">
            <w:pPr>
              <w:spacing w:after="0"/>
              <w:rPr>
                <w:szCs w:val="22"/>
              </w:rPr>
            </w:pPr>
            <w:r w:rsidRPr="005C3B23">
              <w:rPr>
                <w:szCs w:val="22"/>
              </w:rPr>
              <w:t>Project include</w:t>
            </w:r>
            <w:r w:rsidR="00F7538F">
              <w:rPr>
                <w:szCs w:val="22"/>
              </w:rPr>
              <w:t>s</w:t>
            </w:r>
            <w:r w:rsidRPr="005C3B23">
              <w:rPr>
                <w:szCs w:val="22"/>
              </w:rPr>
              <w:t xml:space="preserve"> renewable energy installations to meet the  energy demand  of plant farming, beekeeping/honey production, micro and small enterprises, rural tourism and recreational activity, aquaculture and machinery parks</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420"/>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color w:val="000000"/>
                <w:szCs w:val="22"/>
                <w:lang w:eastAsia="en-GB"/>
              </w:rPr>
              <w:t>General Total</w:t>
            </w:r>
          </w:p>
        </w:tc>
        <w:tc>
          <w:tcPr>
            <w:tcW w:w="1559" w:type="dxa"/>
            <w:tcBorders>
              <w:top w:val="nil"/>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80</w:t>
            </w:r>
          </w:p>
        </w:tc>
      </w:tr>
      <w:tr w:rsidR="00E92190" w:rsidRPr="005C3B23" w:rsidTr="00427267">
        <w:trPr>
          <w:trHeight w:val="420"/>
        </w:trPr>
        <w:tc>
          <w:tcPr>
            <w:tcW w:w="8505" w:type="dxa"/>
            <w:gridSpan w:val="3"/>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b/>
                <w:color w:val="000000"/>
                <w:szCs w:val="22"/>
                <w:lang w:eastAsia="en-GB"/>
              </w:rPr>
            </w:pPr>
            <w:r w:rsidRPr="005C3B23">
              <w:rPr>
                <w:b/>
                <w:color w:val="000000"/>
                <w:szCs w:val="22"/>
                <w:lang w:eastAsia="en-GB"/>
              </w:rPr>
              <w:t xml:space="preserve">Specific </w:t>
            </w:r>
            <w:r w:rsidRPr="005C3B23">
              <w:rPr>
                <w:rFonts w:eastAsia="Times"/>
                <w:b/>
                <w:szCs w:val="22"/>
              </w:rPr>
              <w:t>Selection Criteria for each sector</w:t>
            </w:r>
          </w:p>
        </w:tc>
      </w:tr>
      <w:tr w:rsidR="00E92190" w:rsidRPr="005C3B23" w:rsidTr="00427267">
        <w:trPr>
          <w:trHeight w:hRule="exact" w:val="1113"/>
        </w:trPr>
        <w:tc>
          <w:tcPr>
            <w:tcW w:w="2217" w:type="dxa"/>
            <w:vMerge w:val="restart"/>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color w:val="000000"/>
                <w:szCs w:val="22"/>
                <w:lang w:eastAsia="en-GB"/>
              </w:rPr>
              <w:t>Diversification of animal and plant, production, processing and marketing animal products</w:t>
            </w:r>
          </w:p>
        </w:tc>
        <w:tc>
          <w:tcPr>
            <w:tcW w:w="4729" w:type="dxa"/>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color w:val="000000"/>
                <w:szCs w:val="22"/>
                <w:lang w:eastAsia="en-GB"/>
              </w:rPr>
              <w:t>If the applicant is an existing agricultural holding/enterprise and certified as an Organic/Good Agricultural Practises producer</w:t>
            </w:r>
          </w:p>
        </w:tc>
        <w:tc>
          <w:tcPr>
            <w:tcW w:w="1559" w:type="dxa"/>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E92190" w:rsidRPr="005C3B23" w:rsidTr="00427267">
        <w:trPr>
          <w:trHeight w:hRule="exact" w:val="982"/>
        </w:trPr>
        <w:tc>
          <w:tcPr>
            <w:tcW w:w="2217" w:type="dxa"/>
            <w:vMerge/>
            <w:tcBorders>
              <w:top w:val="nil"/>
              <w:left w:val="single" w:sz="8" w:space="0" w:color="auto"/>
              <w:bottom w:val="single" w:sz="8" w:space="0" w:color="auto"/>
              <w:right w:val="single" w:sz="8" w:space="0" w:color="auto"/>
            </w:tcBorders>
            <w:vAlign w:val="center"/>
            <w:hideMark/>
          </w:tcPr>
          <w:p w:rsidR="00E92190" w:rsidRPr="005C3B23" w:rsidRDefault="00E92190" w:rsidP="00427267">
            <w:pPr>
              <w:spacing w:after="0"/>
              <w:rPr>
                <w:color w:val="000000"/>
                <w:szCs w:val="22"/>
                <w:lang w:eastAsia="en-GB"/>
              </w:rPr>
            </w:pPr>
          </w:p>
        </w:tc>
        <w:tc>
          <w:tcPr>
            <w:tcW w:w="4729" w:type="dxa"/>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color w:val="000000"/>
                <w:szCs w:val="22"/>
                <w:lang w:eastAsia="en-GB"/>
              </w:rPr>
              <w:t>Project includes all production, processing and marketing components</w:t>
            </w:r>
          </w:p>
        </w:tc>
        <w:tc>
          <w:tcPr>
            <w:tcW w:w="1559" w:type="dxa"/>
            <w:tcBorders>
              <w:top w:val="nil"/>
              <w:left w:val="single" w:sz="8" w:space="0" w:color="auto"/>
              <w:bottom w:val="single" w:sz="4"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w:t>
            </w:r>
          </w:p>
        </w:tc>
      </w:tr>
      <w:tr w:rsidR="009376DA" w:rsidRPr="005C3B23" w:rsidTr="00427267">
        <w:trPr>
          <w:trHeight w:val="1139"/>
        </w:trPr>
        <w:tc>
          <w:tcPr>
            <w:tcW w:w="2217"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9376DA" w:rsidRPr="005C3B23" w:rsidRDefault="002A5188" w:rsidP="003E456D">
            <w:pPr>
              <w:spacing w:after="0"/>
              <w:rPr>
                <w:color w:val="000000"/>
                <w:szCs w:val="22"/>
                <w:lang w:eastAsia="en-GB"/>
              </w:rPr>
            </w:pPr>
            <w:r w:rsidRPr="002A5188">
              <w:rPr>
                <w:color w:val="000000"/>
                <w:szCs w:val="22"/>
                <w:lang w:eastAsia="en-GB"/>
              </w:rPr>
              <w:lastRenderedPageBreak/>
              <w:t xml:space="preserve">Crafts and </w:t>
            </w:r>
            <w:r w:rsidR="003E456D">
              <w:rPr>
                <w:color w:val="000000"/>
                <w:szCs w:val="22"/>
                <w:lang w:eastAsia="en-GB"/>
              </w:rPr>
              <w:t>Artisanal Added Value</w:t>
            </w:r>
            <w:r w:rsidRPr="002A5188">
              <w:rPr>
                <w:color w:val="000000"/>
                <w:szCs w:val="22"/>
                <w:lang w:eastAsia="en-GB"/>
              </w:rPr>
              <w:t xml:space="preserve"> Products</w:t>
            </w:r>
          </w:p>
        </w:tc>
        <w:tc>
          <w:tcPr>
            <w:tcW w:w="4729" w:type="dxa"/>
            <w:tcBorders>
              <w:top w:val="single" w:sz="4" w:space="0" w:color="auto"/>
              <w:left w:val="single" w:sz="8" w:space="0" w:color="auto"/>
              <w:bottom w:val="single" w:sz="8" w:space="0" w:color="auto"/>
              <w:right w:val="single" w:sz="4"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The investment is targeting a local typical agricultural or food product/ or traditional  handicraft  which is certified with a Geographical Indications issued by Turkish Patent Institute</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9376DA" w:rsidRPr="005C3B23" w:rsidRDefault="009376DA" w:rsidP="00427267">
            <w:pPr>
              <w:spacing w:after="0"/>
              <w:jc w:val="center"/>
              <w:rPr>
                <w:color w:val="000000"/>
                <w:szCs w:val="22"/>
                <w:lang w:eastAsia="en-GB"/>
              </w:rPr>
            </w:pPr>
            <w:r w:rsidRPr="005C3B23">
              <w:rPr>
                <w:color w:val="000000"/>
                <w:szCs w:val="22"/>
                <w:lang w:eastAsia="en-GB"/>
              </w:rPr>
              <w:t>20</w:t>
            </w:r>
          </w:p>
          <w:p w:rsidR="009376DA" w:rsidRPr="005C3B23" w:rsidRDefault="009376DA" w:rsidP="00427267">
            <w:pPr>
              <w:spacing w:after="0"/>
              <w:jc w:val="center"/>
              <w:rPr>
                <w:color w:val="000000"/>
                <w:szCs w:val="22"/>
                <w:lang w:eastAsia="en-GB"/>
              </w:rPr>
            </w:pPr>
          </w:p>
        </w:tc>
      </w:tr>
      <w:tr w:rsidR="009376DA" w:rsidRPr="005C3B23" w:rsidTr="00427267">
        <w:trPr>
          <w:trHeight w:hRule="exact" w:val="1137"/>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Rural Tourism and Recreational Activities</w:t>
            </w:r>
          </w:p>
        </w:tc>
        <w:tc>
          <w:tcPr>
            <w:tcW w:w="4729" w:type="dxa"/>
            <w:tcBorders>
              <w:top w:val="nil"/>
              <w:left w:val="single" w:sz="8" w:space="0" w:color="auto"/>
              <w:bottom w:val="single" w:sz="8" w:space="0" w:color="auto"/>
              <w:right w:val="single" w:sz="4"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 xml:space="preserve">Applicant is an existing accommodation facility/enterprise (catering facility/ recreational activities) </w:t>
            </w:r>
          </w:p>
        </w:tc>
        <w:tc>
          <w:tcPr>
            <w:tcW w:w="0" w:type="auto"/>
            <w:vMerge/>
            <w:tcBorders>
              <w:left w:val="single" w:sz="4" w:space="0" w:color="auto"/>
              <w:right w:val="single" w:sz="4" w:space="0" w:color="auto"/>
            </w:tcBorders>
            <w:vAlign w:val="center"/>
            <w:hideMark/>
          </w:tcPr>
          <w:p w:rsidR="009376DA" w:rsidRPr="005C3B23" w:rsidRDefault="009376DA" w:rsidP="00427267">
            <w:pPr>
              <w:spacing w:after="0"/>
              <w:rPr>
                <w:color w:val="000000"/>
                <w:szCs w:val="22"/>
                <w:lang w:eastAsia="en-GB"/>
              </w:rPr>
            </w:pPr>
          </w:p>
        </w:tc>
      </w:tr>
      <w:tr w:rsidR="009376DA" w:rsidRPr="005C3B23" w:rsidTr="00427267">
        <w:trPr>
          <w:trHeight w:hRule="exact" w:val="710"/>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Aquaculture</w:t>
            </w:r>
          </w:p>
        </w:tc>
        <w:tc>
          <w:tcPr>
            <w:tcW w:w="4729" w:type="dxa"/>
            <w:tcBorders>
              <w:top w:val="nil"/>
              <w:left w:val="single" w:sz="8" w:space="0" w:color="auto"/>
              <w:bottom w:val="single" w:sz="8" w:space="0" w:color="auto"/>
              <w:right w:val="single" w:sz="4" w:space="0" w:color="auto"/>
            </w:tcBorders>
            <w:shd w:val="clear" w:color="auto" w:fill="FFFFFF"/>
            <w:vAlign w:val="center"/>
            <w:hideMark/>
          </w:tcPr>
          <w:p w:rsidR="009376DA" w:rsidRPr="005C3B23" w:rsidRDefault="009376DA">
            <w:pPr>
              <w:spacing w:after="0"/>
              <w:rPr>
                <w:color w:val="000000"/>
                <w:szCs w:val="22"/>
                <w:lang w:eastAsia="en-GB"/>
              </w:rPr>
            </w:pPr>
            <w:r w:rsidRPr="005C3B23">
              <w:rPr>
                <w:color w:val="000000"/>
                <w:szCs w:val="22"/>
                <w:lang w:eastAsia="en-GB"/>
              </w:rPr>
              <w:t xml:space="preserve">Farming of species other than </w:t>
            </w:r>
            <w:r w:rsidR="00F7538F">
              <w:rPr>
                <w:color w:val="000000"/>
                <w:szCs w:val="22"/>
                <w:lang w:eastAsia="en-GB"/>
              </w:rPr>
              <w:t>t</w:t>
            </w:r>
            <w:r w:rsidRPr="005C3B23">
              <w:rPr>
                <w:color w:val="000000"/>
                <w:szCs w:val="22"/>
                <w:lang w:eastAsia="en-GB"/>
              </w:rPr>
              <w:t xml:space="preserve">rout, </w:t>
            </w:r>
            <w:r w:rsidR="00F7538F">
              <w:rPr>
                <w:color w:val="000000"/>
                <w:szCs w:val="22"/>
                <w:lang w:eastAsia="en-GB"/>
              </w:rPr>
              <w:t>c</w:t>
            </w:r>
            <w:r w:rsidRPr="005C3B23">
              <w:rPr>
                <w:color w:val="000000"/>
                <w:szCs w:val="22"/>
                <w:lang w:eastAsia="en-GB"/>
              </w:rPr>
              <w:t xml:space="preserve">arp, </w:t>
            </w:r>
            <w:r w:rsidR="00F7538F">
              <w:rPr>
                <w:color w:val="000000"/>
                <w:szCs w:val="22"/>
                <w:lang w:eastAsia="en-GB"/>
              </w:rPr>
              <w:t>g</w:t>
            </w:r>
            <w:r w:rsidRPr="005C3B23">
              <w:rPr>
                <w:color w:val="000000"/>
                <w:szCs w:val="22"/>
                <w:lang w:eastAsia="en-GB"/>
              </w:rPr>
              <w:t xml:space="preserve">ilthead seabream, </w:t>
            </w:r>
            <w:r w:rsidR="00F7538F">
              <w:rPr>
                <w:color w:val="000000"/>
                <w:szCs w:val="22"/>
                <w:lang w:eastAsia="en-GB"/>
              </w:rPr>
              <w:t>and s</w:t>
            </w:r>
            <w:r w:rsidRPr="005C3B23">
              <w:rPr>
                <w:color w:val="000000"/>
                <w:szCs w:val="22"/>
                <w:lang w:eastAsia="en-GB"/>
              </w:rPr>
              <w:t>ea bass.</w:t>
            </w:r>
          </w:p>
        </w:tc>
        <w:tc>
          <w:tcPr>
            <w:tcW w:w="0" w:type="auto"/>
            <w:vMerge/>
            <w:tcBorders>
              <w:left w:val="single" w:sz="4" w:space="0" w:color="auto"/>
              <w:right w:val="single" w:sz="4" w:space="0" w:color="auto"/>
            </w:tcBorders>
            <w:vAlign w:val="center"/>
            <w:hideMark/>
          </w:tcPr>
          <w:p w:rsidR="009376DA" w:rsidRPr="005C3B23" w:rsidRDefault="009376DA" w:rsidP="00427267">
            <w:pPr>
              <w:spacing w:after="0"/>
              <w:rPr>
                <w:color w:val="000000"/>
                <w:szCs w:val="22"/>
                <w:lang w:eastAsia="en-GB"/>
              </w:rPr>
            </w:pPr>
          </w:p>
        </w:tc>
      </w:tr>
      <w:tr w:rsidR="009376DA" w:rsidRPr="005C3B23" w:rsidTr="00427267">
        <w:trPr>
          <w:trHeight w:hRule="exact" w:val="1307"/>
        </w:trPr>
        <w:tc>
          <w:tcPr>
            <w:tcW w:w="2217" w:type="dxa"/>
            <w:tcBorders>
              <w:top w:val="nil"/>
              <w:left w:val="single" w:sz="8" w:space="0" w:color="auto"/>
              <w:bottom w:val="single" w:sz="8" w:space="0" w:color="auto"/>
              <w:right w:val="single" w:sz="8"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Machine</w:t>
            </w:r>
            <w:r w:rsidR="00AB39FB">
              <w:rPr>
                <w:color w:val="000000"/>
                <w:szCs w:val="22"/>
                <w:lang w:eastAsia="en-GB"/>
              </w:rPr>
              <w:t>ry</w:t>
            </w:r>
            <w:r w:rsidRPr="005C3B23">
              <w:rPr>
                <w:color w:val="000000"/>
                <w:szCs w:val="22"/>
                <w:lang w:eastAsia="en-GB"/>
              </w:rPr>
              <w:t xml:space="preserve"> parks</w:t>
            </w:r>
          </w:p>
        </w:tc>
        <w:tc>
          <w:tcPr>
            <w:tcW w:w="4729" w:type="dxa"/>
            <w:tcBorders>
              <w:top w:val="nil"/>
              <w:left w:val="single" w:sz="8" w:space="0" w:color="auto"/>
              <w:bottom w:val="single" w:sz="8" w:space="0" w:color="auto"/>
              <w:right w:val="single" w:sz="4" w:space="0" w:color="auto"/>
            </w:tcBorders>
            <w:shd w:val="clear" w:color="auto" w:fill="FFFFFF"/>
            <w:vAlign w:val="center"/>
            <w:hideMark/>
          </w:tcPr>
          <w:p w:rsidR="009376DA" w:rsidRPr="005C3B23" w:rsidRDefault="009376DA" w:rsidP="00427267">
            <w:pPr>
              <w:spacing w:after="0"/>
              <w:rPr>
                <w:color w:val="000000"/>
                <w:szCs w:val="22"/>
                <w:lang w:eastAsia="en-GB"/>
              </w:rPr>
            </w:pPr>
            <w:r w:rsidRPr="005C3B23">
              <w:rPr>
                <w:color w:val="000000"/>
                <w:szCs w:val="22"/>
                <w:lang w:eastAsia="en-GB"/>
              </w:rPr>
              <w:t xml:space="preserve"> Applicant is an existing business, organisation, union or cooperative providing maintenance and repair services to agricultural machinery and equipment or providing rental services of such equipment</w:t>
            </w:r>
          </w:p>
        </w:tc>
        <w:tc>
          <w:tcPr>
            <w:tcW w:w="0" w:type="auto"/>
            <w:vMerge/>
            <w:tcBorders>
              <w:left w:val="single" w:sz="4" w:space="0" w:color="auto"/>
              <w:right w:val="single" w:sz="4" w:space="0" w:color="auto"/>
            </w:tcBorders>
            <w:vAlign w:val="center"/>
            <w:hideMark/>
          </w:tcPr>
          <w:p w:rsidR="009376DA" w:rsidRPr="005C3B23" w:rsidRDefault="009376DA" w:rsidP="00427267">
            <w:pPr>
              <w:spacing w:after="0"/>
              <w:rPr>
                <w:color w:val="000000"/>
                <w:szCs w:val="22"/>
                <w:lang w:eastAsia="en-GB"/>
              </w:rPr>
            </w:pPr>
          </w:p>
        </w:tc>
      </w:tr>
      <w:tr w:rsidR="009376DA" w:rsidRPr="005C3B23" w:rsidTr="00427267">
        <w:trPr>
          <w:trHeight w:hRule="exact" w:val="588"/>
        </w:trPr>
        <w:tc>
          <w:tcPr>
            <w:tcW w:w="2217" w:type="dxa"/>
            <w:tcBorders>
              <w:top w:val="nil"/>
              <w:left w:val="single" w:sz="8" w:space="0" w:color="auto"/>
              <w:bottom w:val="single" w:sz="8" w:space="0" w:color="auto"/>
              <w:right w:val="single" w:sz="8" w:space="0" w:color="auto"/>
            </w:tcBorders>
            <w:shd w:val="clear" w:color="auto" w:fill="FFFFFF"/>
            <w:vAlign w:val="center"/>
          </w:tcPr>
          <w:p w:rsidR="009376DA" w:rsidRPr="005C3B23" w:rsidRDefault="009376DA" w:rsidP="00427267">
            <w:pPr>
              <w:spacing w:after="0"/>
              <w:rPr>
                <w:color w:val="000000"/>
                <w:szCs w:val="22"/>
                <w:lang w:eastAsia="en-GB"/>
              </w:rPr>
            </w:pPr>
            <w:r w:rsidRPr="005C3B23">
              <w:rPr>
                <w:color w:val="000000"/>
                <w:szCs w:val="22"/>
                <w:lang w:eastAsia="en-GB"/>
              </w:rPr>
              <w:t>Renewable Energy Plants</w:t>
            </w:r>
          </w:p>
        </w:tc>
        <w:tc>
          <w:tcPr>
            <w:tcW w:w="4729" w:type="dxa"/>
            <w:tcBorders>
              <w:top w:val="nil"/>
              <w:left w:val="single" w:sz="8" w:space="0" w:color="auto"/>
              <w:bottom w:val="single" w:sz="8" w:space="0" w:color="auto"/>
              <w:right w:val="single" w:sz="4" w:space="0" w:color="auto"/>
            </w:tcBorders>
            <w:shd w:val="clear" w:color="auto" w:fill="FFFFFF"/>
            <w:vAlign w:val="center"/>
          </w:tcPr>
          <w:p w:rsidR="009376DA" w:rsidRPr="005C3B23" w:rsidRDefault="009376DA" w:rsidP="00514BA2">
            <w:pPr>
              <w:spacing w:after="0"/>
              <w:rPr>
                <w:color w:val="000000"/>
                <w:szCs w:val="22"/>
                <w:lang w:eastAsia="en-GB"/>
              </w:rPr>
            </w:pPr>
            <w:r w:rsidRPr="005C3B23">
              <w:rPr>
                <w:color w:val="000000"/>
                <w:szCs w:val="22"/>
                <w:lang w:eastAsia="en-GB"/>
              </w:rPr>
              <w:t xml:space="preserve">If the applicant is a </w:t>
            </w:r>
            <w:r w:rsidR="00FB6D79">
              <w:rPr>
                <w:color w:val="000000"/>
                <w:szCs w:val="22"/>
                <w:lang w:eastAsia="en-GB"/>
              </w:rPr>
              <w:t>natural</w:t>
            </w:r>
            <w:r w:rsidRPr="005C3B23">
              <w:rPr>
                <w:color w:val="000000"/>
                <w:szCs w:val="22"/>
                <w:lang w:eastAsia="en-GB"/>
              </w:rPr>
              <w:t xml:space="preserve"> person living in the area </w:t>
            </w:r>
            <w:r w:rsidR="00427267" w:rsidRPr="005C3B23">
              <w:rPr>
                <w:color w:val="000000"/>
                <w:szCs w:val="22"/>
                <w:lang w:eastAsia="en-GB"/>
              </w:rPr>
              <w:t xml:space="preserve">of </w:t>
            </w:r>
            <w:r w:rsidRPr="005C3B23">
              <w:rPr>
                <w:color w:val="000000"/>
                <w:szCs w:val="22"/>
                <w:lang w:eastAsia="en-GB"/>
              </w:rPr>
              <w:t>investment</w:t>
            </w:r>
            <w:r w:rsidR="00427267" w:rsidRPr="005C3B23">
              <w:rPr>
                <w:color w:val="000000"/>
                <w:szCs w:val="22"/>
                <w:lang w:eastAsia="en-GB"/>
              </w:rPr>
              <w:t>.</w:t>
            </w:r>
          </w:p>
        </w:tc>
        <w:tc>
          <w:tcPr>
            <w:tcW w:w="0" w:type="auto"/>
            <w:vMerge/>
            <w:tcBorders>
              <w:left w:val="single" w:sz="4" w:space="0" w:color="auto"/>
              <w:bottom w:val="single" w:sz="4" w:space="0" w:color="auto"/>
              <w:right w:val="single" w:sz="4" w:space="0" w:color="auto"/>
            </w:tcBorders>
            <w:vAlign w:val="center"/>
          </w:tcPr>
          <w:p w:rsidR="009376DA" w:rsidRPr="005C3B23" w:rsidRDefault="009376DA" w:rsidP="00427267">
            <w:pPr>
              <w:spacing w:after="0"/>
              <w:rPr>
                <w:color w:val="000000"/>
                <w:szCs w:val="22"/>
                <w:lang w:eastAsia="en-GB"/>
              </w:rPr>
            </w:pPr>
          </w:p>
        </w:tc>
      </w:tr>
      <w:tr w:rsidR="00E92190" w:rsidRPr="005C3B23" w:rsidTr="00427267">
        <w:trPr>
          <w:trHeight w:hRule="exact" w:val="315"/>
        </w:trPr>
        <w:tc>
          <w:tcPr>
            <w:tcW w:w="6946" w:type="dxa"/>
            <w:gridSpan w:val="2"/>
            <w:tcBorders>
              <w:top w:val="nil"/>
              <w:left w:val="single" w:sz="8" w:space="0" w:color="auto"/>
              <w:bottom w:val="single" w:sz="8" w:space="0" w:color="auto"/>
              <w:right w:val="single" w:sz="8" w:space="0" w:color="auto"/>
            </w:tcBorders>
            <w:shd w:val="clear" w:color="auto" w:fill="FFFFFF"/>
            <w:vAlign w:val="center"/>
            <w:hideMark/>
          </w:tcPr>
          <w:p w:rsidR="00E92190" w:rsidRPr="005C3B23" w:rsidRDefault="00E92190" w:rsidP="00427267">
            <w:pPr>
              <w:spacing w:after="0"/>
              <w:rPr>
                <w:color w:val="000000"/>
                <w:szCs w:val="22"/>
                <w:lang w:eastAsia="en-GB"/>
              </w:rPr>
            </w:pPr>
            <w:r w:rsidRPr="005C3B23">
              <w:rPr>
                <w:color w:val="000000"/>
                <w:szCs w:val="22"/>
                <w:lang w:eastAsia="en-GB"/>
              </w:rPr>
              <w:t>TOTAL</w:t>
            </w:r>
          </w:p>
        </w:tc>
        <w:tc>
          <w:tcPr>
            <w:tcW w:w="1559" w:type="dxa"/>
            <w:tcBorders>
              <w:top w:val="single" w:sz="4" w:space="0" w:color="auto"/>
              <w:left w:val="nil"/>
              <w:bottom w:val="single" w:sz="8" w:space="0" w:color="auto"/>
              <w:right w:val="single" w:sz="8" w:space="0" w:color="auto"/>
            </w:tcBorders>
            <w:shd w:val="clear" w:color="auto" w:fill="FFFFFF"/>
            <w:vAlign w:val="center"/>
            <w:hideMark/>
          </w:tcPr>
          <w:p w:rsidR="00E92190" w:rsidRPr="005C3B23" w:rsidRDefault="00E92190" w:rsidP="00427267">
            <w:pPr>
              <w:spacing w:after="0"/>
              <w:jc w:val="center"/>
              <w:rPr>
                <w:color w:val="000000"/>
                <w:szCs w:val="22"/>
                <w:lang w:eastAsia="en-GB"/>
              </w:rPr>
            </w:pPr>
            <w:r w:rsidRPr="005C3B23">
              <w:rPr>
                <w:color w:val="000000"/>
                <w:szCs w:val="22"/>
                <w:lang w:eastAsia="en-GB"/>
              </w:rPr>
              <w:t>100</w:t>
            </w:r>
          </w:p>
        </w:tc>
      </w:tr>
    </w:tbl>
    <w:p w:rsidR="00E92190" w:rsidRPr="005C3B23" w:rsidRDefault="00E92190" w:rsidP="00E92190">
      <w:pPr>
        <w:widowControl w:val="0"/>
        <w:shd w:val="clear" w:color="auto" w:fill="FFFFFF"/>
        <w:autoSpaceDE w:val="0"/>
        <w:autoSpaceDN w:val="0"/>
        <w:adjustRightInd w:val="0"/>
        <w:spacing w:after="0"/>
        <w:contextualSpacing/>
        <w:rPr>
          <w:rFonts w:ascii="Arial" w:eastAsia="Times" w:hAnsi="Arial" w:cs="Arial"/>
          <w:sz w:val="24"/>
          <w:szCs w:val="24"/>
        </w:rPr>
      </w:pPr>
    </w:p>
    <w:p w:rsidR="00E92190" w:rsidRPr="005C3B23" w:rsidRDefault="00E92190" w:rsidP="00E92190">
      <w:pPr>
        <w:pStyle w:val="Balk4"/>
        <w:keepNext w:val="0"/>
        <w:numPr>
          <w:ilvl w:val="0"/>
          <w:numId w:val="0"/>
        </w:numPr>
        <w:spacing w:before="0"/>
        <w:rPr>
          <w:lang w:eastAsia="en-GB"/>
        </w:rPr>
      </w:pPr>
      <w:r w:rsidRPr="005C3B23">
        <w:rPr>
          <w:lang w:eastAsia="en-GB"/>
        </w:rPr>
        <w:t>8.2.7.15. Indicative Budget</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gridCol w:w="1134"/>
        <w:gridCol w:w="709"/>
      </w:tblGrid>
      <w:tr w:rsidR="00E92190" w:rsidRPr="005C3B23" w:rsidTr="00F72D34">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Investor’s Share</w:t>
            </w:r>
          </w:p>
        </w:tc>
      </w:tr>
      <w:tr w:rsidR="00E92190" w:rsidRPr="005C3B23" w:rsidTr="00F72D34">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jc w:val="left"/>
              <w:rPr>
                <w:snapToGrid w:val="0"/>
                <w:sz w:val="20"/>
                <w:lang w:eastAsia="tr-TR"/>
              </w:rPr>
            </w:pPr>
          </w:p>
        </w:tc>
      </w:tr>
      <w:tr w:rsidR="00E92190" w:rsidRPr="005C3B23" w:rsidTr="00F72D34">
        <w:tc>
          <w:tcPr>
            <w:tcW w:w="816" w:type="dxa"/>
            <w:tcBorders>
              <w:top w:val="single" w:sz="4" w:space="0" w:color="auto"/>
              <w:left w:val="single" w:sz="4" w:space="0" w:color="auto"/>
              <w:bottom w:val="single" w:sz="4" w:space="0" w:color="auto"/>
              <w:right w:val="single" w:sz="4" w:space="0" w:color="auto"/>
            </w:tcBorders>
            <w:shd w:val="clear" w:color="auto" w:fill="auto"/>
          </w:tcPr>
          <w:p w:rsidR="00E92190" w:rsidRPr="005C3B23" w:rsidRDefault="00E92190" w:rsidP="00F72D34">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E92190" w:rsidRPr="005C3B23" w:rsidRDefault="00E92190" w:rsidP="00F72D34">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tabs>
                <w:tab w:val="left" w:pos="36"/>
              </w:tabs>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26,892,308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17,480,000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13,110,000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4,370,000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9,412,308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57,682,051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37,493,333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28,120,000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9,373,333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20,188,718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57,682,051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37,493,333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28,120,000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9,373,333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20,188,718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58,071,795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37,746,667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28,310,000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9,436,667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20,325,128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58,071,795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37,746,667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28,310,000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9,436,667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20,325,128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r w:rsidR="00E92190" w:rsidRPr="005C3B23" w:rsidTr="00F72D34">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color w:val="000000"/>
                <w:sz w:val="20"/>
              </w:rPr>
            </w:pPr>
            <w:r w:rsidRPr="005C3B23">
              <w:rPr>
                <w:color w:val="000000"/>
                <w:sz w:val="20"/>
              </w:rPr>
              <w:t>312,184,615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202,920,000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152,190,000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50,730,000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pStyle w:val="AralkYok"/>
              <w:jc w:val="right"/>
              <w:rPr>
                <w:rFonts w:ascii="Times New Roman" w:eastAsia="Times New Roman" w:hAnsi="Times New Roman"/>
                <w:snapToGrid w:val="0"/>
                <w:sz w:val="20"/>
                <w:szCs w:val="20"/>
                <w:lang w:val="en-GB" w:eastAsia="tr-TR"/>
              </w:rPr>
            </w:pPr>
            <w:r w:rsidRPr="007E53EB">
              <w:rPr>
                <w:rFonts w:ascii="Times New Roman" w:hAnsi="Times New Roman"/>
                <w:color w:val="000000"/>
                <w:sz w:val="20"/>
                <w:szCs w:val="20"/>
                <w:lang w:val="en-GB"/>
              </w:rPr>
              <w:t>109,264,615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2190" w:rsidRPr="005C3B23" w:rsidRDefault="00E92190" w:rsidP="00F72D34">
            <w:pPr>
              <w:jc w:val="right"/>
              <w:rPr>
                <w:sz w:val="20"/>
              </w:rPr>
            </w:pPr>
            <w:r w:rsidRPr="005C3B23">
              <w:rPr>
                <w:color w:val="000000"/>
                <w:sz w:val="20"/>
              </w:rPr>
              <w:t>35</w:t>
            </w:r>
          </w:p>
        </w:tc>
      </w:tr>
    </w:tbl>
    <w:p w:rsidR="00E92190" w:rsidRPr="005C3B23" w:rsidRDefault="00E92190" w:rsidP="00E92190"/>
    <w:p w:rsidR="00E92190" w:rsidRPr="005C3B23" w:rsidRDefault="00E92190">
      <w:pPr>
        <w:spacing w:after="200" w:line="276" w:lineRule="auto"/>
        <w:jc w:val="left"/>
      </w:pPr>
      <w:r w:rsidRPr="005C3B23">
        <w:br w:type="page"/>
      </w:r>
    </w:p>
    <w:p w:rsidR="00F72D34" w:rsidRPr="005C3B23" w:rsidRDefault="00F72D34" w:rsidP="007B7224">
      <w:pPr>
        <w:pStyle w:val="Balk2"/>
        <w:tabs>
          <w:tab w:val="left" w:pos="142"/>
        </w:tabs>
      </w:pPr>
      <w:bookmarkStart w:id="93" w:name="_Toc406648445"/>
      <w:r w:rsidRPr="005C3B23">
        <w:lastRenderedPageBreak/>
        <w:t>8.2.8. Improvement of Training</w:t>
      </w:r>
      <w:bookmarkEnd w:id="93"/>
    </w:p>
    <w:p w:rsidR="00427267" w:rsidRPr="005C3B23" w:rsidRDefault="00427267" w:rsidP="007E53EB">
      <w:r w:rsidRPr="005C3B23">
        <w:t>This measure will be introduced after the completion of technical and regulatory studies.</w:t>
      </w:r>
    </w:p>
    <w:p w:rsidR="00556D07" w:rsidRPr="005C3B23" w:rsidRDefault="00556D07">
      <w:pPr>
        <w:spacing w:after="200" w:line="276" w:lineRule="auto"/>
        <w:jc w:val="left"/>
      </w:pPr>
      <w:r w:rsidRPr="005C3B23">
        <w:br w:type="page"/>
      </w:r>
    </w:p>
    <w:p w:rsidR="00556D07" w:rsidRPr="005C3B23" w:rsidRDefault="00556D07" w:rsidP="00A67AF7">
      <w:pPr>
        <w:pStyle w:val="Balk2"/>
      </w:pPr>
      <w:bookmarkStart w:id="94" w:name="_Toc406648446"/>
      <w:r w:rsidRPr="005C3B23">
        <w:lastRenderedPageBreak/>
        <w:t>8.2.9. Technical Assistance</w:t>
      </w:r>
      <w:bookmarkEnd w:id="94"/>
    </w:p>
    <w:p w:rsidR="00556D07" w:rsidRPr="005C3B23" w:rsidRDefault="00556D07" w:rsidP="00533FD4">
      <w:pPr>
        <w:pStyle w:val="Balk4"/>
        <w:numPr>
          <w:ilvl w:val="0"/>
          <w:numId w:val="0"/>
        </w:numPr>
        <w:rPr>
          <w:color w:val="4F81BD"/>
        </w:rPr>
      </w:pPr>
      <w:r w:rsidRPr="005C3B23">
        <w:t>8.2.9.1. Title of the Measure</w:t>
      </w:r>
      <w:r w:rsidRPr="005C3B23">
        <w:rPr>
          <w:color w:val="1F497D"/>
        </w:rPr>
        <w:t xml:space="preserve"> </w:t>
      </w:r>
    </w:p>
    <w:p w:rsidR="00556D07" w:rsidRPr="007E53EB" w:rsidRDefault="00556D07" w:rsidP="007E53EB">
      <w:pPr>
        <w:rPr>
          <w:i/>
          <w:szCs w:val="24"/>
        </w:rPr>
      </w:pPr>
      <w:r w:rsidRPr="007E53EB">
        <w:rPr>
          <w:sz w:val="24"/>
          <w:szCs w:val="24"/>
        </w:rPr>
        <w:t>Technical Assistance for the Management of the IPARDII Programme</w:t>
      </w:r>
    </w:p>
    <w:p w:rsidR="00556D07" w:rsidRPr="005C3B23" w:rsidRDefault="00556D07" w:rsidP="00556D07">
      <w:pPr>
        <w:pStyle w:val="Balk4"/>
        <w:keepNext w:val="0"/>
        <w:numPr>
          <w:ilvl w:val="0"/>
          <w:numId w:val="0"/>
        </w:numPr>
        <w:spacing w:before="0"/>
        <w:rPr>
          <w:lang w:eastAsia="en-GB"/>
        </w:rPr>
      </w:pPr>
      <w:r w:rsidRPr="005C3B23">
        <w:rPr>
          <w:lang w:eastAsia="en-GB"/>
        </w:rPr>
        <w:t>8.2.9.2</w:t>
      </w:r>
      <w:r w:rsidR="00533FD4" w:rsidRPr="005C3B23">
        <w:rPr>
          <w:lang w:eastAsia="en-GB"/>
        </w:rPr>
        <w:t>. Legal</w:t>
      </w:r>
      <w:r w:rsidRPr="005C3B23">
        <w:rPr>
          <w:lang w:eastAsia="en-GB"/>
        </w:rPr>
        <w:t xml:space="preserve"> basis</w:t>
      </w:r>
    </w:p>
    <w:p w:rsidR="00556D07" w:rsidRPr="005C3B23" w:rsidRDefault="00556D07" w:rsidP="002B055D">
      <w:pPr>
        <w:pStyle w:val="Text2"/>
        <w:numPr>
          <w:ilvl w:val="0"/>
          <w:numId w:val="51"/>
        </w:numPr>
        <w:rPr>
          <w:sz w:val="24"/>
          <w:szCs w:val="24"/>
        </w:rPr>
      </w:pPr>
      <w:r w:rsidRPr="005C3B23">
        <w:rPr>
          <w:sz w:val="24"/>
          <w:szCs w:val="24"/>
        </w:rPr>
        <w:t xml:space="preserve">Article 3.1.d  of IPA Council Regulation No: 231/2014 </w:t>
      </w:r>
    </w:p>
    <w:p w:rsidR="00556D07" w:rsidRPr="005C3B23" w:rsidRDefault="00556D07" w:rsidP="002B055D">
      <w:pPr>
        <w:pStyle w:val="Text2"/>
        <w:numPr>
          <w:ilvl w:val="0"/>
          <w:numId w:val="51"/>
        </w:numPr>
        <w:rPr>
          <w:sz w:val="24"/>
          <w:szCs w:val="24"/>
        </w:rPr>
      </w:pPr>
      <w:r w:rsidRPr="005C3B23">
        <w:rPr>
          <w:sz w:val="24"/>
          <w:szCs w:val="24"/>
        </w:rPr>
        <w:t>Related provisions of IPA Commission Implementing Regulation (EU) No: 447/2014</w:t>
      </w:r>
    </w:p>
    <w:p w:rsidR="00556D07" w:rsidRPr="005C3B23" w:rsidRDefault="00556D07" w:rsidP="002B055D">
      <w:pPr>
        <w:pStyle w:val="Text2"/>
        <w:numPr>
          <w:ilvl w:val="0"/>
          <w:numId w:val="51"/>
        </w:numPr>
        <w:rPr>
          <w:sz w:val="24"/>
          <w:szCs w:val="24"/>
        </w:rPr>
      </w:pPr>
      <w:r w:rsidRPr="005C3B23">
        <w:rPr>
          <w:sz w:val="24"/>
          <w:szCs w:val="24"/>
        </w:rPr>
        <w:t xml:space="preserve">Relevant provisions of IPARD Sectoral Agreement </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 xml:space="preserve">8.2.9.3. Rationale </w:t>
      </w:r>
    </w:p>
    <w:p w:rsidR="00556D07" w:rsidRPr="005C3B23" w:rsidRDefault="00556D07" w:rsidP="00556D07">
      <w:pPr>
        <w:rPr>
          <w:sz w:val="24"/>
          <w:szCs w:val="24"/>
          <w:lang w:eastAsia="en-GB"/>
        </w:rPr>
      </w:pPr>
      <w:r w:rsidRPr="005C3B23">
        <w:rPr>
          <w:sz w:val="24"/>
          <w:szCs w:val="24"/>
          <w:lang w:eastAsia="en-GB"/>
        </w:rPr>
        <w:t>During the implementation of the IPARDII Programme, the Managing Authority will require assistance to cover some costs incurred by as a result of performance of its responsibilities and also for i</w:t>
      </w:r>
      <w:r w:rsidR="002D2A26">
        <w:rPr>
          <w:sz w:val="24"/>
          <w:szCs w:val="24"/>
          <w:lang w:eastAsia="en-GB"/>
        </w:rPr>
        <w:t>ncreasing</w:t>
      </w:r>
      <w:r w:rsidRPr="005C3B23">
        <w:rPr>
          <w:sz w:val="24"/>
          <w:szCs w:val="24"/>
          <w:lang w:eastAsia="en-GB"/>
        </w:rPr>
        <w:t xml:space="preserve"> its capacity as defined in eligible expenditures below.</w:t>
      </w:r>
    </w:p>
    <w:p w:rsidR="00556D07" w:rsidRPr="005C3B23" w:rsidRDefault="00556D07" w:rsidP="00556D07">
      <w:pPr>
        <w:rPr>
          <w:sz w:val="24"/>
          <w:szCs w:val="24"/>
          <w:lang w:eastAsia="en-GB"/>
        </w:rPr>
      </w:pPr>
      <w:r w:rsidRPr="005C3B23">
        <w:rPr>
          <w:sz w:val="24"/>
          <w:szCs w:val="24"/>
          <w:lang w:eastAsia="en-GB"/>
        </w:rPr>
        <w:t>Costs to be incurred for the implementation of the LEADER approach will be covered under this measure.</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8.2.9.4. General objectives, specific objectives</w:t>
      </w:r>
    </w:p>
    <w:p w:rsidR="00556D07" w:rsidRPr="005C3B23" w:rsidRDefault="00556D07" w:rsidP="00556D07">
      <w:pPr>
        <w:spacing w:before="120"/>
        <w:contextualSpacing/>
        <w:rPr>
          <w:sz w:val="24"/>
        </w:rPr>
      </w:pPr>
    </w:p>
    <w:p w:rsidR="00354E30" w:rsidRPr="005C3B23" w:rsidRDefault="00354E30" w:rsidP="00354E30">
      <w:pPr>
        <w:spacing w:before="120"/>
        <w:contextualSpacing/>
        <w:rPr>
          <w:sz w:val="24"/>
        </w:rPr>
      </w:pPr>
      <w:r w:rsidRPr="005C3B23">
        <w:rPr>
          <w:sz w:val="24"/>
        </w:rPr>
        <w:t>The aim of this measure is to assist in particular in implementation and monitoring of the programme and its possible subsequent modifications. In support of this aim, the objectives include:</w:t>
      </w:r>
    </w:p>
    <w:p w:rsidR="00354E30" w:rsidRPr="005C3B23" w:rsidRDefault="00354E30" w:rsidP="00354E30">
      <w:pPr>
        <w:spacing w:before="120"/>
        <w:contextualSpacing/>
        <w:rPr>
          <w:sz w:val="24"/>
        </w:rPr>
      </w:pPr>
    </w:p>
    <w:p w:rsidR="00354E30" w:rsidRPr="005C3B23" w:rsidRDefault="00354E30" w:rsidP="00354E30">
      <w:pPr>
        <w:numPr>
          <w:ilvl w:val="0"/>
          <w:numId w:val="51"/>
        </w:numPr>
        <w:spacing w:before="120"/>
        <w:contextualSpacing/>
        <w:rPr>
          <w:sz w:val="24"/>
        </w:rPr>
      </w:pPr>
      <w:r w:rsidRPr="005C3B23">
        <w:rPr>
          <w:sz w:val="24"/>
        </w:rPr>
        <w:t>providing support for monitoring of the programme;</w:t>
      </w:r>
    </w:p>
    <w:p w:rsidR="00354E30" w:rsidRPr="005C3B23" w:rsidRDefault="00354E30" w:rsidP="00354E30">
      <w:pPr>
        <w:numPr>
          <w:ilvl w:val="0"/>
          <w:numId w:val="51"/>
        </w:numPr>
        <w:spacing w:before="120"/>
        <w:contextualSpacing/>
        <w:rPr>
          <w:sz w:val="24"/>
        </w:rPr>
      </w:pPr>
      <w:r w:rsidRPr="005C3B23">
        <w:rPr>
          <w:sz w:val="24"/>
        </w:rPr>
        <w:t>ensuring an adequate flow of information and publicity;</w:t>
      </w:r>
    </w:p>
    <w:p w:rsidR="00354E30" w:rsidRPr="005C3B23" w:rsidRDefault="00354E30" w:rsidP="00354E30">
      <w:pPr>
        <w:numPr>
          <w:ilvl w:val="0"/>
          <w:numId w:val="51"/>
        </w:numPr>
        <w:spacing w:before="120"/>
        <w:contextualSpacing/>
        <w:rPr>
          <w:sz w:val="24"/>
        </w:rPr>
      </w:pPr>
      <w:r w:rsidRPr="005C3B23">
        <w:rPr>
          <w:sz w:val="24"/>
        </w:rPr>
        <w:t>supporting studies, visits and seminars;</w:t>
      </w:r>
    </w:p>
    <w:p w:rsidR="00354E30" w:rsidRPr="005C3B23" w:rsidRDefault="00354E30" w:rsidP="00354E30">
      <w:pPr>
        <w:numPr>
          <w:ilvl w:val="0"/>
          <w:numId w:val="51"/>
        </w:numPr>
        <w:spacing w:before="120"/>
        <w:contextualSpacing/>
        <w:rPr>
          <w:sz w:val="24"/>
        </w:rPr>
      </w:pPr>
      <w:r w:rsidRPr="005C3B23">
        <w:rPr>
          <w:sz w:val="24"/>
        </w:rPr>
        <w:t>providing support for external expertise;</w:t>
      </w:r>
    </w:p>
    <w:p w:rsidR="00354E30" w:rsidRPr="005C3B23" w:rsidRDefault="00354E30" w:rsidP="00354E30">
      <w:pPr>
        <w:numPr>
          <w:ilvl w:val="0"/>
          <w:numId w:val="51"/>
        </w:numPr>
        <w:spacing w:before="120"/>
        <w:contextualSpacing/>
        <w:rPr>
          <w:sz w:val="24"/>
        </w:rPr>
      </w:pPr>
      <w:r w:rsidRPr="005C3B23">
        <w:rPr>
          <w:sz w:val="24"/>
        </w:rPr>
        <w:t>providing support for the evaluation of the programme;</w:t>
      </w:r>
    </w:p>
    <w:p w:rsidR="00354E30" w:rsidRPr="005C3B23" w:rsidRDefault="00354E30" w:rsidP="00354E30">
      <w:pPr>
        <w:numPr>
          <w:ilvl w:val="0"/>
          <w:numId w:val="51"/>
        </w:numPr>
        <w:spacing w:before="120"/>
        <w:contextualSpacing/>
        <w:rPr>
          <w:sz w:val="24"/>
        </w:rPr>
      </w:pPr>
      <w:r w:rsidRPr="005C3B23">
        <w:rPr>
          <w:sz w:val="24"/>
        </w:rPr>
        <w:t>providing support for the future implementation of a national rural development network;</w:t>
      </w:r>
    </w:p>
    <w:p w:rsidR="00354E30" w:rsidRPr="005C3B23" w:rsidRDefault="00354E30" w:rsidP="00354E30">
      <w:pPr>
        <w:numPr>
          <w:ilvl w:val="0"/>
          <w:numId w:val="88"/>
        </w:numPr>
        <w:spacing w:before="120"/>
        <w:rPr>
          <w:sz w:val="24"/>
        </w:rPr>
      </w:pPr>
      <w:r w:rsidRPr="005C3B23">
        <w:rPr>
          <w:sz w:val="24"/>
        </w:rPr>
        <w:t>to provide support for acquisition of skills and animating the inhabitants of rural territories for capacity building to implementation of LEADER measure.</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8.2.9.5. Linkage to other IPARD measures in the programme and to national measures</w:t>
      </w:r>
    </w:p>
    <w:p w:rsidR="00556D07" w:rsidRPr="005C3B23" w:rsidRDefault="00556D07" w:rsidP="00556D07">
      <w:pPr>
        <w:spacing w:before="120"/>
        <w:contextualSpacing/>
        <w:rPr>
          <w:sz w:val="24"/>
        </w:rPr>
      </w:pPr>
      <w:r w:rsidRPr="005C3B23">
        <w:rPr>
          <w:sz w:val="24"/>
        </w:rPr>
        <w:t>Technical assistance measure is linked to all IPARD measures in the programme and national measures relevant to the support of rural development. The activities for acquisition of skills and animating inhabitants of rural territories will be financed under Technical Assistance measure. Firstly, the activities will be implemented to encourage the establishment of potential LAGs and set up infrastructure for preparing the LDSs. For this purpose; training, seminars and workshops will be organised to raise the awareness of local inhabitants on LEADER approach. After establishing potential LAGs, the expertise service will be provided for the preparation of LDSs. Thus, potential LAGs will be ready to get support under the "Implementation of Local Development Strategies" measure.</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lastRenderedPageBreak/>
        <w:t xml:space="preserve">8.2.9.6. Final </w:t>
      </w:r>
      <w:r w:rsidR="001D2ADC" w:rsidRPr="005C3B23">
        <w:rPr>
          <w:lang w:eastAsia="en-GB"/>
        </w:rPr>
        <w:t>Recipients</w:t>
      </w:r>
    </w:p>
    <w:p w:rsidR="00556D07" w:rsidRPr="005C3B23" w:rsidRDefault="00556D07" w:rsidP="00556D07">
      <w:pPr>
        <w:spacing w:before="120"/>
        <w:contextualSpacing/>
        <w:rPr>
          <w:sz w:val="24"/>
        </w:rPr>
      </w:pPr>
      <w:r w:rsidRPr="005C3B23">
        <w:rPr>
          <w:sz w:val="24"/>
        </w:rPr>
        <w:t xml:space="preserve">The </w:t>
      </w:r>
      <w:r w:rsidR="001D2ADC" w:rsidRPr="005C3B23">
        <w:rPr>
          <w:sz w:val="24"/>
        </w:rPr>
        <w:t xml:space="preserve">recipient </w:t>
      </w:r>
      <w:r w:rsidRPr="005C3B23">
        <w:rPr>
          <w:sz w:val="24"/>
        </w:rPr>
        <w:t xml:space="preserve">of activities under this measure is the Managing Authority, </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8.2.9.7. Common eligibility criteria</w:t>
      </w:r>
    </w:p>
    <w:p w:rsidR="00556D07" w:rsidRPr="005C3B23" w:rsidRDefault="00556D07" w:rsidP="00556D07">
      <w:pPr>
        <w:rPr>
          <w:sz w:val="24"/>
        </w:rPr>
      </w:pPr>
      <w:r w:rsidRPr="005C3B23">
        <w:rPr>
          <w:sz w:val="24"/>
        </w:rPr>
        <w:t xml:space="preserve">Eligible expenditure shall be reported in the context of the annual report. The expenditure may be based also on flat rate amounts (such as per diem), in accordance with the terms and rates applied in the public sector of </w:t>
      </w:r>
      <w:r w:rsidR="00F27D6B" w:rsidRPr="005C3B23">
        <w:rPr>
          <w:sz w:val="24"/>
        </w:rPr>
        <w:t xml:space="preserve">the beneficiary country concerned </w:t>
      </w:r>
      <w:r w:rsidRPr="005C3B23">
        <w:rPr>
          <w:sz w:val="24"/>
        </w:rPr>
        <w:t xml:space="preserve">for similar actions where no </w:t>
      </w:r>
      <w:r w:rsidR="00052C0A" w:rsidRPr="005C3B23">
        <w:rPr>
          <w:sz w:val="24"/>
        </w:rPr>
        <w:t xml:space="preserve">EU </w:t>
      </w:r>
      <w:r w:rsidRPr="005C3B23">
        <w:rPr>
          <w:sz w:val="24"/>
        </w:rPr>
        <w:t xml:space="preserve">co-finance is involved. All expenditure as regards experts and other participants will be limited to those from and going to </w:t>
      </w:r>
      <w:r w:rsidR="00F27D6B" w:rsidRPr="005C3B23">
        <w:rPr>
          <w:sz w:val="24"/>
        </w:rPr>
        <w:t>beneficiary countries and the</w:t>
      </w:r>
      <w:r w:rsidRPr="005C3B23">
        <w:rPr>
          <w:sz w:val="24"/>
        </w:rPr>
        <w:t xml:space="preserve"> Member States. </w:t>
      </w:r>
    </w:p>
    <w:p w:rsidR="00556D07" w:rsidRPr="005C3B23" w:rsidRDefault="00556D07" w:rsidP="00556D07">
      <w:pPr>
        <w:rPr>
          <w:sz w:val="24"/>
        </w:rPr>
      </w:pPr>
      <w:r w:rsidRPr="005C3B23">
        <w:rPr>
          <w:sz w:val="24"/>
        </w:rPr>
        <w:t xml:space="preserve">For this measure actions financed or foreseen to be financed within twinning covenants or other projects supported under other IPA components will not be eligible. </w:t>
      </w:r>
    </w:p>
    <w:p w:rsidR="00556D07" w:rsidRPr="005C3B23" w:rsidRDefault="00556D07" w:rsidP="00556D07">
      <w:pPr>
        <w:rPr>
          <w:sz w:val="24"/>
        </w:rPr>
      </w:pPr>
      <w:r w:rsidRPr="005C3B23">
        <w:rPr>
          <w:sz w:val="24"/>
        </w:rPr>
        <w:t>Technical assistance to support the setting up of management and control systems is eligible prior to the initial “entrustment of budget implementation tasks” for expenditure incurred after 1 January 2014.</w:t>
      </w:r>
    </w:p>
    <w:p w:rsidR="00556D07" w:rsidRPr="005C3B23" w:rsidRDefault="00556D07" w:rsidP="00556D07">
      <w:pPr>
        <w:spacing w:after="0"/>
        <w:rPr>
          <w:sz w:val="23"/>
          <w:szCs w:val="23"/>
        </w:rPr>
      </w:pPr>
      <w:r w:rsidRPr="005C3B23">
        <w:rPr>
          <w:sz w:val="23"/>
          <w:szCs w:val="23"/>
        </w:rPr>
        <w:t xml:space="preserve">Eligible expenditure is based on real costs which are linked to the implementation of the co-financed operation and must relate to payments effected by the </w:t>
      </w:r>
      <w:r w:rsidR="00F12AA3" w:rsidRPr="005C3B23">
        <w:rPr>
          <w:sz w:val="24"/>
          <w:szCs w:val="24"/>
        </w:rPr>
        <w:t>recipient</w:t>
      </w:r>
      <w:r w:rsidRPr="005C3B23">
        <w:rPr>
          <w:sz w:val="23"/>
          <w:szCs w:val="23"/>
        </w:rPr>
        <w:t>, supported by receipted invoices or accounting documents of equivalent probative value.</w:t>
      </w:r>
    </w:p>
    <w:p w:rsidR="00556D07" w:rsidRPr="005C3B23" w:rsidRDefault="00556D07" w:rsidP="00556D07">
      <w:pPr>
        <w:spacing w:after="0"/>
        <w:rPr>
          <w:b/>
          <w:bCs/>
        </w:rPr>
      </w:pPr>
    </w:p>
    <w:p w:rsidR="00556D07" w:rsidRPr="005C3B23" w:rsidRDefault="00556D07" w:rsidP="00556D07">
      <w:pPr>
        <w:spacing w:after="0"/>
        <w:rPr>
          <w:b/>
          <w:bCs/>
        </w:rPr>
      </w:pPr>
      <w:r w:rsidRPr="005C3B23">
        <w:rPr>
          <w:sz w:val="23"/>
          <w:szCs w:val="23"/>
        </w:rPr>
        <w:t xml:space="preserve">All projects must be procured in accordance with the rules for external aid of the Commission contained in the Financial Regulation. For this purpose the application of PRAG shall be adapted to the specificities of the beneficiary country. However, public procurement may be done on behalf of the </w:t>
      </w:r>
      <w:r w:rsidR="00F12AA3" w:rsidRPr="005C3B23">
        <w:rPr>
          <w:sz w:val="24"/>
          <w:szCs w:val="24"/>
        </w:rPr>
        <w:t xml:space="preserve">recipient </w:t>
      </w:r>
      <w:r w:rsidRPr="005C3B23">
        <w:rPr>
          <w:sz w:val="23"/>
          <w:szCs w:val="23"/>
        </w:rPr>
        <w:t>by a centralized competent public authority</w:t>
      </w:r>
    </w:p>
    <w:p w:rsidR="00556D07" w:rsidRPr="005C3B23" w:rsidRDefault="00556D07" w:rsidP="00556D07">
      <w:pPr>
        <w:rPr>
          <w:szCs w:val="22"/>
        </w:rPr>
      </w:pPr>
      <w:r w:rsidRPr="007E53EB" w:rsidDel="004B355C">
        <w:t xml:space="preserve"> </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 xml:space="preserve">8.2.9.8. Specific eligibility criteria </w:t>
      </w:r>
    </w:p>
    <w:p w:rsidR="00556D07" w:rsidRPr="005C3B23" w:rsidRDefault="00556D07" w:rsidP="00556D07">
      <w:pPr>
        <w:spacing w:before="120"/>
        <w:contextualSpacing/>
        <w:rPr>
          <w:sz w:val="24"/>
        </w:rPr>
      </w:pPr>
      <w:r w:rsidRPr="005C3B23">
        <w:rPr>
          <w:sz w:val="24"/>
        </w:rPr>
        <w:t>N/A</w:t>
      </w:r>
    </w:p>
    <w:p w:rsidR="00556D07" w:rsidRPr="005C3B23" w:rsidRDefault="00556D07" w:rsidP="007E53EB">
      <w:pPr>
        <w:rPr>
          <w:lang w:eastAsia="en-GB"/>
        </w:rPr>
      </w:pPr>
    </w:p>
    <w:p w:rsidR="00533FD4" w:rsidRPr="005C3B23" w:rsidRDefault="00533FD4" w:rsidP="00533FD4">
      <w:pPr>
        <w:pStyle w:val="Text4"/>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8.2.9.9. Eligible expenditure</w:t>
      </w:r>
    </w:p>
    <w:p w:rsidR="00556D07" w:rsidRPr="005C3B23" w:rsidRDefault="00556D07" w:rsidP="00556D07">
      <w:pPr>
        <w:spacing w:before="120"/>
        <w:rPr>
          <w:sz w:val="24"/>
          <w:szCs w:val="24"/>
        </w:rPr>
      </w:pPr>
      <w:r w:rsidRPr="005C3B23">
        <w:rPr>
          <w:sz w:val="24"/>
          <w:szCs w:val="24"/>
        </w:rPr>
        <w:t xml:space="preserve">Under this measure, the following actions are eligible provided they are covered by the provisional </w:t>
      </w:r>
      <w:r w:rsidR="00F27D6B" w:rsidRPr="005C3B23">
        <w:rPr>
          <w:sz w:val="24"/>
          <w:szCs w:val="24"/>
        </w:rPr>
        <w:t xml:space="preserve">indicative </w:t>
      </w:r>
      <w:r w:rsidRPr="005C3B23">
        <w:rPr>
          <w:sz w:val="24"/>
          <w:szCs w:val="24"/>
        </w:rPr>
        <w:t>technical assistance action plan:</w:t>
      </w:r>
    </w:p>
    <w:p w:rsidR="00556D07" w:rsidRPr="005C3B23" w:rsidRDefault="00556D07" w:rsidP="007E53EB">
      <w:pPr>
        <w:numPr>
          <w:ilvl w:val="0"/>
          <w:numId w:val="182"/>
        </w:numPr>
        <w:spacing w:before="120"/>
        <w:rPr>
          <w:sz w:val="24"/>
          <w:szCs w:val="24"/>
        </w:rPr>
      </w:pPr>
      <w:r w:rsidRPr="005C3B23">
        <w:rPr>
          <w:sz w:val="24"/>
          <w:szCs w:val="24"/>
        </w:rPr>
        <w:t>Cost of consultancy and other relevant services for the preparation, management, monitoring, evaluation activities of the programme and information dissemination services including those that may be required during the adaptation of the programme to future revisions.</w:t>
      </w:r>
    </w:p>
    <w:p w:rsidR="00556D07" w:rsidRPr="005C3B23" w:rsidRDefault="00556D07" w:rsidP="007E53EB">
      <w:pPr>
        <w:numPr>
          <w:ilvl w:val="0"/>
          <w:numId w:val="182"/>
        </w:numPr>
        <w:spacing w:before="120"/>
        <w:rPr>
          <w:sz w:val="24"/>
          <w:szCs w:val="24"/>
        </w:rPr>
      </w:pPr>
      <w:r w:rsidRPr="005C3B23">
        <w:rPr>
          <w:sz w:val="24"/>
          <w:szCs w:val="24"/>
        </w:rPr>
        <w:t xml:space="preserve">Expenditures on meetings of the Monitoring Committee, including cost of all experts and other participants, where their presence is considered to be necessary to ensure the effective work of the committee. </w:t>
      </w:r>
    </w:p>
    <w:p w:rsidR="00556D07" w:rsidRPr="005C3B23" w:rsidRDefault="00556D07" w:rsidP="007E53EB">
      <w:pPr>
        <w:numPr>
          <w:ilvl w:val="0"/>
          <w:numId w:val="182"/>
        </w:numPr>
        <w:spacing w:before="120"/>
        <w:rPr>
          <w:sz w:val="24"/>
          <w:szCs w:val="24"/>
        </w:rPr>
      </w:pPr>
      <w:r w:rsidRPr="005C3B23">
        <w:rPr>
          <w:sz w:val="24"/>
          <w:szCs w:val="24"/>
        </w:rPr>
        <w:t>Other expenditure necessary to discharge responsibilities of the Monitoring Committee which falls under the following categories:</w:t>
      </w:r>
    </w:p>
    <w:p w:rsidR="00556D07" w:rsidRPr="005C3B23" w:rsidRDefault="00556D07" w:rsidP="00B21D2A">
      <w:pPr>
        <w:numPr>
          <w:ilvl w:val="0"/>
          <w:numId w:val="90"/>
        </w:numPr>
        <w:spacing w:after="0"/>
        <w:rPr>
          <w:sz w:val="24"/>
          <w:szCs w:val="24"/>
        </w:rPr>
      </w:pPr>
      <w:r w:rsidRPr="005C3B23">
        <w:rPr>
          <w:sz w:val="24"/>
          <w:szCs w:val="24"/>
        </w:rPr>
        <w:t>expert assistance to consider and review programme baselines and indicators;</w:t>
      </w:r>
    </w:p>
    <w:p w:rsidR="00556D07" w:rsidRPr="005C3B23" w:rsidRDefault="00556D07" w:rsidP="00B21D2A">
      <w:pPr>
        <w:numPr>
          <w:ilvl w:val="0"/>
          <w:numId w:val="90"/>
        </w:numPr>
        <w:spacing w:after="0"/>
        <w:ind w:left="1080" w:hanging="360"/>
        <w:rPr>
          <w:sz w:val="24"/>
          <w:szCs w:val="24"/>
        </w:rPr>
      </w:pPr>
      <w:r w:rsidRPr="005C3B23">
        <w:rPr>
          <w:sz w:val="24"/>
          <w:szCs w:val="24"/>
        </w:rPr>
        <w:t>experts to assist or advise the Monitoring Committee concerning implementation and functioning of the monitoring arrangements;</w:t>
      </w:r>
    </w:p>
    <w:p w:rsidR="00556D07" w:rsidRPr="005C3B23" w:rsidRDefault="00556D07" w:rsidP="00B21D2A">
      <w:pPr>
        <w:numPr>
          <w:ilvl w:val="0"/>
          <w:numId w:val="90"/>
        </w:numPr>
        <w:spacing w:after="0"/>
        <w:rPr>
          <w:sz w:val="24"/>
          <w:szCs w:val="24"/>
        </w:rPr>
      </w:pPr>
      <w:r w:rsidRPr="005C3B23">
        <w:rPr>
          <w:sz w:val="24"/>
          <w:szCs w:val="24"/>
        </w:rPr>
        <w:t>expenditure associated with meetings and ancillary tasks of working groups;</w:t>
      </w:r>
    </w:p>
    <w:p w:rsidR="00556D07" w:rsidRPr="005C3B23" w:rsidRDefault="00556D07" w:rsidP="00B21D2A">
      <w:pPr>
        <w:numPr>
          <w:ilvl w:val="0"/>
          <w:numId w:val="90"/>
        </w:numPr>
        <w:spacing w:after="0"/>
        <w:rPr>
          <w:sz w:val="24"/>
          <w:szCs w:val="24"/>
        </w:rPr>
      </w:pPr>
      <w:r w:rsidRPr="005C3B23">
        <w:rPr>
          <w:sz w:val="24"/>
          <w:szCs w:val="24"/>
        </w:rPr>
        <w:lastRenderedPageBreak/>
        <w:t>seminars.</w:t>
      </w:r>
    </w:p>
    <w:p w:rsidR="00556D07" w:rsidRPr="005C3B23" w:rsidRDefault="00556D07" w:rsidP="007E53EB">
      <w:pPr>
        <w:numPr>
          <w:ilvl w:val="0"/>
          <w:numId w:val="182"/>
        </w:numPr>
        <w:spacing w:before="120"/>
        <w:rPr>
          <w:sz w:val="24"/>
          <w:szCs w:val="24"/>
        </w:rPr>
      </w:pPr>
      <w:r w:rsidRPr="005C3B23">
        <w:rPr>
          <w:sz w:val="24"/>
          <w:szCs w:val="24"/>
        </w:rPr>
        <w:t xml:space="preserve">Expenditure on information and publicity campaigns, including costs of printing and distribution. </w:t>
      </w:r>
    </w:p>
    <w:p w:rsidR="00556D07" w:rsidRPr="005C3B23" w:rsidRDefault="00556D07" w:rsidP="007E53EB">
      <w:pPr>
        <w:numPr>
          <w:ilvl w:val="0"/>
          <w:numId w:val="182"/>
        </w:numPr>
        <w:spacing w:before="120"/>
        <w:rPr>
          <w:sz w:val="24"/>
          <w:szCs w:val="24"/>
        </w:rPr>
      </w:pPr>
      <w:r w:rsidRPr="005C3B23">
        <w:rPr>
          <w:sz w:val="24"/>
          <w:szCs w:val="24"/>
        </w:rPr>
        <w:t xml:space="preserve">Cost of translation and interpretation provided in response to requests by the Commission, not including those required pursuant to application of the framework, sectoral and financing agreements. </w:t>
      </w:r>
    </w:p>
    <w:p w:rsidR="00556D07" w:rsidRPr="005C3B23" w:rsidRDefault="00556D07" w:rsidP="007E53EB">
      <w:pPr>
        <w:numPr>
          <w:ilvl w:val="0"/>
          <w:numId w:val="182"/>
        </w:numPr>
        <w:spacing w:before="120"/>
        <w:rPr>
          <w:sz w:val="24"/>
          <w:szCs w:val="24"/>
        </w:rPr>
      </w:pPr>
      <w:r w:rsidRPr="005C3B23">
        <w:rPr>
          <w:sz w:val="24"/>
          <w:szCs w:val="24"/>
        </w:rPr>
        <w:t>Expenditure associated with visits</w:t>
      </w:r>
      <w:r w:rsidR="00F27D6B" w:rsidRPr="005C3B23">
        <w:rPr>
          <w:sz w:val="24"/>
          <w:szCs w:val="24"/>
        </w:rPr>
        <w:t xml:space="preserve"> and</w:t>
      </w:r>
      <w:r w:rsidRPr="005C3B23">
        <w:rPr>
          <w:sz w:val="24"/>
          <w:szCs w:val="24"/>
        </w:rPr>
        <w:t xml:space="preserve"> seminars. Each visit</w:t>
      </w:r>
      <w:r w:rsidR="00F27D6B" w:rsidRPr="005C3B23">
        <w:rPr>
          <w:sz w:val="24"/>
          <w:szCs w:val="24"/>
        </w:rPr>
        <w:t xml:space="preserve"> and</w:t>
      </w:r>
      <w:r w:rsidRPr="005C3B23">
        <w:rPr>
          <w:sz w:val="24"/>
          <w:szCs w:val="24"/>
        </w:rPr>
        <w:t xml:space="preserve"> seminar</w:t>
      </w:r>
      <w:r w:rsidR="00F27D6B" w:rsidRPr="005C3B23">
        <w:rPr>
          <w:sz w:val="24"/>
          <w:szCs w:val="24"/>
        </w:rPr>
        <w:t xml:space="preserve"> </w:t>
      </w:r>
      <w:r w:rsidRPr="005C3B23">
        <w:rPr>
          <w:sz w:val="24"/>
          <w:szCs w:val="24"/>
        </w:rPr>
        <w:t>shall require the submission of a timely written report to the Monitoring Committee.</w:t>
      </w:r>
    </w:p>
    <w:p w:rsidR="00556D07" w:rsidRPr="005C3B23" w:rsidRDefault="00556D07" w:rsidP="007E53EB">
      <w:pPr>
        <w:numPr>
          <w:ilvl w:val="0"/>
          <w:numId w:val="182"/>
        </w:numPr>
        <w:spacing w:before="120"/>
        <w:rPr>
          <w:sz w:val="24"/>
          <w:szCs w:val="24"/>
        </w:rPr>
      </w:pPr>
      <w:r w:rsidRPr="005C3B23">
        <w:rPr>
          <w:sz w:val="24"/>
          <w:szCs w:val="24"/>
        </w:rPr>
        <w:t>Expenditure associated with "acquisition of skills" to prepare potential LAGs for the implementation of the measure "Preparation and implementation of local rural development strategies – Leader approach". Under this item, following costs will be eligible:</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Experts services,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Renting facilities and equipment for events such as </w:t>
      </w:r>
      <w:r w:rsidR="00886E2B">
        <w:rPr>
          <w:sz w:val="24"/>
          <w:szCs w:val="24"/>
        </w:rPr>
        <w:t>organisation</w:t>
      </w:r>
      <w:r w:rsidRPr="007E53EB">
        <w:rPr>
          <w:sz w:val="24"/>
          <w:szCs w:val="24"/>
        </w:rPr>
        <w:t xml:space="preserve">s, meetings, seminars, training etc. and food-beverage expenses, </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Expert fees, transport and accommodation costs of preparing and training of local participants,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Travel expenses, including accommodation and daily allowances,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Preparation, printing, announcement and distribution of information materials (including web sites, brochures etc.), </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 of call for application guidelines and other necessary documents,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Translation and interpretation costs.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Activities to support, regional works, socio-economic analysis etc.;</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 xml:space="preserve">Activities to support preparation of local development strategies; </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of staff involved in the preparation of LDS;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Workshops and information activities to encourage active participation of population in local development process;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and skills acquisition of staff/team and local inhabitants in the scope of preparation of LDS;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 local leaders;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 printing, announcement and distribution of information materials (including web sites, brochures etc.);</w:t>
      </w:r>
    </w:p>
    <w:p w:rsidR="00556D07" w:rsidRPr="005C3B23" w:rsidRDefault="00556D07" w:rsidP="007E53EB">
      <w:pPr>
        <w:numPr>
          <w:ilvl w:val="0"/>
          <w:numId w:val="182"/>
        </w:numPr>
        <w:spacing w:before="120"/>
        <w:rPr>
          <w:sz w:val="24"/>
          <w:szCs w:val="24"/>
        </w:rPr>
      </w:pPr>
      <w:r w:rsidRPr="005C3B23">
        <w:rPr>
          <w:sz w:val="24"/>
          <w:szCs w:val="24"/>
        </w:rPr>
        <w:t xml:space="preserve">Expenditure associated with the preparation or streamlining of implementation of measures in the programme to ensure their effectiveness including those measures where application is foreseen at a later stage. </w:t>
      </w:r>
    </w:p>
    <w:p w:rsidR="00556D07" w:rsidRPr="005C3B23" w:rsidRDefault="00556D07" w:rsidP="007E53EB">
      <w:pPr>
        <w:numPr>
          <w:ilvl w:val="0"/>
          <w:numId w:val="182"/>
        </w:numPr>
        <w:spacing w:before="120"/>
        <w:rPr>
          <w:sz w:val="24"/>
          <w:szCs w:val="24"/>
        </w:rPr>
      </w:pPr>
      <w:r w:rsidRPr="005C3B23">
        <w:rPr>
          <w:sz w:val="24"/>
          <w:szCs w:val="24"/>
        </w:rPr>
        <w:t>Expenditure for evaluations of the programme.</w:t>
      </w:r>
    </w:p>
    <w:p w:rsidR="00556D07" w:rsidRPr="005C3B23" w:rsidRDefault="00556D07" w:rsidP="007E53EB">
      <w:pPr>
        <w:numPr>
          <w:ilvl w:val="0"/>
          <w:numId w:val="182"/>
        </w:numPr>
        <w:spacing w:before="120"/>
        <w:rPr>
          <w:sz w:val="24"/>
          <w:szCs w:val="24"/>
        </w:rPr>
      </w:pPr>
      <w:r w:rsidRPr="005C3B23">
        <w:rPr>
          <w:sz w:val="24"/>
          <w:szCs w:val="24"/>
        </w:rPr>
        <w:t>Expenditure associated with the establishment and operation of a national network supporting the coordination of activities. This can also cover expenditure linked to participation in the European Network for Rural Development.</w:t>
      </w:r>
    </w:p>
    <w:p w:rsidR="00556D07" w:rsidRPr="005C3B23" w:rsidRDefault="00556D07" w:rsidP="00556D07">
      <w:pPr>
        <w:tabs>
          <w:tab w:val="num" w:pos="426"/>
        </w:tabs>
        <w:spacing w:before="120"/>
        <w:rPr>
          <w:sz w:val="24"/>
          <w:szCs w:val="24"/>
        </w:rPr>
      </w:pPr>
      <w:r w:rsidRPr="005C3B23">
        <w:rPr>
          <w:sz w:val="24"/>
          <w:szCs w:val="24"/>
        </w:rPr>
        <w:tab/>
        <w:t>Under this item, following costs will be eligible:</w:t>
      </w:r>
    </w:p>
    <w:p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Training</w:t>
      </w:r>
      <w:r w:rsidR="00B12867">
        <w:rPr>
          <w:sz w:val="24"/>
          <w:szCs w:val="24"/>
        </w:rPr>
        <w:t xml:space="preserve"> sessions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Collection and dissemination of  good project samples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lastRenderedPageBreak/>
        <w:t>Seminars, workshops, information meetings,</w:t>
      </w:r>
    </w:p>
    <w:p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Preparation</w:t>
      </w:r>
      <w:r w:rsidR="00556D07" w:rsidRPr="007E53EB">
        <w:rPr>
          <w:sz w:val="24"/>
          <w:szCs w:val="24"/>
        </w:rPr>
        <w:t xml:space="preserve"> and </w:t>
      </w:r>
      <w:r w:rsidRPr="007E53EB">
        <w:rPr>
          <w:sz w:val="24"/>
          <w:szCs w:val="24"/>
        </w:rPr>
        <w:t>dissemination</w:t>
      </w:r>
      <w:r w:rsidR="00556D07" w:rsidRPr="007E53EB">
        <w:rPr>
          <w:sz w:val="24"/>
          <w:szCs w:val="24"/>
        </w:rPr>
        <w:t xml:space="preserve"> of publicity materials,</w:t>
      </w:r>
    </w:p>
    <w:p w:rsidR="00556D07" w:rsidRPr="007E53EB" w:rsidRDefault="00533FD4"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Representation</w:t>
      </w:r>
      <w:r w:rsidR="00556D07" w:rsidRPr="007E53EB">
        <w:rPr>
          <w:sz w:val="24"/>
          <w:szCs w:val="24"/>
        </w:rPr>
        <w:t xml:space="preserve"> of Turkey in ENRD events,</w:t>
      </w:r>
    </w:p>
    <w:p w:rsidR="00556D07" w:rsidRPr="007E53EB" w:rsidRDefault="00556D07" w:rsidP="00B21D2A">
      <w:pPr>
        <w:pStyle w:val="ListeParagraf"/>
        <w:numPr>
          <w:ilvl w:val="0"/>
          <w:numId w:val="91"/>
        </w:numPr>
        <w:tabs>
          <w:tab w:val="clear" w:pos="360"/>
        </w:tabs>
        <w:spacing w:after="200" w:line="276" w:lineRule="auto"/>
        <w:ind w:left="1134" w:hanging="283"/>
        <w:jc w:val="left"/>
        <w:rPr>
          <w:sz w:val="24"/>
          <w:szCs w:val="24"/>
        </w:rPr>
      </w:pPr>
      <w:r w:rsidRPr="007E53EB">
        <w:rPr>
          <w:sz w:val="24"/>
          <w:szCs w:val="24"/>
        </w:rPr>
        <w:t>Facilitation of co-operation among local action groups</w:t>
      </w:r>
    </w:p>
    <w:p w:rsidR="00556D07" w:rsidRPr="005C3B23" w:rsidRDefault="00556D07" w:rsidP="007E53EB">
      <w:pPr>
        <w:numPr>
          <w:ilvl w:val="0"/>
          <w:numId w:val="182"/>
        </w:numPr>
        <w:spacing w:before="120"/>
        <w:rPr>
          <w:sz w:val="24"/>
          <w:szCs w:val="24"/>
        </w:rPr>
      </w:pPr>
      <w:r w:rsidRPr="005C3B23">
        <w:rPr>
          <w:sz w:val="24"/>
          <w:szCs w:val="24"/>
        </w:rPr>
        <w:t>Expenditure associated with the streamlining of specific parts of the management and control system, with the objective to increase effectiveness and efficiency through short-term specific activities.</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8.2.9.10. Aid intensity and EU contribution rate</w:t>
      </w:r>
    </w:p>
    <w:p w:rsidR="00556D07" w:rsidRPr="005C3B23" w:rsidRDefault="00556D07" w:rsidP="00556D07">
      <w:pPr>
        <w:spacing w:before="120"/>
        <w:rPr>
          <w:snapToGrid w:val="0"/>
          <w:sz w:val="24"/>
          <w:szCs w:val="24"/>
        </w:rPr>
      </w:pPr>
      <w:r w:rsidRPr="005C3B23">
        <w:rPr>
          <w:snapToGrid w:val="0"/>
          <w:sz w:val="24"/>
          <w:szCs w:val="24"/>
        </w:rPr>
        <w:t xml:space="preserve">Aid intensity, expressed as the share of public support in the eligible expenditures is </w:t>
      </w:r>
      <w:r w:rsidR="0054589F">
        <w:rPr>
          <w:snapToGrid w:val="0"/>
          <w:sz w:val="24"/>
          <w:szCs w:val="24"/>
        </w:rPr>
        <w:t xml:space="preserve">up to </w:t>
      </w:r>
      <w:r w:rsidRPr="005C3B23">
        <w:rPr>
          <w:snapToGrid w:val="0"/>
          <w:sz w:val="24"/>
          <w:szCs w:val="24"/>
        </w:rPr>
        <w:t xml:space="preserve">100%, where the EU contribution rate is 85%. </w:t>
      </w:r>
    </w:p>
    <w:p w:rsidR="00556D07" w:rsidRPr="005C3B23" w:rsidRDefault="00556D07" w:rsidP="00556D07">
      <w:pPr>
        <w:spacing w:before="120"/>
        <w:rPr>
          <w:snapToGrid w:val="0"/>
          <w:sz w:val="24"/>
          <w:szCs w:val="24"/>
        </w:rPr>
      </w:pPr>
      <w:r w:rsidRPr="005C3B23">
        <w:rPr>
          <w:snapToGrid w:val="0"/>
          <w:sz w:val="24"/>
          <w:szCs w:val="24"/>
        </w:rPr>
        <w:t>Pre-financing may be provided from the national contribution, but is in no case considered as costs incurred to be reimbursed by the Commission.</w:t>
      </w:r>
    </w:p>
    <w:p w:rsidR="00556D07" w:rsidRPr="005C3B23" w:rsidRDefault="00556D07" w:rsidP="00556D07">
      <w:pPr>
        <w:pStyle w:val="Balk4"/>
        <w:keepNext w:val="0"/>
        <w:numPr>
          <w:ilvl w:val="0"/>
          <w:numId w:val="0"/>
        </w:numPr>
        <w:spacing w:before="0"/>
        <w:rPr>
          <w:lang w:eastAsia="en-GB"/>
        </w:rPr>
      </w:pPr>
      <w:r w:rsidRPr="005C3B23">
        <w:rPr>
          <w:lang w:eastAsia="en-GB"/>
        </w:rPr>
        <w:t>8.2.9.11. Indicators and targets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268"/>
      </w:tblGrid>
      <w:tr w:rsidR="00556D07" w:rsidRPr="005C3B23" w:rsidTr="00556D07">
        <w:tc>
          <w:tcPr>
            <w:tcW w:w="7054" w:type="dxa"/>
            <w:shd w:val="clear" w:color="auto" w:fill="auto"/>
          </w:tcPr>
          <w:p w:rsidR="00556D07" w:rsidRPr="005C3B23" w:rsidRDefault="00556D07" w:rsidP="00556D07">
            <w:pPr>
              <w:rPr>
                <w:b/>
                <w:sz w:val="24"/>
                <w:szCs w:val="24"/>
                <w:lang w:eastAsia="sk-SK"/>
              </w:rPr>
            </w:pPr>
            <w:r w:rsidRPr="005C3B23">
              <w:rPr>
                <w:b/>
                <w:sz w:val="24"/>
                <w:szCs w:val="24"/>
                <w:lang w:eastAsia="sk-SK"/>
              </w:rPr>
              <w:t>Indicator</w:t>
            </w:r>
          </w:p>
        </w:tc>
        <w:tc>
          <w:tcPr>
            <w:tcW w:w="2268" w:type="dxa"/>
            <w:shd w:val="clear" w:color="auto" w:fill="auto"/>
          </w:tcPr>
          <w:p w:rsidR="00556D07" w:rsidRPr="005C3B23" w:rsidRDefault="00556D07" w:rsidP="00556D07">
            <w:pPr>
              <w:rPr>
                <w:b/>
                <w:sz w:val="24"/>
                <w:szCs w:val="24"/>
                <w:lang w:eastAsia="sk-SK"/>
              </w:rPr>
            </w:pPr>
            <w:r w:rsidRPr="005C3B23">
              <w:rPr>
                <w:b/>
                <w:sz w:val="24"/>
                <w:szCs w:val="24"/>
                <w:lang w:eastAsia="sk-SK"/>
              </w:rPr>
              <w:t>Target</w:t>
            </w:r>
          </w:p>
        </w:tc>
      </w:tr>
      <w:tr w:rsidR="00556D07" w:rsidRPr="005C3B23" w:rsidTr="00556D07">
        <w:tc>
          <w:tcPr>
            <w:tcW w:w="7054" w:type="dxa"/>
            <w:shd w:val="clear" w:color="auto" w:fill="auto"/>
          </w:tcPr>
          <w:p w:rsidR="00556D07" w:rsidRPr="005C3B23" w:rsidRDefault="00556D07" w:rsidP="00556D07">
            <w:pPr>
              <w:spacing w:before="120"/>
              <w:rPr>
                <w:snapToGrid w:val="0"/>
                <w:sz w:val="24"/>
                <w:szCs w:val="24"/>
              </w:rPr>
            </w:pPr>
            <w:r w:rsidRPr="005C3B23">
              <w:rPr>
                <w:snapToGrid w:val="0"/>
                <w:sz w:val="24"/>
                <w:szCs w:val="24"/>
              </w:rPr>
              <w:t>Number of meetings of the Monitoring Committee</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14</w:t>
            </w:r>
          </w:p>
        </w:tc>
      </w:tr>
      <w:tr w:rsidR="00556D07" w:rsidRPr="005C3B23" w:rsidTr="00556D07">
        <w:tc>
          <w:tcPr>
            <w:tcW w:w="7054" w:type="dxa"/>
            <w:shd w:val="clear" w:color="auto" w:fill="auto"/>
          </w:tcPr>
          <w:p w:rsidR="00556D07" w:rsidRPr="005C3B23" w:rsidRDefault="00556D07" w:rsidP="00556D07">
            <w:pPr>
              <w:spacing w:before="120"/>
              <w:rPr>
                <w:snapToGrid w:val="0"/>
                <w:sz w:val="24"/>
                <w:szCs w:val="24"/>
              </w:rPr>
            </w:pPr>
            <w:r w:rsidRPr="005C3B23">
              <w:rPr>
                <w:snapToGrid w:val="0"/>
                <w:sz w:val="24"/>
                <w:szCs w:val="24"/>
              </w:rPr>
              <w:t>Number of Programme evaluation reports;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4</w:t>
            </w:r>
          </w:p>
        </w:tc>
      </w:tr>
      <w:tr w:rsidR="00556D07" w:rsidRPr="005C3B23" w:rsidTr="00556D07">
        <w:tc>
          <w:tcPr>
            <w:tcW w:w="7054" w:type="dxa"/>
            <w:shd w:val="clear" w:color="auto" w:fill="auto"/>
          </w:tcPr>
          <w:p w:rsidR="00556D07" w:rsidRPr="005C3B23" w:rsidRDefault="00556D07" w:rsidP="0042454E">
            <w:pPr>
              <w:spacing w:before="120"/>
              <w:rPr>
                <w:snapToGrid w:val="0"/>
                <w:sz w:val="24"/>
                <w:szCs w:val="24"/>
              </w:rPr>
            </w:pPr>
            <w:r w:rsidRPr="005C3B23">
              <w:rPr>
                <w:snapToGrid w:val="0"/>
                <w:sz w:val="24"/>
                <w:szCs w:val="24"/>
              </w:rPr>
              <w:t xml:space="preserve">Number of </w:t>
            </w:r>
            <w:r w:rsidR="0042454E" w:rsidRPr="005C3B23">
              <w:rPr>
                <w:snapToGrid w:val="0"/>
                <w:sz w:val="24"/>
                <w:szCs w:val="24"/>
              </w:rPr>
              <w:t>promotion materials for general information of all interested parties</w:t>
            </w:r>
            <w:r w:rsidRPr="005C3B23">
              <w:rPr>
                <w:snapToGrid w:val="0"/>
                <w:sz w:val="24"/>
                <w:szCs w:val="24"/>
              </w:rPr>
              <w:t xml:space="preserve"> (leaflets / poster);</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1,000,000 / 10,000</w:t>
            </w:r>
          </w:p>
        </w:tc>
      </w:tr>
      <w:tr w:rsidR="00556D07" w:rsidRPr="005C3B23" w:rsidTr="00556D07">
        <w:tc>
          <w:tcPr>
            <w:tcW w:w="7054" w:type="dxa"/>
            <w:shd w:val="clear" w:color="auto" w:fill="auto"/>
          </w:tcPr>
          <w:p w:rsidR="00556D07" w:rsidRPr="007E53EB" w:rsidRDefault="00556D07" w:rsidP="00556D07">
            <w:r w:rsidRPr="005C3B23">
              <w:rPr>
                <w:snapToGrid w:val="0"/>
                <w:sz w:val="24"/>
                <w:szCs w:val="24"/>
              </w:rPr>
              <w:t>Number of potential LAGs to be established</w:t>
            </w:r>
          </w:p>
        </w:tc>
        <w:tc>
          <w:tcPr>
            <w:tcW w:w="2268" w:type="dxa"/>
            <w:shd w:val="clear" w:color="auto" w:fill="auto"/>
          </w:tcPr>
          <w:p w:rsidR="00556D07" w:rsidRPr="005C3B23" w:rsidRDefault="00F27D6B" w:rsidP="00556D07">
            <w:pPr>
              <w:rPr>
                <w:sz w:val="24"/>
                <w:szCs w:val="24"/>
                <w:lang w:eastAsia="sk-SK"/>
              </w:rPr>
            </w:pPr>
            <w:r w:rsidRPr="005C3B23">
              <w:rPr>
                <w:sz w:val="24"/>
                <w:szCs w:val="24"/>
                <w:lang w:eastAsia="sk-SK"/>
              </w:rPr>
              <w:t>42</w:t>
            </w:r>
          </w:p>
        </w:tc>
      </w:tr>
      <w:tr w:rsidR="00556D07" w:rsidRPr="005C3B23" w:rsidTr="00556D07">
        <w:tc>
          <w:tcPr>
            <w:tcW w:w="7054" w:type="dxa"/>
            <w:shd w:val="clear" w:color="auto" w:fill="auto"/>
          </w:tcPr>
          <w:p w:rsidR="00556D07" w:rsidRPr="007E53EB" w:rsidRDefault="00556D07" w:rsidP="0042454E">
            <w:pPr>
              <w:rPr>
                <w:sz w:val="24"/>
                <w:szCs w:val="24"/>
              </w:rPr>
            </w:pPr>
            <w:r w:rsidRPr="007E53EB">
              <w:rPr>
                <w:sz w:val="24"/>
                <w:szCs w:val="24"/>
              </w:rPr>
              <w:t xml:space="preserve">Number of publicity </w:t>
            </w:r>
            <w:r w:rsidR="0042454E" w:rsidRPr="007E53EB">
              <w:rPr>
                <w:sz w:val="24"/>
                <w:szCs w:val="24"/>
              </w:rPr>
              <w:t>campaigns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1,100</w:t>
            </w:r>
          </w:p>
        </w:tc>
      </w:tr>
      <w:tr w:rsidR="00556D07" w:rsidRPr="005C3B23" w:rsidTr="00556D07">
        <w:tc>
          <w:tcPr>
            <w:tcW w:w="7054" w:type="dxa"/>
            <w:shd w:val="clear" w:color="auto" w:fill="auto"/>
          </w:tcPr>
          <w:p w:rsidR="00556D07" w:rsidRPr="007E53EB" w:rsidRDefault="00556D07" w:rsidP="001351F9">
            <w:pPr>
              <w:rPr>
                <w:sz w:val="24"/>
                <w:szCs w:val="24"/>
              </w:rPr>
            </w:pPr>
            <w:r w:rsidRPr="007E53EB">
              <w:rPr>
                <w:sz w:val="24"/>
                <w:szCs w:val="24"/>
              </w:rPr>
              <w:t>Number of training of train</w:t>
            </w:r>
            <w:r w:rsidR="001351F9" w:rsidRPr="007E53EB">
              <w:rPr>
                <w:sz w:val="24"/>
                <w:szCs w:val="24"/>
              </w:rPr>
              <w:t>ers activities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2</w:t>
            </w:r>
          </w:p>
        </w:tc>
      </w:tr>
      <w:tr w:rsidR="00556D07" w:rsidRPr="005C3B23" w:rsidTr="00556D07">
        <w:tc>
          <w:tcPr>
            <w:tcW w:w="7054" w:type="dxa"/>
            <w:shd w:val="clear" w:color="auto" w:fill="auto"/>
          </w:tcPr>
          <w:p w:rsidR="00556D07" w:rsidRPr="007E53EB" w:rsidRDefault="00556D07" w:rsidP="00556D07">
            <w:pPr>
              <w:rPr>
                <w:sz w:val="24"/>
                <w:szCs w:val="24"/>
              </w:rPr>
            </w:pPr>
            <w:r w:rsidRPr="007E53EB">
              <w:rPr>
                <w:sz w:val="24"/>
                <w:szCs w:val="24"/>
              </w:rPr>
              <w:t>Number of training activities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42</w:t>
            </w:r>
          </w:p>
        </w:tc>
      </w:tr>
      <w:tr w:rsidR="00556D07" w:rsidRPr="005C3B23" w:rsidTr="00556D07">
        <w:tc>
          <w:tcPr>
            <w:tcW w:w="7054" w:type="dxa"/>
            <w:shd w:val="clear" w:color="auto" w:fill="auto"/>
          </w:tcPr>
          <w:p w:rsidR="00556D07" w:rsidRPr="007E53EB" w:rsidRDefault="00556D07" w:rsidP="00556D07">
            <w:pPr>
              <w:rPr>
                <w:sz w:val="24"/>
                <w:szCs w:val="24"/>
              </w:rPr>
            </w:pPr>
            <w:r w:rsidRPr="007E53EB">
              <w:rPr>
                <w:sz w:val="24"/>
                <w:szCs w:val="24"/>
              </w:rPr>
              <w:t>Number of participants in information and publicity activities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110,000</w:t>
            </w:r>
          </w:p>
        </w:tc>
      </w:tr>
      <w:tr w:rsidR="00556D07" w:rsidRPr="005C3B23" w:rsidTr="00556D07">
        <w:tc>
          <w:tcPr>
            <w:tcW w:w="7054" w:type="dxa"/>
            <w:shd w:val="clear" w:color="auto" w:fill="auto"/>
          </w:tcPr>
          <w:p w:rsidR="00556D07" w:rsidRPr="007E53EB" w:rsidRDefault="00556D07" w:rsidP="00556D07">
            <w:pPr>
              <w:rPr>
                <w:sz w:val="24"/>
                <w:szCs w:val="24"/>
              </w:rPr>
            </w:pPr>
            <w:r w:rsidRPr="007E53EB">
              <w:rPr>
                <w:sz w:val="24"/>
                <w:szCs w:val="24"/>
              </w:rPr>
              <w:t>Number of participants in training of trainers activities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42</w:t>
            </w:r>
          </w:p>
        </w:tc>
      </w:tr>
      <w:tr w:rsidR="00556D07" w:rsidRPr="005C3B23" w:rsidTr="00556D07">
        <w:tc>
          <w:tcPr>
            <w:tcW w:w="7054" w:type="dxa"/>
            <w:shd w:val="clear" w:color="auto" w:fill="auto"/>
          </w:tcPr>
          <w:p w:rsidR="00556D07" w:rsidRPr="005C3B23" w:rsidRDefault="00556D07" w:rsidP="00556D07">
            <w:pPr>
              <w:tabs>
                <w:tab w:val="left" w:pos="5835"/>
              </w:tabs>
              <w:spacing w:before="120"/>
              <w:rPr>
                <w:snapToGrid w:val="0"/>
                <w:sz w:val="24"/>
                <w:szCs w:val="24"/>
              </w:rPr>
            </w:pPr>
            <w:r w:rsidRPr="007E53EB">
              <w:rPr>
                <w:sz w:val="24"/>
                <w:szCs w:val="24"/>
              </w:rPr>
              <w:t>Number of participants in training activities</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2,100</w:t>
            </w:r>
          </w:p>
        </w:tc>
      </w:tr>
      <w:tr w:rsidR="00556D07" w:rsidRPr="005C3B23" w:rsidTr="00556D07">
        <w:tc>
          <w:tcPr>
            <w:tcW w:w="7054" w:type="dxa"/>
            <w:shd w:val="clear" w:color="auto" w:fill="auto"/>
          </w:tcPr>
          <w:p w:rsidR="00556D07" w:rsidRPr="005C3B23" w:rsidRDefault="00556D07" w:rsidP="00556D07">
            <w:pPr>
              <w:tabs>
                <w:tab w:val="left" w:pos="5835"/>
              </w:tabs>
              <w:spacing w:before="120"/>
              <w:rPr>
                <w:snapToGrid w:val="0"/>
                <w:sz w:val="24"/>
                <w:szCs w:val="24"/>
              </w:rPr>
            </w:pPr>
            <w:r w:rsidRPr="005C3B23">
              <w:rPr>
                <w:snapToGrid w:val="0"/>
                <w:sz w:val="24"/>
                <w:szCs w:val="24"/>
              </w:rPr>
              <w:t>Number of rural networking actions supported</w:t>
            </w:r>
          </w:p>
        </w:tc>
        <w:tc>
          <w:tcPr>
            <w:tcW w:w="2268" w:type="dxa"/>
            <w:shd w:val="clear" w:color="auto" w:fill="auto"/>
          </w:tcPr>
          <w:p w:rsidR="00556D07" w:rsidRPr="005C3B23" w:rsidRDefault="00556D07" w:rsidP="00556D07">
            <w:pPr>
              <w:rPr>
                <w:sz w:val="24"/>
                <w:szCs w:val="24"/>
                <w:lang w:eastAsia="sk-SK"/>
              </w:rPr>
            </w:pPr>
            <w:r w:rsidRPr="005C3B23">
              <w:rPr>
                <w:sz w:val="24"/>
                <w:szCs w:val="24"/>
                <w:lang w:eastAsia="sk-SK"/>
              </w:rPr>
              <w:t>15</w:t>
            </w:r>
          </w:p>
        </w:tc>
      </w:tr>
    </w:tbl>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8.2.9.12. Administrative procedure</w:t>
      </w:r>
    </w:p>
    <w:p w:rsidR="00556D07" w:rsidRPr="005C3B23" w:rsidRDefault="00556D07" w:rsidP="00556D07">
      <w:pPr>
        <w:spacing w:before="120"/>
        <w:rPr>
          <w:snapToGrid w:val="0"/>
          <w:sz w:val="24"/>
          <w:szCs w:val="24"/>
        </w:rPr>
      </w:pPr>
      <w:r w:rsidRPr="005C3B23">
        <w:rPr>
          <w:snapToGrid w:val="0"/>
          <w:sz w:val="24"/>
          <w:szCs w:val="24"/>
        </w:rPr>
        <w:t>The Managing Authority shall each year draw up a provisional action plan for the operations envisaged under the Technical Assistance measure which shall be submitted to the IPARD Monitoring Committee for agreement.</w:t>
      </w:r>
    </w:p>
    <w:p w:rsidR="00556D07" w:rsidRPr="005C3B23" w:rsidRDefault="00556D07" w:rsidP="00556D07">
      <w:pPr>
        <w:spacing w:before="120"/>
        <w:rPr>
          <w:snapToGrid w:val="0"/>
          <w:sz w:val="24"/>
          <w:szCs w:val="24"/>
        </w:rPr>
      </w:pPr>
      <w:r w:rsidRPr="005C3B23">
        <w:rPr>
          <w:snapToGrid w:val="0"/>
          <w:sz w:val="24"/>
          <w:szCs w:val="24"/>
        </w:rPr>
        <w:t>The contracts will be granted after following the appropriate external aid public procurement procedures and should in that way respect the main Treaty principle such as: transparency, proportionality, equal treatment, non-discrimination and should ensure sound financial management (value for money).,</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lastRenderedPageBreak/>
        <w:t>8.2.9.13. Geographical scope of the measure</w:t>
      </w:r>
    </w:p>
    <w:p w:rsidR="00556D07" w:rsidRPr="005C3B23" w:rsidRDefault="00556D07" w:rsidP="00556D07">
      <w:pPr>
        <w:pStyle w:val="Text4"/>
        <w:rPr>
          <w:lang w:eastAsia="en-GB"/>
        </w:rPr>
      </w:pPr>
      <w:r w:rsidRPr="005C3B23">
        <w:rPr>
          <w:lang w:eastAsia="en-GB"/>
        </w:rPr>
        <w:t>N/A</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8.2.9.14. Other information specific to the measure (as defined in the measure fiche)</w:t>
      </w:r>
    </w:p>
    <w:p w:rsidR="00556D07" w:rsidRPr="005C3B23" w:rsidRDefault="00556D07" w:rsidP="007E53EB">
      <w:pPr>
        <w:rPr>
          <w:lang w:eastAsia="en-GB"/>
        </w:rPr>
      </w:pPr>
    </w:p>
    <w:p w:rsidR="00556D07" w:rsidRPr="005C3B23" w:rsidRDefault="00556D07" w:rsidP="00556D07">
      <w:pPr>
        <w:pStyle w:val="Balk4"/>
        <w:keepNext w:val="0"/>
        <w:numPr>
          <w:ilvl w:val="0"/>
          <w:numId w:val="0"/>
        </w:numPr>
        <w:spacing w:before="0"/>
        <w:rPr>
          <w:lang w:eastAsia="en-GB"/>
        </w:rPr>
      </w:pPr>
      <w:r w:rsidRPr="005C3B23">
        <w:rPr>
          <w:lang w:eastAsia="en-GB"/>
        </w:rPr>
        <w:t>8.2.9.15. Indicative Budget</w:t>
      </w:r>
    </w:p>
    <w:tbl>
      <w:tblPr>
        <w:tblW w:w="7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16"/>
        <w:gridCol w:w="1133"/>
        <w:gridCol w:w="1134"/>
        <w:gridCol w:w="567"/>
        <w:gridCol w:w="1134"/>
        <w:gridCol w:w="567"/>
        <w:gridCol w:w="1134"/>
        <w:gridCol w:w="567"/>
      </w:tblGrid>
      <w:tr w:rsidR="00556D07" w:rsidRPr="005C3B23" w:rsidTr="00556D07">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Years</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 Eligible Investment</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3402" w:type="dxa"/>
            <w:gridSpan w:val="4"/>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Public Expenditures</w:t>
            </w:r>
          </w:p>
        </w:tc>
      </w:tr>
      <w:tr w:rsidR="00556D07" w:rsidRPr="005C3B23" w:rsidTr="00556D07">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jc w:val="left"/>
              <w:rPr>
                <w:snapToGrid w:val="0"/>
                <w:sz w:val="20"/>
                <w:lang w:eastAsia="tr-TR"/>
              </w:rPr>
            </w:pPr>
          </w:p>
        </w:tc>
        <w:tc>
          <w:tcPr>
            <w:tcW w:w="11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jc w:val="left"/>
              <w:rPr>
                <w:snapToGrid w:val="0"/>
                <w:sz w:val="20"/>
                <w:lang w:eastAsia="tr-TR"/>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jc w:val="left"/>
              <w:rPr>
                <w:snapToGrid w:val="0"/>
                <w:sz w:val="20"/>
                <w:lang w:eastAsia="tr-TR"/>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 Contribution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National Budget</w:t>
            </w:r>
          </w:p>
        </w:tc>
      </w:tr>
      <w:tr w:rsidR="00556D07" w:rsidRPr="005C3B23" w:rsidTr="00556D07">
        <w:tc>
          <w:tcPr>
            <w:tcW w:w="816"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pStyle w:val="AralkYok"/>
              <w:rPr>
                <w:rFonts w:ascii="Times New Roman" w:eastAsia="Times New Roman" w:hAnsi="Times New Roman"/>
                <w:snapToGrid w:val="0"/>
                <w:sz w:val="20"/>
                <w:szCs w:val="20"/>
                <w:lang w:val="en-GB" w:eastAsia="tr-TR"/>
              </w:rPr>
            </w:pPr>
          </w:p>
        </w:tc>
        <w:tc>
          <w:tcPr>
            <w:tcW w:w="1133"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Euro</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56D07" w:rsidRPr="005C3B23" w:rsidRDefault="00556D07" w:rsidP="00556D07">
            <w:pPr>
              <w:pStyle w:val="AralkYok"/>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2014</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2015</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2016</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1,623,529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1,380,000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243,529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2017</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2018</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3,482,353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3,482,353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2,960,000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522,353</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2019</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rPr>
          <w:trHeight w:val="284"/>
        </w:trPr>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2020</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3,505,882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3,505,882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2,980,000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525,882</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r w:rsidR="00556D07" w:rsidRPr="005C3B23" w:rsidTr="00556D07">
        <w:tc>
          <w:tcPr>
            <w:tcW w:w="8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6D07" w:rsidRPr="005C3B23" w:rsidRDefault="00556D07" w:rsidP="00556D07">
            <w:pPr>
              <w:pStyle w:val="AralkYok"/>
              <w:jc w:val="center"/>
              <w:rPr>
                <w:rFonts w:ascii="Times New Roman" w:eastAsia="Times New Roman" w:hAnsi="Times New Roman"/>
                <w:snapToGrid w:val="0"/>
                <w:sz w:val="20"/>
                <w:szCs w:val="20"/>
                <w:lang w:val="en-GB" w:eastAsia="tr-TR"/>
              </w:rPr>
            </w:pPr>
            <w:r w:rsidRPr="005C3B23">
              <w:rPr>
                <w:rFonts w:ascii="Times New Roman" w:eastAsia="Times New Roman" w:hAnsi="Times New Roman"/>
                <w:snapToGrid w:val="0"/>
                <w:sz w:val="20"/>
                <w:szCs w:val="20"/>
                <w:lang w:val="en-GB" w:eastAsia="tr-TR"/>
              </w:rPr>
              <w:t>Total</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18,847,059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18,847,059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16,020,000</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2,827,059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56D07" w:rsidRPr="005C3B23" w:rsidRDefault="00556D07" w:rsidP="00556D07">
            <w:pPr>
              <w:jc w:val="right"/>
              <w:rPr>
                <w:color w:val="000000"/>
                <w:sz w:val="20"/>
              </w:rPr>
            </w:pPr>
            <w:r w:rsidRPr="005C3B23">
              <w:t>15</w:t>
            </w:r>
          </w:p>
        </w:tc>
      </w:tr>
    </w:tbl>
    <w:p w:rsidR="00556D07" w:rsidRPr="005C3B23" w:rsidRDefault="00556D07" w:rsidP="00556D07">
      <w:pPr>
        <w:pStyle w:val="Text3"/>
      </w:pPr>
    </w:p>
    <w:p w:rsidR="00556D07" w:rsidRPr="005C3B23" w:rsidRDefault="00556D07" w:rsidP="00E94901">
      <w:pPr>
        <w:pStyle w:val="Balk2"/>
        <w:rPr>
          <w:rFonts w:eastAsiaTheme="minorHAnsi"/>
        </w:rPr>
      </w:pPr>
      <w:r w:rsidRPr="005C3B23">
        <w:br w:type="page"/>
      </w:r>
      <w:bookmarkStart w:id="95" w:name="_Toc361404194"/>
      <w:bookmarkStart w:id="96" w:name="_Toc361404354"/>
      <w:bookmarkStart w:id="97" w:name="_Toc361844490"/>
      <w:bookmarkStart w:id="98" w:name="_Toc406648447"/>
      <w:r w:rsidRPr="005C3B23">
        <w:rPr>
          <w:rFonts w:eastAsiaTheme="minorHAnsi"/>
        </w:rPr>
        <w:lastRenderedPageBreak/>
        <w:t>8.2.10. Advisory Services</w:t>
      </w:r>
      <w:bookmarkEnd w:id="95"/>
      <w:bookmarkEnd w:id="96"/>
      <w:bookmarkEnd w:id="97"/>
      <w:bookmarkEnd w:id="98"/>
    </w:p>
    <w:p w:rsidR="00427267" w:rsidRPr="007E53EB" w:rsidRDefault="00427267" w:rsidP="007E53EB">
      <w:pPr>
        <w:rPr>
          <w:sz w:val="24"/>
          <w:szCs w:val="24"/>
        </w:rPr>
      </w:pPr>
      <w:r w:rsidRPr="007E53EB">
        <w:rPr>
          <w:sz w:val="24"/>
          <w:szCs w:val="24"/>
        </w:rPr>
        <w:t>This measure will be introduced after the completion of t</w:t>
      </w:r>
      <w:r w:rsidR="00DE58FD" w:rsidRPr="007E53EB">
        <w:rPr>
          <w:sz w:val="24"/>
          <w:szCs w:val="24"/>
        </w:rPr>
        <w:t>echnical and regulatory studies</w:t>
      </w:r>
      <w:r w:rsidRPr="007E53EB">
        <w:rPr>
          <w:sz w:val="24"/>
          <w:szCs w:val="24"/>
        </w:rPr>
        <w:t>.</w:t>
      </w:r>
    </w:p>
    <w:p w:rsidR="00FE14D1" w:rsidRPr="005C3B23" w:rsidRDefault="00FE14D1">
      <w:pPr>
        <w:spacing w:after="200" w:line="276" w:lineRule="auto"/>
        <w:jc w:val="left"/>
      </w:pPr>
      <w:r w:rsidRPr="005C3B23">
        <w:rPr>
          <w:rFonts w:eastAsiaTheme="minorHAnsi" w:cstheme="minorBidi"/>
          <w:i/>
          <w:sz w:val="24"/>
          <w:szCs w:val="22"/>
        </w:rPr>
        <w:br w:type="page"/>
      </w:r>
    </w:p>
    <w:p w:rsidR="00611304" w:rsidRPr="005C3B23" w:rsidRDefault="00611304" w:rsidP="00611304">
      <w:pPr>
        <w:pStyle w:val="Balk1"/>
        <w:keepNext w:val="0"/>
      </w:pPr>
      <w:bookmarkStart w:id="99" w:name="_Toc406648448"/>
      <w:r w:rsidRPr="005C3B23">
        <w:lastRenderedPageBreak/>
        <w:t>9. NATIONAL RURAL DEVELOPMENT NETWORK</w:t>
      </w:r>
      <w:bookmarkEnd w:id="99"/>
    </w:p>
    <w:p w:rsidR="000C63F2" w:rsidRPr="005C3B23" w:rsidRDefault="000C63F2" w:rsidP="000C63F2">
      <w:pPr>
        <w:pStyle w:val="Default"/>
        <w:jc w:val="both"/>
        <w:rPr>
          <w:lang w:val="en-GB"/>
        </w:rPr>
      </w:pPr>
      <w:bookmarkStart w:id="100" w:name="_Toc371428547"/>
      <w:r w:rsidRPr="005C3B23">
        <w:rPr>
          <w:lang w:val="en-GB"/>
        </w:rPr>
        <w:t xml:space="preserve">In the programming period 2007-2013 Turkey did not establish the National Rural Network. In general Turkey </w:t>
      </w:r>
      <w:r w:rsidR="00A63CE7" w:rsidRPr="005C3B23">
        <w:rPr>
          <w:lang w:val="en-GB"/>
        </w:rPr>
        <w:t xml:space="preserve">has not </w:t>
      </w:r>
      <w:r w:rsidRPr="005C3B23">
        <w:rPr>
          <w:lang w:val="en-GB"/>
        </w:rPr>
        <w:t xml:space="preserve">established previously </w:t>
      </w:r>
      <w:r w:rsidR="00A63CE7" w:rsidRPr="005C3B23">
        <w:rPr>
          <w:lang w:val="en-GB"/>
        </w:rPr>
        <w:t xml:space="preserve">institutional </w:t>
      </w:r>
      <w:r w:rsidRPr="005C3B23">
        <w:rPr>
          <w:lang w:val="en-GB"/>
        </w:rPr>
        <w:t xml:space="preserve">network dealing and related with rural development issues. </w:t>
      </w:r>
      <w:r w:rsidR="00A63CE7" w:rsidRPr="005C3B23">
        <w:rPr>
          <w:lang w:val="en-GB"/>
        </w:rPr>
        <w:t>A number of NGOs and foundations are active in different fields related to rural development in Turkey. Some of the NGOs initiated a non-institutional network.  Some regional or local level seminars and training sessions have been organised by this initiative.</w:t>
      </w:r>
    </w:p>
    <w:p w:rsidR="000C63F2" w:rsidRPr="005C3B23" w:rsidRDefault="000C63F2" w:rsidP="000C63F2">
      <w:pPr>
        <w:pStyle w:val="Default"/>
        <w:jc w:val="both"/>
        <w:rPr>
          <w:lang w:val="en-GB"/>
        </w:rPr>
      </w:pPr>
    </w:p>
    <w:p w:rsidR="000C63F2" w:rsidRPr="005C3B23" w:rsidRDefault="006015E3" w:rsidP="000C63F2">
      <w:pPr>
        <w:pStyle w:val="Default"/>
        <w:jc w:val="both"/>
        <w:rPr>
          <w:lang w:val="en-GB"/>
        </w:rPr>
      </w:pPr>
      <w:r w:rsidRPr="005C3B23">
        <w:rPr>
          <w:lang w:val="en-GB"/>
        </w:rPr>
        <w:t xml:space="preserve">Plenty of </w:t>
      </w:r>
      <w:r w:rsidR="000C63F2" w:rsidRPr="005C3B23">
        <w:rPr>
          <w:lang w:val="en-GB"/>
        </w:rPr>
        <w:t xml:space="preserve">activities for raising awareness, informing and training of potential </w:t>
      </w:r>
      <w:r w:rsidR="00F12AA3" w:rsidRPr="005C3B23">
        <w:rPr>
          <w:lang w:val="en-GB"/>
        </w:rPr>
        <w:t>recipients</w:t>
      </w:r>
      <w:r w:rsidR="000C63F2" w:rsidRPr="005C3B23">
        <w:rPr>
          <w:lang w:val="en-GB"/>
        </w:rPr>
        <w:t xml:space="preserve">, intermediary </w:t>
      </w:r>
      <w:r w:rsidR="00886E2B">
        <w:rPr>
          <w:lang w:val="en-GB"/>
        </w:rPr>
        <w:t>organisation</w:t>
      </w:r>
      <w:r w:rsidR="000C63F2" w:rsidRPr="005C3B23">
        <w:rPr>
          <w:lang w:val="en-GB"/>
        </w:rPr>
        <w:t xml:space="preserve">s and also advisors have been </w:t>
      </w:r>
      <w:r w:rsidR="00886E2B">
        <w:rPr>
          <w:lang w:val="en-GB"/>
        </w:rPr>
        <w:t>organised</w:t>
      </w:r>
      <w:r w:rsidR="000C63F2" w:rsidRPr="005C3B23">
        <w:rPr>
          <w:lang w:val="en-GB"/>
        </w:rPr>
        <w:t xml:space="preserve"> in IPARD Programme (2007-2013) implementation period. After implementation interviews have been made with </w:t>
      </w:r>
      <w:r w:rsidR="00F12AA3" w:rsidRPr="005C3B23">
        <w:rPr>
          <w:lang w:val="en-GB"/>
        </w:rPr>
        <w:t>recipient</w:t>
      </w:r>
      <w:r w:rsidR="000C63F2" w:rsidRPr="005C3B23">
        <w:rPr>
          <w:lang w:val="en-GB"/>
        </w:rPr>
        <w:t>s to define the problems and best practise project examples</w:t>
      </w:r>
      <w:r w:rsidRPr="005C3B23">
        <w:rPr>
          <w:lang w:val="en-GB"/>
        </w:rPr>
        <w:t>. These examples</w:t>
      </w:r>
      <w:r w:rsidR="000C63F2" w:rsidRPr="005C3B23">
        <w:rPr>
          <w:lang w:val="en-GB"/>
        </w:rPr>
        <w:t xml:space="preserve"> have been shared </w:t>
      </w:r>
      <w:r w:rsidRPr="005C3B23">
        <w:rPr>
          <w:lang w:val="en-GB"/>
        </w:rPr>
        <w:t xml:space="preserve">in conducted seminars and meetings </w:t>
      </w:r>
      <w:r w:rsidR="000C63F2" w:rsidRPr="005C3B23">
        <w:rPr>
          <w:lang w:val="en-GB"/>
        </w:rPr>
        <w:t xml:space="preserve">to encourage the potential </w:t>
      </w:r>
      <w:r w:rsidR="00F12AA3" w:rsidRPr="005C3B23">
        <w:rPr>
          <w:lang w:val="en-GB"/>
        </w:rPr>
        <w:t>recipient</w:t>
      </w:r>
      <w:r w:rsidR="000C63F2" w:rsidRPr="005C3B23">
        <w:rPr>
          <w:lang w:val="en-GB"/>
        </w:rPr>
        <w:t>s</w:t>
      </w:r>
      <w:r w:rsidRPr="005C3B23">
        <w:rPr>
          <w:lang w:val="en-GB"/>
        </w:rPr>
        <w:t>.</w:t>
      </w:r>
      <w:r w:rsidR="000C63F2" w:rsidRPr="005C3B23" w:rsidDel="00AE34D3">
        <w:rPr>
          <w:lang w:val="en-GB"/>
        </w:rPr>
        <w:t xml:space="preserve"> </w:t>
      </w:r>
    </w:p>
    <w:p w:rsidR="000C63F2" w:rsidRPr="005C3B23" w:rsidRDefault="000C63F2" w:rsidP="000C63F2">
      <w:pPr>
        <w:pStyle w:val="Default"/>
        <w:jc w:val="both"/>
        <w:rPr>
          <w:lang w:val="en-GB"/>
        </w:rPr>
      </w:pPr>
    </w:p>
    <w:p w:rsidR="000C63F2" w:rsidRPr="005C3B23" w:rsidRDefault="000C63F2" w:rsidP="000C63F2">
      <w:pPr>
        <w:pStyle w:val="Default"/>
        <w:jc w:val="both"/>
        <w:rPr>
          <w:lang w:val="en-GB"/>
        </w:rPr>
      </w:pPr>
      <w:r w:rsidRPr="005C3B23">
        <w:rPr>
          <w:lang w:val="en-GB"/>
        </w:rPr>
        <w:t>In the Programming period 2014-2020 after the approval of the rural development programme, Turkey is planning to establish the National Rural Network in Ankara within the implementation period.</w:t>
      </w:r>
    </w:p>
    <w:p w:rsidR="000C63F2" w:rsidRPr="005C3B23" w:rsidRDefault="000C63F2" w:rsidP="000C63F2">
      <w:pPr>
        <w:pStyle w:val="Default"/>
        <w:jc w:val="both"/>
        <w:rPr>
          <w:lang w:val="en-GB"/>
        </w:rPr>
      </w:pPr>
    </w:p>
    <w:p w:rsidR="000C63F2" w:rsidRPr="005C3B23" w:rsidRDefault="000C63F2" w:rsidP="000C63F2">
      <w:pPr>
        <w:pStyle w:val="Default"/>
        <w:jc w:val="both"/>
        <w:rPr>
          <w:lang w:val="en-GB"/>
        </w:rPr>
      </w:pPr>
      <w:r w:rsidRPr="005C3B23">
        <w:rPr>
          <w:lang w:val="en-GB"/>
        </w:rPr>
        <w:t xml:space="preserve">The established National Rural Network will be composed of the </w:t>
      </w:r>
      <w:r w:rsidR="00886E2B">
        <w:rPr>
          <w:lang w:val="en-GB"/>
        </w:rPr>
        <w:t>organisation</w:t>
      </w:r>
      <w:r w:rsidRPr="005C3B23">
        <w:rPr>
          <w:lang w:val="en-GB"/>
        </w:rPr>
        <w:t>s and administrations involved in rural development. So, it will be ensured that representatives of all relevant public institutions, chambers, universities, municipalities, NGOs</w:t>
      </w:r>
      <w:r w:rsidR="00A63CE7" w:rsidRPr="005C3B23">
        <w:rPr>
          <w:lang w:val="en-GB"/>
        </w:rPr>
        <w:t>, farmers and rural entrepreneurs</w:t>
      </w:r>
      <w:r w:rsidRPr="005C3B23">
        <w:rPr>
          <w:lang w:val="en-GB"/>
        </w:rPr>
        <w:t xml:space="preserve"> will take part in NRN</w:t>
      </w:r>
      <w:r w:rsidR="006015E3" w:rsidRPr="005C3B23">
        <w:rPr>
          <w:lang w:val="en-GB"/>
        </w:rPr>
        <w:t>. Access to the Network will be open to all stakeholders.</w:t>
      </w:r>
      <w:r w:rsidRPr="005C3B23" w:rsidDel="00AE34D3">
        <w:rPr>
          <w:lang w:val="en-GB"/>
        </w:rPr>
        <w:t xml:space="preserve"> </w:t>
      </w:r>
    </w:p>
    <w:p w:rsidR="000C63F2" w:rsidRPr="005C3B23" w:rsidRDefault="000C63F2" w:rsidP="000C63F2">
      <w:pPr>
        <w:pStyle w:val="CM3"/>
        <w:spacing w:before="60" w:after="60"/>
        <w:rPr>
          <w:rFonts w:ascii="Times New Roman" w:hAnsi="Times New Roman" w:cs="Times New Roman"/>
          <w:color w:val="000000"/>
          <w:u w:val="single"/>
          <w:lang w:val="en-GB"/>
        </w:rPr>
      </w:pPr>
      <w:r w:rsidRPr="005C3B23">
        <w:rPr>
          <w:rFonts w:ascii="Times New Roman" w:hAnsi="Times New Roman" w:cs="Times New Roman"/>
          <w:color w:val="000000"/>
          <w:u w:val="single"/>
          <w:lang w:val="en-GB"/>
        </w:rPr>
        <w:t>The aim of the Network:</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to encourage and facilitate the implementation of the rural development programmes</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increase the involvement of stakeholders in the implementation of rural development; </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improve the quality of implementation of rural development programme; </w:t>
      </w:r>
    </w:p>
    <w:p w:rsidR="000C63F2" w:rsidRPr="005C3B23" w:rsidRDefault="000C63F2" w:rsidP="001D2ADC">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inform the broader public and potential </w:t>
      </w:r>
      <w:r w:rsidR="001D2ADC" w:rsidRPr="005C3B23">
        <w:rPr>
          <w:rFonts w:ascii="Times New Roman" w:hAnsi="Times New Roman" w:cs="Times New Roman"/>
          <w:color w:val="000000"/>
          <w:lang w:val="en-GB"/>
        </w:rPr>
        <w:t>recipients</w:t>
      </w:r>
      <w:r w:rsidRPr="005C3B23">
        <w:rPr>
          <w:rFonts w:ascii="Times New Roman" w:hAnsi="Times New Roman" w:cs="Times New Roman"/>
          <w:color w:val="000000"/>
          <w:lang w:val="en-GB"/>
        </w:rPr>
        <w:t xml:space="preserve"> on rural development policy and funding opportunities; </w:t>
      </w:r>
    </w:p>
    <w:p w:rsidR="000C63F2" w:rsidRPr="005C3B23" w:rsidRDefault="000C63F2" w:rsidP="000C63F2">
      <w:pPr>
        <w:pStyle w:val="Default"/>
        <w:rPr>
          <w:lang w:val="en-GB"/>
        </w:rPr>
      </w:pPr>
    </w:p>
    <w:p w:rsidR="000C63F2" w:rsidRPr="005C3B23" w:rsidRDefault="000C63F2" w:rsidP="000C63F2">
      <w:pPr>
        <w:pStyle w:val="CM3"/>
        <w:spacing w:before="60" w:after="60"/>
        <w:rPr>
          <w:rFonts w:ascii="Times New Roman" w:hAnsi="Times New Roman" w:cs="Times New Roman"/>
          <w:color w:val="000000"/>
          <w:u w:val="single"/>
          <w:lang w:val="en-GB"/>
        </w:rPr>
      </w:pPr>
      <w:r w:rsidRPr="005C3B23">
        <w:rPr>
          <w:rFonts w:ascii="Times New Roman" w:hAnsi="Times New Roman" w:cs="Times New Roman"/>
          <w:color w:val="000000"/>
          <w:u w:val="single"/>
          <w:lang w:val="en-GB"/>
        </w:rPr>
        <w:t xml:space="preserve">Eligible activities of the National Network Unit will be: </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Tranings</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Collection and dissemination of  good project samples </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Seminars, workshops, information meetings,</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Preparation and dissemination of publicity materials,</w:t>
      </w:r>
    </w:p>
    <w:p w:rsidR="000C63F2" w:rsidRPr="005C3B23" w:rsidRDefault="000C63F2" w:rsidP="000C63F2">
      <w:pPr>
        <w:pStyle w:val="CM4"/>
        <w:numPr>
          <w:ilvl w:val="0"/>
          <w:numId w:val="93"/>
        </w:numPr>
        <w:spacing w:before="60" w:after="60"/>
        <w:rPr>
          <w:rFonts w:ascii="Times New Roman" w:hAnsi="Times New Roman" w:cs="Times New Roman"/>
          <w:color w:val="000000"/>
          <w:lang w:val="en-GB"/>
        </w:rPr>
      </w:pPr>
      <w:r w:rsidRPr="005C3B23">
        <w:rPr>
          <w:rFonts w:ascii="Times New Roman" w:hAnsi="Times New Roman" w:cs="Times New Roman"/>
          <w:color w:val="000000"/>
          <w:lang w:val="en-GB"/>
        </w:rPr>
        <w:t xml:space="preserve">Representation of Turkey in ENRD events. </w:t>
      </w:r>
    </w:p>
    <w:p w:rsidR="000C63F2" w:rsidRPr="005C3B23" w:rsidRDefault="000C63F2" w:rsidP="007E53EB">
      <w:pPr>
        <w:rPr>
          <w:rFonts w:eastAsiaTheme="minorHAnsi"/>
        </w:rPr>
      </w:pPr>
      <w:r w:rsidRPr="005C3B23">
        <w:rPr>
          <w:rFonts w:eastAsiaTheme="minorHAnsi"/>
        </w:rPr>
        <w:t>Facilitation of co-operation among local action groups</w:t>
      </w:r>
    </w:p>
    <w:p w:rsidR="000C63F2" w:rsidRPr="007E53EB" w:rsidRDefault="000C63F2" w:rsidP="007E53EB">
      <w:pPr>
        <w:rPr>
          <w:b/>
        </w:rPr>
      </w:pPr>
      <w:bookmarkStart w:id="101" w:name="_Toc393268394"/>
      <w:r w:rsidRPr="007E53EB">
        <w:rPr>
          <w:b/>
        </w:rPr>
        <w:t>Funding of the National Network activities:</w:t>
      </w:r>
      <w:bookmarkEnd w:id="101"/>
    </w:p>
    <w:p w:rsidR="000C63F2" w:rsidRPr="005C3B23" w:rsidRDefault="000C63F2" w:rsidP="007E53EB">
      <w:pPr>
        <w:rPr>
          <w:sz w:val="21"/>
          <w:szCs w:val="21"/>
        </w:rPr>
      </w:pPr>
      <w:r w:rsidRPr="005C3B23">
        <w:rPr>
          <w:sz w:val="23"/>
          <w:szCs w:val="23"/>
        </w:rPr>
        <w:t xml:space="preserve">The national network is funded by the technical assistance of rural development programme. </w:t>
      </w:r>
    </w:p>
    <w:p w:rsidR="000C63F2" w:rsidRPr="005C3B23" w:rsidRDefault="000C63F2" w:rsidP="007E53EB"/>
    <w:p w:rsidR="00611304" w:rsidRPr="005C3B23" w:rsidRDefault="00611304">
      <w:pPr>
        <w:spacing w:after="200" w:line="276" w:lineRule="auto"/>
        <w:jc w:val="left"/>
        <w:rPr>
          <w:b/>
          <w:bCs/>
          <w:smallCaps/>
          <w:sz w:val="24"/>
        </w:rPr>
      </w:pPr>
      <w:r w:rsidRPr="005C3B23">
        <w:br w:type="page"/>
      </w:r>
    </w:p>
    <w:p w:rsidR="00611304" w:rsidRPr="005C3B23" w:rsidRDefault="00611304" w:rsidP="00611304">
      <w:pPr>
        <w:pStyle w:val="Balk1"/>
        <w:keepNext w:val="0"/>
      </w:pPr>
      <w:bookmarkStart w:id="102" w:name="_Toc406648449"/>
      <w:r w:rsidRPr="005C3B23">
        <w:lastRenderedPageBreak/>
        <w:t>10. INFORMATION ON COMPLEMENTARITY OF IPARD WITH THE MEASURES FINANCED BY OTHER (NATIONAL OR INTERNATIONAL) SOURCES</w:t>
      </w:r>
      <w:bookmarkEnd w:id="100"/>
      <w:bookmarkEnd w:id="102"/>
    </w:p>
    <w:p w:rsidR="00611304" w:rsidRPr="005C3B23" w:rsidRDefault="003B38B6" w:rsidP="003B38B6">
      <w:pPr>
        <w:pStyle w:val="Balk2"/>
      </w:pPr>
      <w:bookmarkStart w:id="103" w:name="_Toc371428548"/>
      <w:bookmarkStart w:id="104" w:name="_Toc406648450"/>
      <w:r w:rsidRPr="005C3B23">
        <w:t xml:space="preserve">10.1. </w:t>
      </w:r>
      <w:r w:rsidR="00611304" w:rsidRPr="005C3B23">
        <w:t xml:space="preserve">Demarcation </w:t>
      </w:r>
      <w:r w:rsidRPr="005C3B23">
        <w:t xml:space="preserve">Criteria of </w:t>
      </w:r>
      <w:r w:rsidR="00611304" w:rsidRPr="005C3B23">
        <w:t xml:space="preserve">IPARD </w:t>
      </w:r>
      <w:r w:rsidRPr="005C3B23">
        <w:t xml:space="preserve">With Support Under Other </w:t>
      </w:r>
      <w:r w:rsidR="00611304" w:rsidRPr="005C3B23">
        <w:t xml:space="preserve">IPA </w:t>
      </w:r>
      <w:r w:rsidRPr="005C3B23">
        <w:t>Policy Areas</w:t>
      </w:r>
      <w:bookmarkEnd w:id="103"/>
      <w:bookmarkEnd w:id="104"/>
    </w:p>
    <w:p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The IPARD </w:t>
      </w:r>
      <w:r w:rsidR="00685B87" w:rsidRPr="005C3B23">
        <w:rPr>
          <w:rFonts w:ascii="Times New Roman" w:hAnsi="Times New Roman" w:cs="Times New Roman"/>
          <w:sz w:val="24"/>
        </w:rPr>
        <w:t>2014-2020</w:t>
      </w:r>
      <w:r w:rsidRPr="005C3B23">
        <w:rPr>
          <w:rFonts w:ascii="Times New Roman" w:hAnsi="Times New Roman" w:cs="Times New Roman"/>
          <w:sz w:val="24"/>
        </w:rPr>
        <w:t xml:space="preserve"> will interact with some of the IPA II programmes in other sectors. Overlapping avoidance and complementarities of interventions between the IPARD and other Operational Programmes are essential in ensuring coherence and efficiency in the management of financial assistance to be given under the IPARD. In this context, IPARD foresees some cooperation and complementarity areas especially with the Competitiveness and Innovation Sector OP, OP for Human Resources and with other OP’s on Environment and Energy. Within this scope, coordination mechanisms will be established among the aforementioned OPs and </w:t>
      </w:r>
      <w:r w:rsidR="00590F10" w:rsidRPr="005C3B23">
        <w:rPr>
          <w:rFonts w:ascii="Times New Roman" w:hAnsi="Times New Roman" w:cs="Times New Roman"/>
          <w:sz w:val="24"/>
        </w:rPr>
        <w:t xml:space="preserve">the </w:t>
      </w:r>
      <w:r w:rsidRPr="005C3B23">
        <w:rPr>
          <w:rFonts w:ascii="Times New Roman" w:hAnsi="Times New Roman" w:cs="Times New Roman"/>
          <w:sz w:val="24"/>
        </w:rPr>
        <w:t>O</w:t>
      </w:r>
      <w:r w:rsidR="00590F10" w:rsidRPr="005C3B23">
        <w:rPr>
          <w:rFonts w:ascii="Times New Roman" w:hAnsi="Times New Roman" w:cs="Times New Roman"/>
          <w:sz w:val="24"/>
        </w:rPr>
        <w:t>Ps will be steered to</w:t>
      </w:r>
      <w:r w:rsidRPr="005C3B23">
        <w:rPr>
          <w:rFonts w:ascii="Times New Roman" w:hAnsi="Times New Roman" w:cs="Times New Roman"/>
          <w:sz w:val="24"/>
        </w:rPr>
        <w:t xml:space="preserve"> impress and support each other mutually both </w:t>
      </w:r>
      <w:r w:rsidR="00590F10" w:rsidRPr="005C3B23">
        <w:rPr>
          <w:rFonts w:ascii="Times New Roman" w:hAnsi="Times New Roman" w:cs="Times New Roman"/>
          <w:sz w:val="24"/>
        </w:rPr>
        <w:t xml:space="preserve">in </w:t>
      </w:r>
      <w:r w:rsidRPr="005C3B23">
        <w:rPr>
          <w:rFonts w:ascii="Times New Roman" w:hAnsi="Times New Roman" w:cs="Times New Roman"/>
          <w:sz w:val="24"/>
        </w:rPr>
        <w:t>the programming and implementation periods.</w:t>
      </w:r>
    </w:p>
    <w:p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Creating a synergy and ensuring close coordination with the Human Resources Development OP (HRD OP) and Competitiveness and Innovation Sector OP (CISOP) particularly in the areas of skills training and business support and with the Energy OP (EOP) especially in the field of energy efficiency will be crucial in order to increase the effectiveness of the interventions of the IPARD. </w:t>
      </w:r>
    </w:p>
    <w:p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During the programming phase of the OPs, regular dialogue and exchange of information on the interventions of the Programmes is ensured through ad-hoc committees. Moreover in the project generation process, joint operations will be developed and its different phases will be financed under several programmes in order to increase the impact of the EU assistance in relevant sectors. </w:t>
      </w:r>
    </w:p>
    <w:p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During the implementation phase of the OPs, coordination among different OPs will be ensured through the Sectoral Monitoring Committees to establish regular dialogue mechanisms. Sectoral Monitoring Committee for the IPARD will include representation from the Operating Structures responsible for the Human Resources Development, Energy and Regional Development. IPA Monitoring Committees covering all the actors of IPA policy areas will be also used as another coordination tool.</w:t>
      </w:r>
    </w:p>
    <w:p w:rsidR="00611304" w:rsidRPr="005C3B23" w:rsidRDefault="00611304" w:rsidP="00611304">
      <w:pPr>
        <w:pStyle w:val="NormaltextCharCharCharChar"/>
        <w:rPr>
          <w:rFonts w:ascii="Times New Roman" w:hAnsi="Times New Roman" w:cs="Times New Roman"/>
          <w:sz w:val="24"/>
        </w:rPr>
      </w:pPr>
      <w:r w:rsidRPr="005C3B23">
        <w:rPr>
          <w:rFonts w:ascii="Times New Roman" w:hAnsi="Times New Roman" w:cs="Times New Roman"/>
          <w:sz w:val="24"/>
        </w:rPr>
        <w:t xml:space="preserve">Sectors under IPA II components and their complementarity with IPARD </w:t>
      </w:r>
      <w:r w:rsidR="00685B87" w:rsidRPr="005C3B23">
        <w:rPr>
          <w:rFonts w:ascii="Times New Roman" w:hAnsi="Times New Roman" w:cs="Times New Roman"/>
          <w:sz w:val="24"/>
        </w:rPr>
        <w:t>2014-2020</w:t>
      </w:r>
      <w:r w:rsidRPr="005C3B23">
        <w:rPr>
          <w:rFonts w:ascii="Times New Roman" w:hAnsi="Times New Roman" w:cs="Times New Roman"/>
          <w:sz w:val="24"/>
        </w:rPr>
        <w:t xml:space="preserve"> are summarised below.</w:t>
      </w:r>
    </w:p>
    <w:p w:rsidR="00611304" w:rsidRPr="005C3B23" w:rsidRDefault="00611304" w:rsidP="00B21D2A">
      <w:pPr>
        <w:pStyle w:val="ListeParagraf"/>
        <w:numPr>
          <w:ilvl w:val="0"/>
          <w:numId w:val="94"/>
        </w:numPr>
        <w:spacing w:after="0"/>
        <w:ind w:hanging="357"/>
        <w:jc w:val="left"/>
        <w:rPr>
          <w:sz w:val="24"/>
        </w:rPr>
      </w:pPr>
      <w:r w:rsidRPr="005C3B23">
        <w:rPr>
          <w:sz w:val="24"/>
          <w:szCs w:val="24"/>
        </w:rPr>
        <w:t>Governance and public administration reform</w:t>
      </w:r>
    </w:p>
    <w:p w:rsidR="00611304" w:rsidRPr="005C3B23" w:rsidRDefault="00611304" w:rsidP="00B21D2A">
      <w:pPr>
        <w:pStyle w:val="NormaltextCharCharCharChar"/>
        <w:numPr>
          <w:ilvl w:val="0"/>
          <w:numId w:val="95"/>
        </w:numPr>
        <w:spacing w:before="0" w:after="0" w:line="240" w:lineRule="auto"/>
        <w:ind w:hanging="357"/>
        <w:rPr>
          <w:rFonts w:ascii="Times New Roman" w:hAnsi="Times New Roman" w:cs="Times New Roman"/>
          <w:sz w:val="24"/>
        </w:rPr>
      </w:pPr>
      <w:r w:rsidRPr="005C3B23">
        <w:rPr>
          <w:rFonts w:ascii="Times New Roman" w:hAnsi="Times New Roman" w:cs="Times New Roman"/>
          <w:sz w:val="24"/>
        </w:rPr>
        <w:t>Civil Society: No complementarity or conflict is foreseen.</w:t>
      </w:r>
    </w:p>
    <w:p w:rsidR="00611304" w:rsidRPr="005C3B23" w:rsidRDefault="00611304" w:rsidP="00B21D2A">
      <w:pPr>
        <w:pStyle w:val="ListeParagraf"/>
        <w:numPr>
          <w:ilvl w:val="0"/>
          <w:numId w:val="94"/>
        </w:numPr>
        <w:spacing w:after="0"/>
        <w:jc w:val="left"/>
        <w:rPr>
          <w:sz w:val="24"/>
          <w:szCs w:val="24"/>
        </w:rPr>
      </w:pPr>
      <w:r w:rsidRPr="005C3B23">
        <w:rPr>
          <w:sz w:val="24"/>
          <w:szCs w:val="24"/>
        </w:rPr>
        <w:t>Justice, Home Affairs and Fundamental Rights</w:t>
      </w:r>
    </w:p>
    <w:p w:rsidR="00611304" w:rsidRPr="005C3B23" w:rsidRDefault="00611304" w:rsidP="00B21D2A">
      <w:pPr>
        <w:pStyle w:val="NormaltextCharCharCharChar"/>
        <w:numPr>
          <w:ilvl w:val="0"/>
          <w:numId w:val="96"/>
        </w:numPr>
        <w:spacing w:before="0" w:after="0" w:line="240" w:lineRule="auto"/>
        <w:rPr>
          <w:rFonts w:ascii="Times New Roman" w:hAnsi="Times New Roman" w:cs="Times New Roman"/>
          <w:sz w:val="24"/>
        </w:rPr>
      </w:pPr>
      <w:r w:rsidRPr="005C3B23">
        <w:rPr>
          <w:rFonts w:ascii="Times New Roman" w:hAnsi="Times New Roman" w:cs="Times New Roman"/>
          <w:sz w:val="24"/>
        </w:rPr>
        <w:t>Judiciary and Fundamental Rights: No complementarity or conflict is foreseen.</w:t>
      </w:r>
    </w:p>
    <w:p w:rsidR="00611304" w:rsidRPr="005C3B23" w:rsidRDefault="00611304" w:rsidP="00B21D2A">
      <w:pPr>
        <w:pStyle w:val="NormaltextCharCharCharChar"/>
        <w:numPr>
          <w:ilvl w:val="0"/>
          <w:numId w:val="96"/>
        </w:numPr>
        <w:spacing w:before="0" w:after="0" w:line="240" w:lineRule="auto"/>
        <w:rPr>
          <w:rFonts w:ascii="Times New Roman" w:hAnsi="Times New Roman" w:cs="Times New Roman"/>
          <w:sz w:val="24"/>
        </w:rPr>
      </w:pPr>
      <w:r w:rsidRPr="005C3B23">
        <w:rPr>
          <w:rFonts w:ascii="Times New Roman" w:hAnsi="Times New Roman" w:cs="Times New Roman"/>
          <w:sz w:val="24"/>
        </w:rPr>
        <w:t>Internal Affairs: No complementarity or conflict is foreseen.</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Environment: Water quality, waste management, and nature protection are among the planned actions under this sector which are complementary to IPARD measures. Grants will be provided for infrastructure investments. The lead institution (MoEU) will be represented in the IPARD Monitoring Committee.</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Transport: A direct link with the IPARD is not foreseen. There may be some indirect consequences regarding actions on urban mobility or transport infrastructure. The lead institution (MoTMC) will be represented in the IPARD Monitoring Committee.</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lastRenderedPageBreak/>
        <w:t xml:space="preserve">Energy: Promotion of renewable energy and energy efficiency is among the planned actions. In this respect a complementarity of IPARD is foreseen for supporting small scale investment in the rural areas. No direct grants by the programme to IPARD potential </w:t>
      </w:r>
      <w:r w:rsidR="00F12AA3" w:rsidRPr="005C3B23">
        <w:rPr>
          <w:rFonts w:ascii="Times New Roman" w:hAnsi="Times New Roman" w:cs="Times New Roman"/>
          <w:sz w:val="24"/>
        </w:rPr>
        <w:t>recipient</w:t>
      </w:r>
      <w:r w:rsidRPr="005C3B23">
        <w:rPr>
          <w:rFonts w:ascii="Times New Roman" w:hAnsi="Times New Roman" w:cs="Times New Roman"/>
          <w:sz w:val="24"/>
        </w:rPr>
        <w:t>s are foreseen under this sector.</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Competitiveness and Innovation: Private sector development and capacity building are among the planned type of actions. Targeted sectors include food industry and tourism which are also within the scope of IPARD. ARDSI will implement controls to avoid double funding.</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Education, Employment and Social Policies: Promoting formal employment, improving vocational education and supporting vocational qualifications are among the actions foreseen under this programme. In this respect a complementarity is foreseen with the IPARD measures. The lead institution (MoLSS) will be represented in the Monitoring Committee.</w:t>
      </w:r>
    </w:p>
    <w:p w:rsidR="00871027" w:rsidRPr="005C3B23" w:rsidRDefault="00871027" w:rsidP="00871027">
      <w:pPr>
        <w:numPr>
          <w:ilvl w:val="0"/>
          <w:numId w:val="94"/>
        </w:numPr>
        <w:spacing w:after="0"/>
        <w:rPr>
          <w:sz w:val="24"/>
          <w:szCs w:val="24"/>
        </w:rPr>
      </w:pPr>
      <w:r w:rsidRPr="005C3B23">
        <w:rPr>
          <w:sz w:val="24"/>
          <w:szCs w:val="24"/>
        </w:rPr>
        <w:t xml:space="preserve">Agriculture and Rural Development: Agriculture and rural development sectors consist of two sub sectors; 1. Rural development Programme, 2. Institution and capacity building. Under second sub-sector, in the area of </w:t>
      </w:r>
      <w:r w:rsidRPr="005C3B23">
        <w:rPr>
          <w:b/>
          <w:bCs/>
          <w:i/>
          <w:iCs/>
          <w:sz w:val="24"/>
          <w:szCs w:val="24"/>
        </w:rPr>
        <w:t>agriculture and rural development</w:t>
      </w:r>
      <w:r w:rsidRPr="005C3B23">
        <w:rPr>
          <w:i/>
          <w:iCs/>
          <w:sz w:val="24"/>
          <w:szCs w:val="24"/>
        </w:rPr>
        <w:t xml:space="preserve">, </w:t>
      </w:r>
      <w:r w:rsidRPr="005C3B23">
        <w:rPr>
          <w:sz w:val="24"/>
          <w:szCs w:val="24"/>
        </w:rPr>
        <w:t>the actions</w:t>
      </w:r>
      <w:r w:rsidRPr="005C3B23">
        <w:rPr>
          <w:i/>
          <w:iCs/>
          <w:sz w:val="24"/>
          <w:szCs w:val="24"/>
        </w:rPr>
        <w:t xml:space="preserve"> </w:t>
      </w:r>
      <w:r w:rsidRPr="005C3B23">
        <w:rPr>
          <w:sz w:val="24"/>
          <w:szCs w:val="24"/>
        </w:rPr>
        <w:t>will aim mainly at</w:t>
      </w:r>
      <w:r w:rsidRPr="005C3B23">
        <w:rPr>
          <w:i/>
          <w:iCs/>
          <w:sz w:val="24"/>
          <w:szCs w:val="24"/>
        </w:rPr>
        <w:t xml:space="preserve"> </w:t>
      </w:r>
      <w:r w:rsidRPr="005C3B23">
        <w:rPr>
          <w:sz w:val="24"/>
          <w:szCs w:val="24"/>
        </w:rPr>
        <w:t>the alignment and implementation of the Common Agricultural Policy (CAP). In this scope, actions will include the preparation of EU-aligned agricultural support schemes and mechanisms, the extension of the Farm Accountancy Data Network to the whole country, the improvement of agricultural statistics, organic farming control and certification systems.</w:t>
      </w:r>
      <w:r w:rsidRPr="005C3B23">
        <w:rPr>
          <w:sz w:val="24"/>
          <w:szCs w:val="24"/>
          <w:lang w:eastAsia="en-GB"/>
        </w:rPr>
        <w:t xml:space="preserve"> </w:t>
      </w:r>
      <w:r w:rsidRPr="005C3B23">
        <w:rPr>
          <w:sz w:val="24"/>
          <w:szCs w:val="24"/>
        </w:rPr>
        <w:t>In the area of</w:t>
      </w:r>
      <w:r w:rsidRPr="005C3B23">
        <w:rPr>
          <w:i/>
          <w:iCs/>
          <w:sz w:val="24"/>
          <w:szCs w:val="24"/>
        </w:rPr>
        <w:t xml:space="preserve"> </w:t>
      </w:r>
      <w:r w:rsidRPr="005C3B23">
        <w:rPr>
          <w:b/>
          <w:bCs/>
          <w:i/>
          <w:iCs/>
          <w:sz w:val="24"/>
          <w:szCs w:val="24"/>
        </w:rPr>
        <w:t>food safety, veterinary and phytosanitary policy</w:t>
      </w:r>
      <w:r w:rsidRPr="005C3B23">
        <w:rPr>
          <w:i/>
          <w:iCs/>
          <w:sz w:val="24"/>
          <w:szCs w:val="24"/>
        </w:rPr>
        <w:t xml:space="preserve">, </w:t>
      </w:r>
      <w:r w:rsidRPr="005C3B23">
        <w:rPr>
          <w:sz w:val="24"/>
          <w:szCs w:val="24"/>
        </w:rPr>
        <w:t>the actions will aim at improvement of official controls for food and feed and in terms of technical capacity (including risk assessment and risk communication) and infrastructure (including laboratories) as well as improvement of veterinary and phytosanitary import control systems.</w:t>
      </w:r>
      <w:r w:rsidRPr="005C3B23">
        <w:rPr>
          <w:sz w:val="24"/>
          <w:szCs w:val="24"/>
          <w:lang w:eastAsia="en-GB"/>
        </w:rPr>
        <w:t xml:space="preserve"> </w:t>
      </w:r>
      <w:r w:rsidRPr="005C3B23">
        <w:rPr>
          <w:sz w:val="24"/>
          <w:szCs w:val="24"/>
        </w:rPr>
        <w:t>The assistance will target capacity building in the area of animal health, animal welfare, animal by-products and zoonotic diseases; improvement of the diagnostic and surveillance capacity for animal diseases, particularly for transmissible spongiform encephalopathy (TSEs) and further development of animal identification and registration systems.</w:t>
      </w:r>
      <w:r w:rsidRPr="005C3B23">
        <w:rPr>
          <w:sz w:val="24"/>
          <w:szCs w:val="24"/>
          <w:lang w:eastAsia="en-GB"/>
        </w:rPr>
        <w:t xml:space="preserve"> </w:t>
      </w:r>
      <w:r w:rsidRPr="005C3B23">
        <w:rPr>
          <w:sz w:val="24"/>
          <w:szCs w:val="24"/>
        </w:rPr>
        <w:t>In the area of</w:t>
      </w:r>
      <w:r w:rsidRPr="005C3B23">
        <w:rPr>
          <w:i/>
          <w:iCs/>
          <w:sz w:val="24"/>
          <w:szCs w:val="24"/>
        </w:rPr>
        <w:t xml:space="preserve"> </w:t>
      </w:r>
      <w:r w:rsidRPr="005C3B23">
        <w:rPr>
          <w:b/>
          <w:bCs/>
          <w:i/>
          <w:iCs/>
          <w:sz w:val="24"/>
          <w:szCs w:val="24"/>
        </w:rPr>
        <w:t>fisheries</w:t>
      </w:r>
      <w:r w:rsidRPr="005C3B23">
        <w:rPr>
          <w:i/>
          <w:iCs/>
          <w:sz w:val="24"/>
          <w:szCs w:val="24"/>
        </w:rPr>
        <w:t xml:space="preserve">, </w:t>
      </w:r>
      <w:r w:rsidRPr="005C3B23">
        <w:rPr>
          <w:sz w:val="24"/>
          <w:szCs w:val="24"/>
        </w:rPr>
        <w:t xml:space="preserve">assistance will help in the preparation of a strategy aiming at alignment with the Common Fisheries Policy (CFP) and in strengthening institutional capacity and legal alignment for fisheries management to meet requirements of the reformed CFP. Actions will contribute to </w:t>
      </w:r>
      <w:r w:rsidR="002D2A26" w:rsidRPr="005C3B23">
        <w:rPr>
          <w:sz w:val="24"/>
          <w:szCs w:val="24"/>
        </w:rPr>
        <w:t>i</w:t>
      </w:r>
      <w:r w:rsidR="002D2A26">
        <w:rPr>
          <w:sz w:val="24"/>
          <w:szCs w:val="24"/>
        </w:rPr>
        <w:t>ncreased</w:t>
      </w:r>
      <w:r w:rsidR="002D2A26" w:rsidRPr="005C3B23">
        <w:rPr>
          <w:sz w:val="24"/>
          <w:szCs w:val="24"/>
        </w:rPr>
        <w:t xml:space="preserve"> </w:t>
      </w:r>
      <w:r w:rsidRPr="005C3B23">
        <w:rPr>
          <w:sz w:val="24"/>
          <w:szCs w:val="24"/>
        </w:rPr>
        <w:t>capacity for conservation and sustainability of fisheries resources, including resource and fleet management; eco-system based fisheries management and strengthening enforcement.</w:t>
      </w:r>
      <w:r w:rsidRPr="005C3B23">
        <w:rPr>
          <w:sz w:val="24"/>
          <w:szCs w:val="24"/>
          <w:lang w:eastAsia="en-GB"/>
        </w:rPr>
        <w:t xml:space="preserve"> </w:t>
      </w:r>
      <w:r w:rsidRPr="005C3B23">
        <w:rPr>
          <w:sz w:val="24"/>
          <w:szCs w:val="24"/>
        </w:rPr>
        <w:t>IPA will aim at increasing the awareness and participation of stakeholders to the EU alignment process to ensure smoother transition period.</w:t>
      </w:r>
    </w:p>
    <w:p w:rsidR="00611304" w:rsidRPr="005C3B23" w:rsidRDefault="00611304" w:rsidP="00B21D2A">
      <w:pPr>
        <w:pStyle w:val="NormaltextCharCharCharChar"/>
        <w:numPr>
          <w:ilvl w:val="0"/>
          <w:numId w:val="94"/>
        </w:numPr>
        <w:spacing w:before="0" w:after="0" w:line="240" w:lineRule="auto"/>
        <w:rPr>
          <w:rFonts w:ascii="Times New Roman" w:hAnsi="Times New Roman" w:cs="Times New Roman"/>
          <w:sz w:val="24"/>
        </w:rPr>
      </w:pPr>
      <w:r w:rsidRPr="005C3B23">
        <w:rPr>
          <w:rFonts w:ascii="Times New Roman" w:hAnsi="Times New Roman" w:cs="Times New Roman"/>
          <w:sz w:val="24"/>
        </w:rPr>
        <w:t xml:space="preserve">Cross-border cooperation and regional cooperation: A direct link with the IPARD is not foreseen. There may be some indirect consequences regarding actions for participation in Black Sea Region Programme or other actions on border regions with Bulgaria and Greece. </w:t>
      </w:r>
    </w:p>
    <w:p w:rsidR="00611304" w:rsidRPr="005C3B23" w:rsidRDefault="00611304" w:rsidP="007E53EB">
      <w:bookmarkStart w:id="105" w:name="_Toc371428549"/>
    </w:p>
    <w:p w:rsidR="00611304" w:rsidRPr="005C3B23" w:rsidRDefault="003B38B6" w:rsidP="003B38B6">
      <w:pPr>
        <w:pStyle w:val="Balk2"/>
      </w:pPr>
      <w:bookmarkStart w:id="106" w:name="_Toc406648451"/>
      <w:r w:rsidRPr="005C3B23">
        <w:t xml:space="preserve">10.2. </w:t>
      </w:r>
      <w:r w:rsidR="00611304" w:rsidRPr="005C3B23">
        <w:t xml:space="preserve">Complementarity </w:t>
      </w:r>
      <w:r w:rsidRPr="005C3B23">
        <w:t xml:space="preserve">of </w:t>
      </w:r>
      <w:r w:rsidR="00611304" w:rsidRPr="005C3B23">
        <w:t xml:space="preserve">IPARD </w:t>
      </w:r>
      <w:r w:rsidR="00EB559C" w:rsidRPr="005C3B23">
        <w:t>w</w:t>
      </w:r>
      <w:r w:rsidRPr="005C3B23">
        <w:t>ith Other Financial Instruments</w:t>
      </w:r>
      <w:bookmarkEnd w:id="105"/>
      <w:bookmarkEnd w:id="106"/>
    </w:p>
    <w:p w:rsidR="00611304" w:rsidRPr="005C3B23" w:rsidRDefault="00611304" w:rsidP="00CF0166">
      <w:pPr>
        <w:rPr>
          <w:b/>
          <w:sz w:val="24"/>
        </w:rPr>
      </w:pPr>
      <w:r w:rsidRPr="005C3B23">
        <w:rPr>
          <w:sz w:val="24"/>
        </w:rPr>
        <w:t xml:space="preserve">Current regional development projects financed by multilateral assistance (please see Section 5.4) are implemented in selected number of provinces and supports mainly agricultural activities, improvement of rural infrastructure and protection of natural resources. The activities mainly target increase in agricultural productivity and level of income, prevention of rural migration, provision of sustainable management of natural resources, decreasing the </w:t>
      </w:r>
      <w:r w:rsidRPr="005C3B23">
        <w:rPr>
          <w:sz w:val="24"/>
        </w:rPr>
        <w:lastRenderedPageBreak/>
        <w:t xml:space="preserve">pressure on natural resources, embracing environmental friendly agriculture and forestry activities, policy development related to water and nutrients during EU compliance process, diversification of income generating activities for agricultural and non-agricultural areas, development of capacities for participative planning. </w:t>
      </w:r>
    </w:p>
    <w:p w:rsidR="00611304" w:rsidRDefault="00611304" w:rsidP="00CF0166">
      <w:pPr>
        <w:rPr>
          <w:sz w:val="24"/>
        </w:rPr>
      </w:pPr>
      <w:r w:rsidRPr="005C3B23">
        <w:rPr>
          <w:sz w:val="24"/>
        </w:rPr>
        <w:t xml:space="preserve">By contributing positively to sustainable development of rural areas and prevention of rural migration, these projects are increasing the capacities of prospect IPARD </w:t>
      </w:r>
      <w:r w:rsidR="00F12AA3" w:rsidRPr="005C3B23">
        <w:rPr>
          <w:sz w:val="24"/>
          <w:szCs w:val="24"/>
        </w:rPr>
        <w:t>recipient</w:t>
      </w:r>
      <w:r w:rsidRPr="005C3B23">
        <w:rPr>
          <w:sz w:val="24"/>
        </w:rPr>
        <w:t>s in terms of awareness, capability of developing project proposals as well as economical capacities to implement larger scale projects. Therefore these projects have complementing nature as far as the implementation of the IPARD Programme is concerned</w:t>
      </w:r>
      <w:r w:rsidR="00590F10" w:rsidRPr="005C3B23">
        <w:rPr>
          <w:sz w:val="24"/>
        </w:rPr>
        <w:t>.</w:t>
      </w:r>
    </w:p>
    <w:p w:rsidR="00E56B91" w:rsidRPr="005C3B23" w:rsidRDefault="00E56B91" w:rsidP="00CF0166">
      <w:pPr>
        <w:rPr>
          <w:b/>
          <w:sz w:val="24"/>
        </w:rPr>
      </w:pPr>
      <w:r>
        <w:rPr>
          <w:sz w:val="24"/>
        </w:rPr>
        <w:t xml:space="preserve">As mentioned in Section 3.2 subsidised </w:t>
      </w:r>
      <w:r w:rsidRPr="00E56B91">
        <w:rPr>
          <w:sz w:val="24"/>
        </w:rPr>
        <w:t>low interest credit</w:t>
      </w:r>
      <w:r>
        <w:rPr>
          <w:sz w:val="24"/>
        </w:rPr>
        <w:t>s</w:t>
      </w:r>
      <w:r w:rsidRPr="00E56B91">
        <w:rPr>
          <w:sz w:val="24"/>
        </w:rPr>
        <w:t xml:space="preserve"> with longer pay back periods</w:t>
      </w:r>
      <w:r>
        <w:rPr>
          <w:sz w:val="24"/>
        </w:rPr>
        <w:t xml:space="preserve"> are provided for investment of farmers as well as for purchase of animals. These are complementary to IPARD measures since they are alternative financial resources to finance investments which are not eligible under IPARD.  </w:t>
      </w:r>
    </w:p>
    <w:p w:rsidR="00611304" w:rsidRPr="005C3B23" w:rsidRDefault="003B38B6" w:rsidP="003B38B6">
      <w:pPr>
        <w:pStyle w:val="Balk2"/>
      </w:pPr>
      <w:bookmarkStart w:id="107" w:name="_Toc371428550"/>
      <w:bookmarkStart w:id="108" w:name="_Toc406648452"/>
      <w:r w:rsidRPr="005C3B23">
        <w:t xml:space="preserve">10.3. </w:t>
      </w:r>
      <w:r w:rsidR="00611304" w:rsidRPr="005C3B23">
        <w:t xml:space="preserve">Demarcation </w:t>
      </w:r>
      <w:r w:rsidRPr="005C3B23">
        <w:t xml:space="preserve">Criteria and Complementarity </w:t>
      </w:r>
      <w:r w:rsidR="00EB559C" w:rsidRPr="005C3B23">
        <w:t>o</w:t>
      </w:r>
      <w:r w:rsidRPr="005C3B23">
        <w:t xml:space="preserve">f </w:t>
      </w:r>
      <w:r w:rsidR="00611304" w:rsidRPr="005C3B23">
        <w:t xml:space="preserve">IPARD </w:t>
      </w:r>
      <w:r w:rsidRPr="005C3B23">
        <w:t xml:space="preserve">Measures </w:t>
      </w:r>
      <w:r w:rsidR="00EB559C" w:rsidRPr="005C3B23">
        <w:t>w</w:t>
      </w:r>
      <w:r w:rsidRPr="005C3B23">
        <w:t>ith National Policy</w:t>
      </w:r>
      <w:bookmarkEnd w:id="107"/>
      <w:bookmarkEnd w:id="108"/>
    </w:p>
    <w:p w:rsidR="00611304" w:rsidRPr="005C3B23" w:rsidRDefault="00611304" w:rsidP="00CF0166">
      <w:pPr>
        <w:rPr>
          <w:b/>
          <w:sz w:val="24"/>
          <w:szCs w:val="24"/>
        </w:rPr>
      </w:pPr>
      <w:r w:rsidRPr="005C3B23">
        <w:rPr>
          <w:sz w:val="24"/>
          <w:szCs w:val="24"/>
        </w:rPr>
        <w:t>The draft National Rural Development Strategy (NRDS) forms the basis of the national policy. The document was prepared in line with national policies set in the 10</w:t>
      </w:r>
      <w:r w:rsidRPr="005C3B23">
        <w:rPr>
          <w:sz w:val="24"/>
          <w:szCs w:val="24"/>
          <w:vertAlign w:val="superscript"/>
        </w:rPr>
        <w:t>th</w:t>
      </w:r>
      <w:r w:rsidRPr="005C3B23">
        <w:rPr>
          <w:sz w:val="24"/>
          <w:szCs w:val="24"/>
        </w:rPr>
        <w:t xml:space="preserve"> national development plan. IPARD priorities and measures were taken into account while drafting NRDS. NRDS will form a general framework for rural development activities and to be financed by national and international resources. </w:t>
      </w:r>
    </w:p>
    <w:p w:rsidR="00611304" w:rsidRPr="005C3B23" w:rsidRDefault="00611304" w:rsidP="00CF0166">
      <w:pPr>
        <w:rPr>
          <w:sz w:val="24"/>
          <w:szCs w:val="24"/>
        </w:rPr>
      </w:pPr>
      <w:r w:rsidRPr="005C3B23">
        <w:rPr>
          <w:sz w:val="24"/>
          <w:szCs w:val="24"/>
        </w:rPr>
        <w:t>Strategic objectives of the draft NRDS are given below:</w:t>
      </w:r>
    </w:p>
    <w:p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Development of the Rural Economy and Increasing Employment Opportunities</w:t>
      </w:r>
      <w:r w:rsidRPr="005C3B23">
        <w:rPr>
          <w:sz w:val="24"/>
          <w:szCs w:val="24"/>
        </w:rPr>
        <w:t xml:space="preserve">: There are two priorities under this objective. Under the “Priority 1.1 Enhancing Competitiveness of the Agri-Food Sector”, establishment and capacity development of producer groups, improvement of processing and marketing capabilities for agri-food business, training and advisory services to be delivered to farmers, improvement of agricultural holdings, enhancing food safety are addressed. Under “Priority 1.2 Diversification of Rural Economy”, development of rural tourism, increasing value added in agricultural and non-agricultural </w:t>
      </w:r>
      <w:r w:rsidR="00237574">
        <w:rPr>
          <w:sz w:val="24"/>
          <w:szCs w:val="24"/>
        </w:rPr>
        <w:t>artisanal added value</w:t>
      </w:r>
      <w:r w:rsidRPr="005C3B23">
        <w:rPr>
          <w:sz w:val="24"/>
          <w:szCs w:val="24"/>
        </w:rPr>
        <w:t xml:space="preserve"> products, and improvement of aquaculture is addressed. The priority also covers measures complementary to IPARD such as improvement of commercial holdings in non-agriculture sectors, and encouraging entrepreneurship at micro level enterprises. </w:t>
      </w:r>
    </w:p>
    <w:p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Improvement of Rural Environment and Sustainable Use of Natural Resources.</w:t>
      </w:r>
      <w:r w:rsidRPr="005C3B23">
        <w:rPr>
          <w:sz w:val="24"/>
          <w:szCs w:val="24"/>
        </w:rPr>
        <w:t xml:space="preserve"> Under “Priority 2.1 Sustainability of Soil and Water Resources”, expansion of environment friendly agricultural practices, improvement of organic agriculture, prevention of pollution from agricultural activities and improvement of pasture lands are addressed. “Priority 2.2 Effective Use of Agricultural Fields” addresses improvement of irrigation infrastructure and expansion of land consolidation. Priority 2.3 is on “Sustainability of Forests”</w:t>
      </w:r>
    </w:p>
    <w:p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 xml:space="preserve">Social and Physical Infrastructure Development of Rural Settlements. </w:t>
      </w:r>
      <w:r w:rsidRPr="005C3B23">
        <w:rPr>
          <w:sz w:val="24"/>
          <w:szCs w:val="24"/>
        </w:rPr>
        <w:t>Under this objective, “Priority 3.1 Improvement of Physical Infrastructure addresses problems such as improvement of road network, potable water, waste management, use of information technologies, expansion of renewable energies, encouraging local architectural elements, improvement of safety of settlements in against natural disasters. The “Priority 3.2 Improvement of Social Infrastructure” addresses preservation of local cultural heritage, improvement of infrastructure for sports and artisanal activities, utilisation of unused public buildings for social development.</w:t>
      </w:r>
    </w:p>
    <w:p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lastRenderedPageBreak/>
        <w:t xml:space="preserve">Human Capital Development in Rural Society and Poverty Alleviation </w:t>
      </w:r>
      <w:r w:rsidRPr="005C3B23">
        <w:rPr>
          <w:sz w:val="24"/>
          <w:szCs w:val="24"/>
        </w:rPr>
        <w:t>strategic objective has two priorities. “Priority 4.1 Improvement of Human Capital” addresses facilitating access to formal and open education and reaching preventive health services. “Priority 4.2 Enhancing Combatting with Poverty” foresees support for services for seasonal mobile agriculture workers and improvement of social services and supports as well as improving social inclusion for disadvantaged persons.</w:t>
      </w:r>
    </w:p>
    <w:p w:rsidR="00611304" w:rsidRPr="005C3B23" w:rsidRDefault="00611304" w:rsidP="00B21D2A">
      <w:pPr>
        <w:pStyle w:val="ListeParagraf"/>
        <w:numPr>
          <w:ilvl w:val="0"/>
          <w:numId w:val="97"/>
        </w:numPr>
        <w:spacing w:after="60"/>
        <w:ind w:left="851" w:hanging="567"/>
        <w:rPr>
          <w:sz w:val="24"/>
          <w:szCs w:val="24"/>
        </w:rPr>
      </w:pPr>
      <w:r w:rsidRPr="005C3B23">
        <w:rPr>
          <w:sz w:val="24"/>
          <w:szCs w:val="24"/>
          <w:u w:val="single"/>
        </w:rPr>
        <w:t>Institutional Capacity Enhancement for Local Development.</w:t>
      </w:r>
      <w:r w:rsidRPr="005C3B23">
        <w:rPr>
          <w:sz w:val="24"/>
          <w:szCs w:val="24"/>
        </w:rPr>
        <w:t xml:space="preserve"> The priorities under this objective aims to improve services of administrative bodies, adoption of innovative models, development and implementation of local development strategies with collaboration of public and civil stakeholders, technical capacity building and establishing of national rural network.</w:t>
      </w:r>
    </w:p>
    <w:p w:rsidR="00611304" w:rsidRPr="005C3B23" w:rsidRDefault="00611304" w:rsidP="00E80BFB">
      <w:pPr>
        <w:rPr>
          <w:sz w:val="24"/>
          <w:szCs w:val="24"/>
        </w:rPr>
      </w:pPr>
      <w:r w:rsidRPr="005C3B23">
        <w:rPr>
          <w:sz w:val="24"/>
          <w:szCs w:val="24"/>
        </w:rPr>
        <w:t>As it can be seen in above paragraphs, the national policy is fully in line with the IPARD measures and includes actions complementary to IPARD programme. The Rural Development Action Plan 2014-2020 to be developed under the strategy will define the demarcation criteria of IPARD measures and the measures of the NRDS.</w:t>
      </w:r>
    </w:p>
    <w:p w:rsidR="00611304" w:rsidRPr="005C3B23" w:rsidRDefault="00611304" w:rsidP="00E80BFB">
      <w:pPr>
        <w:rPr>
          <w:sz w:val="24"/>
          <w:szCs w:val="24"/>
        </w:rPr>
      </w:pPr>
      <w:r w:rsidRPr="005C3B23">
        <w:rPr>
          <w:sz w:val="24"/>
          <w:szCs w:val="24"/>
        </w:rPr>
        <w:t xml:space="preserve">The </w:t>
      </w:r>
      <w:r w:rsidR="00F206D4" w:rsidRPr="005C3B23">
        <w:rPr>
          <w:sz w:val="24"/>
          <w:szCs w:val="24"/>
        </w:rPr>
        <w:t xml:space="preserve">national rural development </w:t>
      </w:r>
      <w:r w:rsidRPr="005C3B23">
        <w:rPr>
          <w:sz w:val="24"/>
          <w:szCs w:val="24"/>
        </w:rPr>
        <w:t xml:space="preserve">support </w:t>
      </w:r>
      <w:r w:rsidR="00F206D4" w:rsidRPr="005C3B23">
        <w:rPr>
          <w:sz w:val="24"/>
          <w:szCs w:val="24"/>
        </w:rPr>
        <w:t>programme</w:t>
      </w:r>
      <w:r w:rsidRPr="005C3B23">
        <w:rPr>
          <w:sz w:val="24"/>
          <w:szCs w:val="24"/>
        </w:rPr>
        <w:t xml:space="preserve"> will cease to exist in 2015 and </w:t>
      </w:r>
      <w:r w:rsidR="00F206D4" w:rsidRPr="005C3B23">
        <w:rPr>
          <w:sz w:val="24"/>
          <w:szCs w:val="24"/>
        </w:rPr>
        <w:t xml:space="preserve">a </w:t>
      </w:r>
      <w:r w:rsidRPr="005C3B23">
        <w:rPr>
          <w:sz w:val="24"/>
          <w:szCs w:val="24"/>
        </w:rPr>
        <w:t xml:space="preserve">new one will be defined in alignment with the NRDS. In the preparation of implementation procedures, </w:t>
      </w:r>
      <w:r w:rsidR="00F206D4" w:rsidRPr="005C3B23">
        <w:rPr>
          <w:sz w:val="24"/>
          <w:szCs w:val="24"/>
        </w:rPr>
        <w:t xml:space="preserve">demarcation (geographical scope, eligibility criteria) between the national programme and the IPARD </w:t>
      </w:r>
      <w:r w:rsidRPr="005C3B23">
        <w:rPr>
          <w:sz w:val="24"/>
          <w:szCs w:val="24"/>
        </w:rPr>
        <w:t xml:space="preserve">will be </w:t>
      </w:r>
      <w:r w:rsidR="00F206D4" w:rsidRPr="005C3B23">
        <w:rPr>
          <w:sz w:val="24"/>
          <w:szCs w:val="24"/>
        </w:rPr>
        <w:t>defined</w:t>
      </w:r>
      <w:r w:rsidRPr="005C3B23">
        <w:rPr>
          <w:sz w:val="24"/>
          <w:szCs w:val="24"/>
        </w:rPr>
        <w:t>.</w:t>
      </w:r>
    </w:p>
    <w:p w:rsidR="00611304" w:rsidRPr="005C3B23" w:rsidRDefault="00611304" w:rsidP="00E80BFB">
      <w:pPr>
        <w:rPr>
          <w:sz w:val="24"/>
          <w:szCs w:val="24"/>
        </w:rPr>
      </w:pPr>
      <w:r w:rsidRPr="005C3B23">
        <w:rPr>
          <w:sz w:val="24"/>
          <w:szCs w:val="24"/>
        </w:rPr>
        <w:t>A-</w:t>
      </w:r>
      <w:r w:rsidRPr="005C3B23">
        <w:rPr>
          <w:sz w:val="24"/>
          <w:szCs w:val="24"/>
        </w:rPr>
        <w:tab/>
        <w:t>Agricultural subsidies.</w:t>
      </w:r>
    </w:p>
    <w:p w:rsidR="00611304" w:rsidRPr="005C3B23" w:rsidRDefault="00611304" w:rsidP="00E80BFB">
      <w:pPr>
        <w:rPr>
          <w:sz w:val="24"/>
          <w:szCs w:val="24"/>
        </w:rPr>
      </w:pPr>
      <w:r w:rsidRPr="005C3B23">
        <w:rPr>
          <w:sz w:val="24"/>
          <w:szCs w:val="24"/>
        </w:rPr>
        <w:t>Agricultural subsidies provided by MoFAL is applicable in all provinces while the rural development supports started in 16 provinces and extended to cover all 81 provinces in Turkey. Complementarity of each type of support with the IPARD programme is given below.</w:t>
      </w:r>
    </w:p>
    <w:p w:rsidR="00611304" w:rsidRPr="005C3B23" w:rsidRDefault="00611304" w:rsidP="00E80BFB">
      <w:pPr>
        <w:rPr>
          <w:sz w:val="24"/>
          <w:szCs w:val="24"/>
        </w:rPr>
      </w:pPr>
      <w:r w:rsidRPr="005C3B23">
        <w:rPr>
          <w:sz w:val="24"/>
          <w:szCs w:val="24"/>
        </w:rPr>
        <w:t>Area based subsidies do not directly coincide with IPARD supports. The subsidies given for organic agriculture and good agriculture practices (CATAK) is applied only in limited regions. These regions will be avoided in the Agri-Environment, Climate and Organic Farming measure.</w:t>
      </w:r>
    </w:p>
    <w:p w:rsidR="00611304" w:rsidRPr="005C3B23" w:rsidRDefault="00611304" w:rsidP="00E80BFB">
      <w:pPr>
        <w:rPr>
          <w:sz w:val="24"/>
          <w:szCs w:val="24"/>
        </w:rPr>
      </w:pPr>
      <w:r w:rsidRPr="005C3B23">
        <w:rPr>
          <w:sz w:val="24"/>
          <w:szCs w:val="24"/>
        </w:rPr>
        <w:t>Product based subsidies are provided for products which are not within the scope of IPARD therefore, there is no overlap between the two supports.</w:t>
      </w:r>
    </w:p>
    <w:p w:rsidR="00611304" w:rsidRPr="005C3B23" w:rsidRDefault="00611304" w:rsidP="00E80BFB">
      <w:pPr>
        <w:rPr>
          <w:sz w:val="24"/>
          <w:szCs w:val="24"/>
        </w:rPr>
      </w:pPr>
      <w:r w:rsidRPr="005C3B23">
        <w:rPr>
          <w:sz w:val="24"/>
          <w:szCs w:val="24"/>
        </w:rPr>
        <w:t xml:space="preserve">Animal husbandry supports are given for growing feed plants, purchase of machinery and equipment, purchase of calves, artificial insemination, vaccination, bee keeping, disease free farming, and specific production of angora goat, silk worms, etc. This type of support is complementary to IPARD in terms of improving quality of beef and milking cows, establishment of modern farms, improving efficiency of farming activities. Milk supports provided improves the quality of raw milk and complementary to IPARD in terms of encouraging unregistered producers to be registered. </w:t>
      </w:r>
    </w:p>
    <w:p w:rsidR="00611304" w:rsidRPr="005C3B23" w:rsidRDefault="00611304" w:rsidP="00E80BFB">
      <w:pPr>
        <w:rPr>
          <w:sz w:val="24"/>
          <w:szCs w:val="24"/>
        </w:rPr>
      </w:pPr>
      <w:r w:rsidRPr="005C3B23">
        <w:rPr>
          <w:sz w:val="24"/>
          <w:szCs w:val="24"/>
        </w:rPr>
        <w:t xml:space="preserve">Agricultural subsidies are major tools for subsidising animal farming in Turkey by supporting feed production and purchase of livestock. These supports provides basis for viability of farms which are potential </w:t>
      </w:r>
      <w:r w:rsidR="00F12AA3" w:rsidRPr="005C3B23">
        <w:rPr>
          <w:sz w:val="24"/>
          <w:szCs w:val="24"/>
        </w:rPr>
        <w:t>recipients</w:t>
      </w:r>
      <w:r w:rsidRPr="005C3B23">
        <w:rPr>
          <w:sz w:val="24"/>
          <w:szCs w:val="24"/>
        </w:rPr>
        <w:t xml:space="preserve"> of the IPARD programme. </w:t>
      </w:r>
      <w:r w:rsidR="0013586B" w:rsidRPr="005C3B23">
        <w:rPr>
          <w:sz w:val="24"/>
          <w:szCs w:val="24"/>
        </w:rPr>
        <w:t>Different lines of support provided under agricultural subsidies are described below in detail.</w:t>
      </w:r>
    </w:p>
    <w:p w:rsidR="0013586B" w:rsidRPr="005C3B23" w:rsidRDefault="0013586B" w:rsidP="0013586B">
      <w:pPr>
        <w:rPr>
          <w:color w:val="808080" w:themeColor="background1" w:themeShade="80"/>
          <w:sz w:val="24"/>
          <w:szCs w:val="24"/>
        </w:rPr>
      </w:pPr>
    </w:p>
    <w:p w:rsidR="0013586B" w:rsidRPr="007E53EB" w:rsidRDefault="0013586B" w:rsidP="0013586B">
      <w:pPr>
        <w:rPr>
          <w:sz w:val="24"/>
          <w:szCs w:val="24"/>
        </w:rPr>
      </w:pPr>
      <w:r w:rsidRPr="007E53EB">
        <w:rPr>
          <w:sz w:val="24"/>
          <w:szCs w:val="24"/>
        </w:rPr>
        <w:t>A.1. Direct Income Support (DGD)</w:t>
      </w:r>
    </w:p>
    <w:p w:rsidR="0013586B" w:rsidRPr="007E53EB" w:rsidRDefault="0013586B" w:rsidP="0013586B">
      <w:pPr>
        <w:rPr>
          <w:sz w:val="24"/>
          <w:szCs w:val="24"/>
        </w:rPr>
      </w:pPr>
      <w:r w:rsidRPr="007E53EB">
        <w:rPr>
          <w:sz w:val="24"/>
          <w:szCs w:val="24"/>
        </w:rPr>
        <w:t xml:space="preserve">Direct Income Supports are given to farmers on the basis of area of their agricultural land. The payment amount per hectare is determined for each year. DGD payments are given to the </w:t>
      </w:r>
      <w:r w:rsidRPr="007E53EB">
        <w:rPr>
          <w:sz w:val="24"/>
          <w:szCs w:val="24"/>
        </w:rPr>
        <w:lastRenderedPageBreak/>
        <w:t xml:space="preserve">farmers who are registered in the National Farmer Registration System (FRS). The payments are made for land between 0.1 and 50 ha. The farmers can apply for additional DGD payment for organic farming activities and </w:t>
      </w:r>
      <w:r w:rsidRPr="005C3B23">
        <w:rPr>
          <w:sz w:val="24"/>
          <w:szCs w:val="24"/>
        </w:rPr>
        <w:t xml:space="preserve">for </w:t>
      </w:r>
      <w:r w:rsidRPr="007E53EB">
        <w:rPr>
          <w:sz w:val="24"/>
          <w:szCs w:val="24"/>
        </w:rPr>
        <w:t>soil analysis of their land</w:t>
      </w:r>
      <w:r w:rsidRPr="005C3B23">
        <w:rPr>
          <w:sz w:val="24"/>
          <w:szCs w:val="24"/>
        </w:rPr>
        <w:t xml:space="preserve"> of up to 6 ha. As the scheme </w:t>
      </w:r>
      <w:r w:rsidRPr="007E53EB">
        <w:rPr>
          <w:sz w:val="24"/>
          <w:szCs w:val="24"/>
        </w:rPr>
        <w:t xml:space="preserve">increases the income of the farmers and assisting to the improvement of rural economy, </w:t>
      </w:r>
      <w:r w:rsidRPr="005C3B23">
        <w:rPr>
          <w:sz w:val="24"/>
          <w:szCs w:val="24"/>
        </w:rPr>
        <w:t>it is</w:t>
      </w:r>
      <w:r w:rsidRPr="007E53EB">
        <w:rPr>
          <w:sz w:val="24"/>
          <w:szCs w:val="24"/>
        </w:rPr>
        <w:t xml:space="preserve"> complementary </w:t>
      </w:r>
      <w:r w:rsidRPr="005C3B23">
        <w:rPr>
          <w:sz w:val="24"/>
          <w:szCs w:val="24"/>
        </w:rPr>
        <w:t>to</w:t>
      </w:r>
      <w:r w:rsidRPr="007E53EB">
        <w:rPr>
          <w:sz w:val="24"/>
          <w:szCs w:val="24"/>
        </w:rPr>
        <w:t xml:space="preserve"> IPARD Programme in terms of </w:t>
      </w:r>
      <w:r w:rsidR="00592B23" w:rsidRPr="005C3B23">
        <w:rPr>
          <w:sz w:val="24"/>
          <w:szCs w:val="24"/>
        </w:rPr>
        <w:t xml:space="preserve">economic development of </w:t>
      </w:r>
      <w:r w:rsidRPr="007E53EB">
        <w:rPr>
          <w:sz w:val="24"/>
          <w:szCs w:val="24"/>
        </w:rPr>
        <w:t>rural areas.</w:t>
      </w:r>
    </w:p>
    <w:p w:rsidR="00592B23" w:rsidRPr="005C3B23" w:rsidRDefault="00592B23" w:rsidP="00592B23">
      <w:pPr>
        <w:rPr>
          <w:color w:val="808080" w:themeColor="background1" w:themeShade="80"/>
          <w:sz w:val="24"/>
          <w:szCs w:val="24"/>
        </w:rPr>
      </w:pPr>
    </w:p>
    <w:p w:rsidR="00592B23" w:rsidRPr="007E53EB" w:rsidRDefault="00592B23" w:rsidP="00592B23">
      <w:pPr>
        <w:rPr>
          <w:sz w:val="24"/>
          <w:szCs w:val="24"/>
        </w:rPr>
      </w:pPr>
      <w:r w:rsidRPr="007E53EB">
        <w:rPr>
          <w:sz w:val="24"/>
          <w:szCs w:val="24"/>
        </w:rPr>
        <w:t>A.2. Deficiency Payments</w:t>
      </w:r>
    </w:p>
    <w:p w:rsidR="00592B23" w:rsidRPr="005C3B23" w:rsidRDefault="00592B23" w:rsidP="00921A33">
      <w:pPr>
        <w:rPr>
          <w:color w:val="808080" w:themeColor="background1" w:themeShade="80"/>
          <w:sz w:val="24"/>
          <w:szCs w:val="24"/>
        </w:rPr>
      </w:pPr>
      <w:r w:rsidRPr="007E53EB">
        <w:rPr>
          <w:sz w:val="24"/>
          <w:szCs w:val="24"/>
        </w:rPr>
        <w:t>Deficiency payments are provided for the products which have domestic supply deficit. The payments are done once for each production period. For determination of the support budget, domestic and foreign market prices, producer costs are taken into consideration.</w:t>
      </w:r>
      <w:r w:rsidRPr="005C3B23">
        <w:rPr>
          <w:sz w:val="24"/>
          <w:szCs w:val="24"/>
        </w:rPr>
        <w:t xml:space="preserve"> Scope and amount of support is adjusted every year. As of 2014, support is provided to </w:t>
      </w:r>
      <w:r w:rsidRPr="007E53EB">
        <w:rPr>
          <w:sz w:val="24"/>
          <w:szCs w:val="24"/>
        </w:rPr>
        <w:t>cotton, sunflower for oil production, soy bean, canola, sweet corn, olive oil, wheat, barley, rye, triticale, oat, paddy, dry bean, chick pea and lentil. Although a direct link with the IPARD programme does not exist, deficiency payments are complementary in nature since they increase the income level of farmers and assist the improvements in rural economy.</w:t>
      </w:r>
      <w:r w:rsidRPr="005C3B23">
        <w:rPr>
          <w:color w:val="808080" w:themeColor="background1" w:themeShade="80"/>
          <w:sz w:val="24"/>
          <w:szCs w:val="24"/>
        </w:rPr>
        <w:t xml:space="preserve"> </w:t>
      </w:r>
    </w:p>
    <w:p w:rsidR="00592B23" w:rsidRPr="007E53EB" w:rsidRDefault="00592B23" w:rsidP="00592B23">
      <w:pPr>
        <w:rPr>
          <w:sz w:val="24"/>
          <w:szCs w:val="24"/>
        </w:rPr>
      </w:pPr>
      <w:r w:rsidRPr="007E53EB">
        <w:rPr>
          <w:sz w:val="24"/>
          <w:szCs w:val="24"/>
        </w:rPr>
        <w:t>A.3. Animal Husbandry Supports</w:t>
      </w:r>
    </w:p>
    <w:p w:rsidR="00592B23" w:rsidRPr="007E53EB" w:rsidRDefault="00592B23" w:rsidP="00592B23">
      <w:pPr>
        <w:rPr>
          <w:sz w:val="24"/>
          <w:szCs w:val="24"/>
        </w:rPr>
      </w:pPr>
      <w:r w:rsidRPr="007E53EB">
        <w:rPr>
          <w:sz w:val="24"/>
          <w:szCs w:val="24"/>
        </w:rPr>
        <w:t xml:space="preserve">Direct payments are </w:t>
      </w:r>
      <w:r w:rsidR="00385C5E">
        <w:rPr>
          <w:sz w:val="24"/>
          <w:szCs w:val="24"/>
        </w:rPr>
        <w:t xml:space="preserve">made </w:t>
      </w:r>
      <w:r w:rsidRPr="007E53EB">
        <w:rPr>
          <w:sz w:val="24"/>
          <w:szCs w:val="24"/>
        </w:rPr>
        <w:t xml:space="preserve">to the members of breeder/producer </w:t>
      </w:r>
      <w:r w:rsidR="00886E2B">
        <w:rPr>
          <w:sz w:val="24"/>
          <w:szCs w:val="24"/>
        </w:rPr>
        <w:t>organisation</w:t>
      </w:r>
      <w:r w:rsidRPr="007E53EB">
        <w:rPr>
          <w:sz w:val="24"/>
          <w:szCs w:val="24"/>
        </w:rPr>
        <w:t>s. The support scheme shows variations depending on the species bred.</w:t>
      </w:r>
    </w:p>
    <w:p w:rsidR="00592B23" w:rsidRPr="007E53EB" w:rsidRDefault="00592B23" w:rsidP="007E53EB">
      <w:pPr>
        <w:pStyle w:val="ListeParagraf"/>
        <w:numPr>
          <w:ilvl w:val="0"/>
          <w:numId w:val="186"/>
        </w:numPr>
        <w:rPr>
          <w:sz w:val="24"/>
          <w:szCs w:val="24"/>
        </w:rPr>
      </w:pPr>
      <w:r w:rsidRPr="007E53EB">
        <w:rPr>
          <w:sz w:val="24"/>
          <w:szCs w:val="24"/>
        </w:rPr>
        <w:t xml:space="preserve">Supports for Rootstock cattle and buffalo breeding </w:t>
      </w:r>
    </w:p>
    <w:p w:rsidR="00592B23" w:rsidRPr="007E53EB" w:rsidRDefault="00592B23" w:rsidP="007E53EB">
      <w:pPr>
        <w:ind w:left="709"/>
        <w:rPr>
          <w:sz w:val="24"/>
          <w:szCs w:val="24"/>
        </w:rPr>
      </w:pPr>
      <w:r w:rsidRPr="007E53EB">
        <w:rPr>
          <w:sz w:val="24"/>
          <w:szCs w:val="24"/>
        </w:rPr>
        <w:t xml:space="preserve">Breeders, members of breeder/producer </w:t>
      </w:r>
      <w:r w:rsidR="00886E2B">
        <w:rPr>
          <w:sz w:val="24"/>
          <w:szCs w:val="24"/>
        </w:rPr>
        <w:t>organisation</w:t>
      </w:r>
      <w:r w:rsidRPr="007E53EB">
        <w:rPr>
          <w:sz w:val="24"/>
          <w:szCs w:val="24"/>
        </w:rPr>
        <w:t xml:space="preserve">s having minimum 5 rootstock cattle can benefit from the supports per animal once a year. This support is complementary with IPARD Programme in terms of improving the </w:t>
      </w:r>
      <w:r w:rsidR="00793498" w:rsidRPr="005C3B23">
        <w:rPr>
          <w:sz w:val="24"/>
          <w:szCs w:val="24"/>
        </w:rPr>
        <w:t xml:space="preserve">production levels </w:t>
      </w:r>
      <w:r w:rsidRPr="007E53EB">
        <w:rPr>
          <w:sz w:val="24"/>
          <w:szCs w:val="24"/>
        </w:rPr>
        <w:t xml:space="preserve">of agricultural </w:t>
      </w:r>
      <w:r w:rsidR="00793498" w:rsidRPr="007E53EB">
        <w:rPr>
          <w:sz w:val="24"/>
          <w:szCs w:val="24"/>
        </w:rPr>
        <w:t>holdings.</w:t>
      </w:r>
      <w:r w:rsidRPr="007E53EB">
        <w:rPr>
          <w:sz w:val="24"/>
          <w:szCs w:val="24"/>
        </w:rPr>
        <w:t xml:space="preserve"> </w:t>
      </w:r>
    </w:p>
    <w:p w:rsidR="00793498" w:rsidRPr="007E53EB" w:rsidRDefault="00793498" w:rsidP="007E53EB">
      <w:pPr>
        <w:pStyle w:val="ListeParagraf"/>
        <w:numPr>
          <w:ilvl w:val="0"/>
          <w:numId w:val="186"/>
        </w:numPr>
        <w:rPr>
          <w:sz w:val="24"/>
          <w:szCs w:val="24"/>
        </w:rPr>
      </w:pPr>
      <w:r w:rsidRPr="007E53EB">
        <w:rPr>
          <w:sz w:val="24"/>
          <w:szCs w:val="24"/>
        </w:rPr>
        <w:t>Supports for Calves</w:t>
      </w:r>
    </w:p>
    <w:p w:rsidR="00793498" w:rsidRPr="005C3B23" w:rsidRDefault="00793498" w:rsidP="007E53EB">
      <w:pPr>
        <w:ind w:left="709"/>
        <w:rPr>
          <w:sz w:val="24"/>
          <w:szCs w:val="24"/>
        </w:rPr>
      </w:pPr>
      <w:r w:rsidRPr="005C3B23">
        <w:rPr>
          <w:sz w:val="24"/>
          <w:szCs w:val="24"/>
        </w:rPr>
        <w:t xml:space="preserve">Calves registered in e-improvement and TÜRKVET data base and fulfilling other conditions in notification can benefit from the support. The calves supported under regional development programmes </w:t>
      </w:r>
      <w:r w:rsidRPr="007E53EB">
        <w:rPr>
          <w:sz w:val="24"/>
          <w:szCs w:val="24"/>
        </w:rPr>
        <w:t xml:space="preserve">cannot </w:t>
      </w:r>
      <w:r w:rsidRPr="005C3B23">
        <w:rPr>
          <w:sz w:val="24"/>
          <w:szCs w:val="24"/>
        </w:rPr>
        <w:t>b</w:t>
      </w:r>
      <w:r w:rsidRPr="007E53EB">
        <w:rPr>
          <w:sz w:val="24"/>
          <w:szCs w:val="24"/>
        </w:rPr>
        <w:t>e</w:t>
      </w:r>
      <w:r w:rsidRPr="005C3B23">
        <w:rPr>
          <w:sz w:val="24"/>
          <w:szCs w:val="24"/>
        </w:rPr>
        <w:t>n</w:t>
      </w:r>
      <w:r w:rsidRPr="007E53EB">
        <w:rPr>
          <w:sz w:val="24"/>
          <w:szCs w:val="24"/>
        </w:rPr>
        <w:t xml:space="preserve">efit from this support. This support is complementary with IPARD Programme in terms of improving the </w:t>
      </w:r>
      <w:r w:rsidRPr="005C3B23">
        <w:rPr>
          <w:sz w:val="24"/>
          <w:szCs w:val="24"/>
        </w:rPr>
        <w:t>production levels of agricultural holdings.</w:t>
      </w:r>
      <w:r w:rsidRPr="007E53EB">
        <w:rPr>
          <w:sz w:val="24"/>
          <w:szCs w:val="24"/>
        </w:rPr>
        <w:t xml:space="preserve">  </w:t>
      </w:r>
    </w:p>
    <w:p w:rsidR="00793498" w:rsidRPr="007E53EB" w:rsidRDefault="00793498" w:rsidP="007E53EB">
      <w:pPr>
        <w:pStyle w:val="ListeParagraf"/>
        <w:numPr>
          <w:ilvl w:val="0"/>
          <w:numId w:val="186"/>
        </w:numPr>
        <w:rPr>
          <w:sz w:val="24"/>
          <w:szCs w:val="24"/>
        </w:rPr>
      </w:pPr>
      <w:r w:rsidRPr="007E53EB">
        <w:rPr>
          <w:sz w:val="24"/>
          <w:szCs w:val="24"/>
        </w:rPr>
        <w:t>Support for the Production of Fattening Material (rootstock cattle)</w:t>
      </w:r>
    </w:p>
    <w:p w:rsidR="00793498" w:rsidRPr="005C3B23" w:rsidRDefault="00793498" w:rsidP="00793498">
      <w:pPr>
        <w:ind w:left="709"/>
        <w:rPr>
          <w:sz w:val="24"/>
          <w:szCs w:val="24"/>
        </w:rPr>
      </w:pPr>
      <w:r w:rsidRPr="007E53EB">
        <w:rPr>
          <w:sz w:val="24"/>
          <w:szCs w:val="24"/>
        </w:rPr>
        <w:t xml:space="preserve">Farmers located in the provinces covered by regional development programmes are eligible for this support. They can benefit from this support per animal once a year. This support is complementary with IPARD Programme in terms of improving </w:t>
      </w:r>
      <w:r w:rsidRPr="005C3B23">
        <w:rPr>
          <w:sz w:val="24"/>
          <w:szCs w:val="24"/>
        </w:rPr>
        <w:t xml:space="preserve">the production levels of agricultural holdings.  </w:t>
      </w:r>
    </w:p>
    <w:p w:rsidR="00793498" w:rsidRPr="007E53EB" w:rsidRDefault="00793498" w:rsidP="007E53EB">
      <w:pPr>
        <w:pStyle w:val="ListeParagraf"/>
        <w:numPr>
          <w:ilvl w:val="0"/>
          <w:numId w:val="186"/>
        </w:numPr>
        <w:rPr>
          <w:sz w:val="24"/>
          <w:szCs w:val="24"/>
        </w:rPr>
      </w:pPr>
      <w:r w:rsidRPr="007E53EB">
        <w:rPr>
          <w:sz w:val="24"/>
          <w:szCs w:val="24"/>
        </w:rPr>
        <w:t xml:space="preserve">Supports for rootstock sheep and goat </w:t>
      </w:r>
    </w:p>
    <w:p w:rsidR="00793498" w:rsidRPr="007E53EB" w:rsidRDefault="00793498" w:rsidP="007E53EB">
      <w:pPr>
        <w:ind w:left="709"/>
        <w:rPr>
          <w:sz w:val="24"/>
          <w:szCs w:val="24"/>
        </w:rPr>
      </w:pPr>
      <w:r w:rsidRPr="007E53EB">
        <w:rPr>
          <w:sz w:val="24"/>
          <w:szCs w:val="24"/>
        </w:rPr>
        <w:t xml:space="preserve">Farmers breeding sheep and/or goat breeding, and members of sheep-goat breeding unions can benefit from this support once a year for per rootstock as long as their animals are registered in the Sheep and Goat Registration System (KKKS) and Sheep-Goat Information System (KKBS). This support is complementary with IPARD Programme in terms of </w:t>
      </w:r>
      <w:r w:rsidRPr="005C3B23">
        <w:rPr>
          <w:sz w:val="24"/>
          <w:szCs w:val="24"/>
        </w:rPr>
        <w:t xml:space="preserve">improving the production levels of agricultural holdings.  </w:t>
      </w:r>
    </w:p>
    <w:p w:rsidR="00793498" w:rsidRPr="007E53EB" w:rsidRDefault="00793498" w:rsidP="007E53EB">
      <w:pPr>
        <w:pStyle w:val="ListeParagraf"/>
        <w:numPr>
          <w:ilvl w:val="0"/>
          <w:numId w:val="186"/>
        </w:numPr>
        <w:rPr>
          <w:sz w:val="24"/>
          <w:szCs w:val="24"/>
        </w:rPr>
      </w:pPr>
      <w:r w:rsidRPr="007E53EB">
        <w:rPr>
          <w:sz w:val="24"/>
          <w:szCs w:val="24"/>
        </w:rPr>
        <w:t xml:space="preserve">Support for </w:t>
      </w:r>
      <w:r w:rsidRPr="005C3B23">
        <w:rPr>
          <w:sz w:val="24"/>
          <w:szCs w:val="24"/>
        </w:rPr>
        <w:t>Angora goat breeding and A</w:t>
      </w:r>
      <w:r w:rsidRPr="007E53EB">
        <w:rPr>
          <w:sz w:val="24"/>
          <w:szCs w:val="24"/>
        </w:rPr>
        <w:t>ngora production</w:t>
      </w:r>
    </w:p>
    <w:p w:rsidR="00793498" w:rsidRPr="005C3B23" w:rsidRDefault="00793498" w:rsidP="007E53EB">
      <w:pPr>
        <w:ind w:left="709"/>
        <w:rPr>
          <w:sz w:val="24"/>
          <w:szCs w:val="24"/>
        </w:rPr>
      </w:pPr>
      <w:r w:rsidRPr="007E53EB">
        <w:rPr>
          <w:sz w:val="24"/>
          <w:szCs w:val="24"/>
        </w:rPr>
        <w:t xml:space="preserve">In order to encourage </w:t>
      </w:r>
      <w:r w:rsidR="00092015" w:rsidRPr="007E53EB">
        <w:rPr>
          <w:sz w:val="24"/>
          <w:szCs w:val="24"/>
        </w:rPr>
        <w:t>breeding of A</w:t>
      </w:r>
      <w:r w:rsidRPr="007E53EB">
        <w:rPr>
          <w:sz w:val="24"/>
          <w:szCs w:val="24"/>
        </w:rPr>
        <w:t xml:space="preserve">ngora goat </w:t>
      </w:r>
      <w:r w:rsidR="00092015" w:rsidRPr="007E53EB">
        <w:rPr>
          <w:sz w:val="24"/>
          <w:szCs w:val="24"/>
        </w:rPr>
        <w:t xml:space="preserve">and </w:t>
      </w:r>
      <w:r w:rsidRPr="007E53EB">
        <w:rPr>
          <w:sz w:val="24"/>
          <w:szCs w:val="24"/>
        </w:rPr>
        <w:t xml:space="preserve">increasing </w:t>
      </w:r>
      <w:r w:rsidR="00092015" w:rsidRPr="007E53EB">
        <w:rPr>
          <w:sz w:val="24"/>
          <w:szCs w:val="24"/>
        </w:rPr>
        <w:t>An</w:t>
      </w:r>
      <w:r w:rsidRPr="007E53EB">
        <w:rPr>
          <w:sz w:val="24"/>
          <w:szCs w:val="24"/>
        </w:rPr>
        <w:t>gora productio</w:t>
      </w:r>
      <w:r w:rsidR="00092015" w:rsidRPr="007E53EB">
        <w:rPr>
          <w:sz w:val="24"/>
          <w:szCs w:val="24"/>
        </w:rPr>
        <w:t>n, the producers selling their A</w:t>
      </w:r>
      <w:r w:rsidRPr="007E53EB">
        <w:rPr>
          <w:sz w:val="24"/>
          <w:szCs w:val="24"/>
        </w:rPr>
        <w:t xml:space="preserve">ngora to Angora and Wool Sales Cooperative Union (Tiftik </w:t>
      </w:r>
      <w:r w:rsidRPr="007E53EB">
        <w:rPr>
          <w:sz w:val="24"/>
          <w:szCs w:val="24"/>
        </w:rPr>
        <w:lastRenderedPageBreak/>
        <w:t xml:space="preserve">Birlik) or Cooperatives receive subsidy payment </w:t>
      </w:r>
      <w:r w:rsidR="00092015" w:rsidRPr="007E53EB">
        <w:rPr>
          <w:sz w:val="24"/>
          <w:szCs w:val="24"/>
        </w:rPr>
        <w:t>per kilogramme of the produced A</w:t>
      </w:r>
      <w:r w:rsidRPr="007E53EB">
        <w:rPr>
          <w:sz w:val="24"/>
          <w:szCs w:val="24"/>
        </w:rPr>
        <w:t xml:space="preserve">ngora. This support does not have a relation with IPARD Programme. </w:t>
      </w:r>
    </w:p>
    <w:p w:rsidR="00092015" w:rsidRPr="007E53EB" w:rsidRDefault="00092015" w:rsidP="007E53EB">
      <w:pPr>
        <w:ind w:left="709"/>
        <w:rPr>
          <w:sz w:val="24"/>
          <w:szCs w:val="24"/>
        </w:rPr>
      </w:pPr>
    </w:p>
    <w:p w:rsidR="00092015" w:rsidRPr="007E53EB" w:rsidRDefault="00092015" w:rsidP="007E53EB">
      <w:pPr>
        <w:pStyle w:val="ListeParagraf"/>
        <w:numPr>
          <w:ilvl w:val="0"/>
          <w:numId w:val="186"/>
        </w:numPr>
        <w:rPr>
          <w:sz w:val="24"/>
          <w:szCs w:val="24"/>
        </w:rPr>
      </w:pPr>
      <w:r w:rsidRPr="007E53EB">
        <w:rPr>
          <w:sz w:val="24"/>
          <w:szCs w:val="24"/>
        </w:rPr>
        <w:t>Support for the production of raw milk</w:t>
      </w:r>
    </w:p>
    <w:p w:rsidR="00092015" w:rsidRPr="007E53EB" w:rsidRDefault="00092015" w:rsidP="007E53EB">
      <w:pPr>
        <w:ind w:left="709"/>
        <w:rPr>
          <w:sz w:val="24"/>
          <w:szCs w:val="24"/>
        </w:rPr>
      </w:pPr>
      <w:r w:rsidRPr="007E53EB">
        <w:rPr>
          <w:sz w:val="24"/>
          <w:szCs w:val="24"/>
        </w:rPr>
        <w:t>Farm</w:t>
      </w:r>
      <w:r w:rsidR="00E84EB4" w:rsidRPr="007E53EB">
        <w:rPr>
          <w:sz w:val="24"/>
          <w:szCs w:val="24"/>
        </w:rPr>
        <w:t>er</w:t>
      </w:r>
      <w:r w:rsidRPr="007E53EB">
        <w:rPr>
          <w:sz w:val="24"/>
          <w:szCs w:val="24"/>
        </w:rPr>
        <w:t xml:space="preserve">s selling their raw milk to </w:t>
      </w:r>
      <w:r w:rsidR="00E84EB4" w:rsidRPr="007E53EB">
        <w:rPr>
          <w:sz w:val="24"/>
          <w:szCs w:val="24"/>
        </w:rPr>
        <w:t>milk processing enterpris</w:t>
      </w:r>
      <w:r w:rsidRPr="007E53EB">
        <w:rPr>
          <w:sz w:val="24"/>
          <w:szCs w:val="24"/>
        </w:rPr>
        <w:t>es</w:t>
      </w:r>
      <w:r w:rsidR="00E84EB4" w:rsidRPr="007E53EB">
        <w:rPr>
          <w:sz w:val="24"/>
          <w:szCs w:val="24"/>
        </w:rPr>
        <w:t xml:space="preserve"> receive payment for each kg of raw milk delivered. This </w:t>
      </w:r>
      <w:r w:rsidRPr="007E53EB">
        <w:rPr>
          <w:sz w:val="24"/>
          <w:szCs w:val="24"/>
        </w:rPr>
        <w:t xml:space="preserve">support </w:t>
      </w:r>
      <w:r w:rsidR="00E84EB4" w:rsidRPr="007E53EB">
        <w:rPr>
          <w:sz w:val="24"/>
          <w:szCs w:val="24"/>
        </w:rPr>
        <w:t>does not cover investments and there is no</w:t>
      </w:r>
      <w:r w:rsidRPr="007E53EB">
        <w:rPr>
          <w:sz w:val="24"/>
          <w:szCs w:val="24"/>
        </w:rPr>
        <w:t xml:space="preserve"> possibility of overlapping with </w:t>
      </w:r>
      <w:r w:rsidR="00E84EB4" w:rsidRPr="007E53EB">
        <w:rPr>
          <w:sz w:val="24"/>
          <w:szCs w:val="24"/>
        </w:rPr>
        <w:t xml:space="preserve">the </w:t>
      </w:r>
      <w:r w:rsidRPr="007E53EB">
        <w:rPr>
          <w:sz w:val="24"/>
          <w:szCs w:val="24"/>
        </w:rPr>
        <w:t>IPARD Programme</w:t>
      </w:r>
      <w:r w:rsidR="00E84EB4" w:rsidRPr="007E53EB">
        <w:rPr>
          <w:sz w:val="24"/>
          <w:szCs w:val="24"/>
        </w:rPr>
        <w:t>.</w:t>
      </w:r>
    </w:p>
    <w:p w:rsidR="00E84EB4" w:rsidRPr="007E53EB" w:rsidRDefault="00E84EB4" w:rsidP="007E53EB">
      <w:pPr>
        <w:pStyle w:val="ListeParagraf"/>
        <w:numPr>
          <w:ilvl w:val="0"/>
          <w:numId w:val="186"/>
        </w:numPr>
        <w:rPr>
          <w:sz w:val="24"/>
          <w:szCs w:val="24"/>
        </w:rPr>
      </w:pPr>
      <w:r w:rsidRPr="007E53EB">
        <w:rPr>
          <w:sz w:val="24"/>
          <w:szCs w:val="24"/>
        </w:rPr>
        <w:t xml:space="preserve">Supports for the determination of milk content for improvement purposes </w:t>
      </w:r>
    </w:p>
    <w:p w:rsidR="00E41334" w:rsidRPr="007E53EB" w:rsidRDefault="00E84EB4" w:rsidP="007E53EB">
      <w:pPr>
        <w:ind w:left="709"/>
        <w:rPr>
          <w:sz w:val="24"/>
          <w:szCs w:val="24"/>
        </w:rPr>
      </w:pPr>
      <w:r w:rsidRPr="007E53EB">
        <w:rPr>
          <w:sz w:val="24"/>
          <w:szCs w:val="24"/>
        </w:rPr>
        <w:t>Support is provided to farms having at least ten pure race milking cows fulfilling  analysis criteria for their raw milk. This support is eligible only in Ankara, İzmir, Balıkesir, Bursa and Tekirdağ provinces</w:t>
      </w:r>
      <w:r w:rsidR="00E41334" w:rsidRPr="007E53EB">
        <w:rPr>
          <w:sz w:val="24"/>
          <w:szCs w:val="24"/>
        </w:rPr>
        <w:t xml:space="preserve">. </w:t>
      </w:r>
      <w:r w:rsidRPr="007E53EB">
        <w:rPr>
          <w:sz w:val="24"/>
          <w:szCs w:val="24"/>
        </w:rPr>
        <w:t xml:space="preserve">Support is given once a year for each </w:t>
      </w:r>
      <w:r w:rsidR="00E41334" w:rsidRPr="007E53EB">
        <w:rPr>
          <w:sz w:val="24"/>
          <w:szCs w:val="24"/>
        </w:rPr>
        <w:t>milking cow.</w:t>
      </w:r>
    </w:p>
    <w:p w:rsidR="00E41334" w:rsidRPr="007E53EB" w:rsidRDefault="00E41334" w:rsidP="007E53EB">
      <w:pPr>
        <w:pStyle w:val="ListeParagraf"/>
        <w:numPr>
          <w:ilvl w:val="0"/>
          <w:numId w:val="186"/>
        </w:numPr>
        <w:tabs>
          <w:tab w:val="left" w:pos="851"/>
        </w:tabs>
        <w:rPr>
          <w:sz w:val="24"/>
          <w:szCs w:val="24"/>
        </w:rPr>
      </w:pPr>
      <w:r w:rsidRPr="007E53EB">
        <w:rPr>
          <w:sz w:val="24"/>
          <w:szCs w:val="24"/>
        </w:rPr>
        <w:t xml:space="preserve">Supports </w:t>
      </w:r>
      <w:r w:rsidRPr="005C3B23">
        <w:rPr>
          <w:sz w:val="24"/>
          <w:szCs w:val="24"/>
        </w:rPr>
        <w:t>for bee h</w:t>
      </w:r>
      <w:r w:rsidRPr="007E53EB">
        <w:rPr>
          <w:sz w:val="24"/>
          <w:szCs w:val="24"/>
        </w:rPr>
        <w:t>ives</w:t>
      </w:r>
    </w:p>
    <w:p w:rsidR="00E41334" w:rsidRPr="005C3B23" w:rsidRDefault="00E41334" w:rsidP="007E53EB">
      <w:pPr>
        <w:ind w:left="709"/>
        <w:rPr>
          <w:sz w:val="24"/>
          <w:szCs w:val="24"/>
        </w:rPr>
      </w:pPr>
      <w:r w:rsidRPr="007E53EB">
        <w:rPr>
          <w:sz w:val="24"/>
          <w:szCs w:val="24"/>
        </w:rPr>
        <w:t xml:space="preserve">Beekepers who are members of breeder/producer </w:t>
      </w:r>
      <w:r w:rsidR="00886E2B">
        <w:rPr>
          <w:sz w:val="24"/>
          <w:szCs w:val="24"/>
        </w:rPr>
        <w:t>organisation</w:t>
      </w:r>
      <w:r w:rsidRPr="007E53EB">
        <w:rPr>
          <w:sz w:val="24"/>
          <w:szCs w:val="24"/>
        </w:rPr>
        <w:t>s, registered in the Beekeeping Registration System (AKS), and having minimum 30 maximum 1, 000 hives with bees receive support payments per hive. Since beehives are not eligible expenditures in the IPARD programme this measure is complementary in nature.</w:t>
      </w:r>
    </w:p>
    <w:p w:rsidR="00E41334" w:rsidRPr="007E53EB" w:rsidRDefault="00E41334" w:rsidP="007E53EB">
      <w:pPr>
        <w:pStyle w:val="ListeParagraf"/>
        <w:numPr>
          <w:ilvl w:val="0"/>
          <w:numId w:val="186"/>
        </w:numPr>
        <w:tabs>
          <w:tab w:val="left" w:pos="851"/>
        </w:tabs>
        <w:rPr>
          <w:sz w:val="24"/>
          <w:szCs w:val="24"/>
        </w:rPr>
      </w:pPr>
      <w:r w:rsidRPr="005C3B23">
        <w:rPr>
          <w:sz w:val="24"/>
          <w:szCs w:val="24"/>
        </w:rPr>
        <w:t>Bumble bee support</w:t>
      </w:r>
    </w:p>
    <w:p w:rsidR="00E41334" w:rsidRPr="005C3B23" w:rsidRDefault="00E41334" w:rsidP="007E53EB">
      <w:pPr>
        <w:ind w:left="709"/>
        <w:rPr>
          <w:sz w:val="24"/>
          <w:szCs w:val="24"/>
        </w:rPr>
      </w:pPr>
      <w:r w:rsidRPr="007E53EB">
        <w:rPr>
          <w:sz w:val="24"/>
          <w:szCs w:val="24"/>
        </w:rPr>
        <w:t>Greenhouse producers receive direct support per colony in case they purchase bumble bee colony for pollination purposes. This support complements the greenhouse investments supported under the IPARD programme.</w:t>
      </w:r>
    </w:p>
    <w:p w:rsidR="00E41334" w:rsidRPr="007E53EB" w:rsidRDefault="00E41334" w:rsidP="007E53EB">
      <w:pPr>
        <w:pStyle w:val="ListeParagraf"/>
        <w:numPr>
          <w:ilvl w:val="0"/>
          <w:numId w:val="186"/>
        </w:numPr>
        <w:tabs>
          <w:tab w:val="left" w:pos="851"/>
        </w:tabs>
        <w:rPr>
          <w:sz w:val="24"/>
          <w:szCs w:val="24"/>
        </w:rPr>
      </w:pPr>
      <w:r w:rsidRPr="007E53EB">
        <w:rPr>
          <w:sz w:val="24"/>
          <w:szCs w:val="24"/>
        </w:rPr>
        <w:t xml:space="preserve">Supports for silkworm cultivation (sericulture) </w:t>
      </w:r>
    </w:p>
    <w:p w:rsidR="001632D1" w:rsidRPr="007E53EB" w:rsidRDefault="00E41334" w:rsidP="007E53EB">
      <w:pPr>
        <w:ind w:left="709"/>
        <w:rPr>
          <w:sz w:val="24"/>
          <w:szCs w:val="24"/>
        </w:rPr>
      </w:pPr>
      <w:r w:rsidRPr="007E53EB">
        <w:rPr>
          <w:sz w:val="24"/>
          <w:szCs w:val="24"/>
        </w:rPr>
        <w:t xml:space="preserve">Bursa Cocoon Agricultural Sales Cooperative Union (KozaBirlik), providing silkworm seed </w:t>
      </w:r>
      <w:r w:rsidR="001632D1" w:rsidRPr="007E53EB">
        <w:rPr>
          <w:sz w:val="24"/>
          <w:szCs w:val="24"/>
        </w:rPr>
        <w:t>to</w:t>
      </w:r>
      <w:r w:rsidRPr="007E53EB">
        <w:rPr>
          <w:sz w:val="24"/>
          <w:szCs w:val="24"/>
        </w:rPr>
        <w:t xml:space="preserve"> silkworm producers free of charge </w:t>
      </w:r>
      <w:r w:rsidR="001632D1" w:rsidRPr="007E53EB">
        <w:rPr>
          <w:sz w:val="24"/>
          <w:szCs w:val="24"/>
        </w:rPr>
        <w:t xml:space="preserve">receive </w:t>
      </w:r>
      <w:r w:rsidRPr="007E53EB">
        <w:rPr>
          <w:sz w:val="24"/>
          <w:szCs w:val="24"/>
        </w:rPr>
        <w:t>payment per seed box</w:t>
      </w:r>
      <w:r w:rsidR="001632D1" w:rsidRPr="007E53EB">
        <w:rPr>
          <w:sz w:val="24"/>
          <w:szCs w:val="24"/>
        </w:rPr>
        <w:t xml:space="preserve">. Support per kilogram also given to </w:t>
      </w:r>
      <w:r w:rsidRPr="007E53EB">
        <w:rPr>
          <w:sz w:val="24"/>
          <w:szCs w:val="24"/>
        </w:rPr>
        <w:t>breeders selling fresh silkworm cocoon to Kozabirlik</w:t>
      </w:r>
      <w:r w:rsidR="001632D1" w:rsidRPr="007E53EB">
        <w:rPr>
          <w:sz w:val="24"/>
          <w:szCs w:val="24"/>
        </w:rPr>
        <w:t xml:space="preserve"> </w:t>
      </w:r>
      <w:r w:rsidRPr="007E53EB">
        <w:rPr>
          <w:sz w:val="24"/>
          <w:szCs w:val="24"/>
        </w:rPr>
        <w:t xml:space="preserve">or to </w:t>
      </w:r>
      <w:r w:rsidR="001632D1" w:rsidRPr="007E53EB">
        <w:rPr>
          <w:sz w:val="24"/>
          <w:szCs w:val="24"/>
        </w:rPr>
        <w:t>enterpris</w:t>
      </w:r>
      <w:r w:rsidRPr="007E53EB">
        <w:rPr>
          <w:sz w:val="24"/>
          <w:szCs w:val="24"/>
        </w:rPr>
        <w:t xml:space="preserve">es </w:t>
      </w:r>
      <w:r w:rsidR="001632D1" w:rsidRPr="007E53EB">
        <w:rPr>
          <w:sz w:val="24"/>
          <w:szCs w:val="24"/>
        </w:rPr>
        <w:t xml:space="preserve">performing silk reeling with flator. </w:t>
      </w:r>
    </w:p>
    <w:p w:rsidR="00DB4044" w:rsidRPr="005C3B23" w:rsidRDefault="00DB4044" w:rsidP="007E53EB">
      <w:pPr>
        <w:pStyle w:val="ListeParagraf"/>
        <w:numPr>
          <w:ilvl w:val="0"/>
          <w:numId w:val="186"/>
        </w:numPr>
        <w:tabs>
          <w:tab w:val="left" w:pos="851"/>
        </w:tabs>
        <w:rPr>
          <w:sz w:val="24"/>
          <w:szCs w:val="24"/>
        </w:rPr>
      </w:pPr>
      <w:r w:rsidRPr="007E53EB">
        <w:rPr>
          <w:sz w:val="24"/>
          <w:szCs w:val="24"/>
        </w:rPr>
        <w:t xml:space="preserve">Supports for </w:t>
      </w:r>
      <w:r w:rsidR="003F40E4" w:rsidRPr="005C3B23">
        <w:rPr>
          <w:sz w:val="24"/>
          <w:szCs w:val="24"/>
        </w:rPr>
        <w:t>steer</w:t>
      </w:r>
      <w:r w:rsidRPr="007E53EB">
        <w:rPr>
          <w:sz w:val="24"/>
          <w:szCs w:val="24"/>
        </w:rPr>
        <w:t xml:space="preserve"> </w:t>
      </w:r>
      <w:r w:rsidRPr="005C3B23">
        <w:rPr>
          <w:sz w:val="24"/>
          <w:szCs w:val="24"/>
        </w:rPr>
        <w:t>slaughtering</w:t>
      </w:r>
      <w:r w:rsidRPr="007E53EB">
        <w:rPr>
          <w:sz w:val="24"/>
          <w:szCs w:val="24"/>
        </w:rPr>
        <w:t>,</w:t>
      </w:r>
    </w:p>
    <w:p w:rsidR="00DB4044" w:rsidRPr="005C3B23" w:rsidRDefault="00DB4044" w:rsidP="007E53EB">
      <w:pPr>
        <w:ind w:left="709"/>
        <w:rPr>
          <w:sz w:val="24"/>
          <w:szCs w:val="24"/>
        </w:rPr>
      </w:pPr>
      <w:r w:rsidRPr="005C3B23">
        <w:rPr>
          <w:sz w:val="24"/>
          <w:szCs w:val="24"/>
        </w:rPr>
        <w:t xml:space="preserve">Breeders who slaughter </w:t>
      </w:r>
      <w:r w:rsidR="003F40E4" w:rsidRPr="005C3B23">
        <w:rPr>
          <w:sz w:val="24"/>
          <w:szCs w:val="24"/>
        </w:rPr>
        <w:t xml:space="preserve">their </w:t>
      </w:r>
      <w:r w:rsidRPr="005C3B23">
        <w:rPr>
          <w:sz w:val="24"/>
          <w:szCs w:val="24"/>
        </w:rPr>
        <w:t xml:space="preserve">minimum 1 year old </w:t>
      </w:r>
      <w:r w:rsidR="003F40E4" w:rsidRPr="005C3B23">
        <w:rPr>
          <w:sz w:val="24"/>
          <w:szCs w:val="24"/>
        </w:rPr>
        <w:t>steer</w:t>
      </w:r>
      <w:r w:rsidRPr="005C3B23">
        <w:rPr>
          <w:sz w:val="24"/>
          <w:szCs w:val="24"/>
        </w:rPr>
        <w:t xml:space="preserve"> (including buffalo</w:t>
      </w:r>
      <w:r w:rsidR="003F40E4" w:rsidRPr="005C3B23">
        <w:rPr>
          <w:sz w:val="24"/>
          <w:szCs w:val="24"/>
        </w:rPr>
        <w:t xml:space="preserve">) </w:t>
      </w:r>
      <w:r w:rsidRPr="005C3B23">
        <w:rPr>
          <w:sz w:val="24"/>
          <w:szCs w:val="24"/>
        </w:rPr>
        <w:t>receive support payment per animal</w:t>
      </w:r>
      <w:r w:rsidR="003F40E4" w:rsidRPr="005C3B23">
        <w:rPr>
          <w:sz w:val="24"/>
          <w:szCs w:val="24"/>
        </w:rPr>
        <w:t xml:space="preserve">. </w:t>
      </w:r>
      <w:r w:rsidRPr="005C3B23">
        <w:rPr>
          <w:sz w:val="24"/>
          <w:szCs w:val="24"/>
        </w:rPr>
        <w:t xml:space="preserve">As this support is an income generating activity, it is complementary </w:t>
      </w:r>
      <w:r w:rsidR="003F40E4" w:rsidRPr="005C3B23">
        <w:rPr>
          <w:sz w:val="24"/>
          <w:szCs w:val="24"/>
        </w:rPr>
        <w:t xml:space="preserve">to the </w:t>
      </w:r>
      <w:r w:rsidRPr="005C3B23">
        <w:rPr>
          <w:sz w:val="24"/>
          <w:szCs w:val="24"/>
        </w:rPr>
        <w:t xml:space="preserve">IPARD Programme. </w:t>
      </w:r>
    </w:p>
    <w:p w:rsidR="00793498" w:rsidRDefault="004A4F59" w:rsidP="007E53EB">
      <w:pPr>
        <w:pStyle w:val="ListeParagraf"/>
        <w:numPr>
          <w:ilvl w:val="0"/>
          <w:numId w:val="186"/>
        </w:numPr>
        <w:tabs>
          <w:tab w:val="left" w:pos="851"/>
        </w:tabs>
        <w:rPr>
          <w:sz w:val="24"/>
          <w:szCs w:val="24"/>
        </w:rPr>
      </w:pPr>
      <w:r>
        <w:rPr>
          <w:sz w:val="24"/>
          <w:szCs w:val="24"/>
        </w:rPr>
        <w:t>Support for the employment of herd keeper</w:t>
      </w:r>
    </w:p>
    <w:p w:rsidR="004A4F59" w:rsidRDefault="004A4F59" w:rsidP="007E53EB">
      <w:pPr>
        <w:ind w:left="709"/>
        <w:rPr>
          <w:sz w:val="24"/>
          <w:szCs w:val="24"/>
        </w:rPr>
      </w:pPr>
      <w:r w:rsidRPr="004A4F59">
        <w:rPr>
          <w:sz w:val="24"/>
          <w:szCs w:val="24"/>
        </w:rPr>
        <w:t xml:space="preserve">Support for the employment of herd </w:t>
      </w:r>
      <w:r>
        <w:rPr>
          <w:sz w:val="24"/>
          <w:szCs w:val="24"/>
        </w:rPr>
        <w:t xml:space="preserve">keeper </w:t>
      </w:r>
      <w:r w:rsidRPr="004A4F59">
        <w:rPr>
          <w:sz w:val="24"/>
          <w:szCs w:val="24"/>
        </w:rPr>
        <w:t xml:space="preserve"> is provided to </w:t>
      </w:r>
      <w:r>
        <w:rPr>
          <w:sz w:val="24"/>
          <w:szCs w:val="24"/>
        </w:rPr>
        <w:t>enterpris</w:t>
      </w:r>
      <w:r w:rsidRPr="004A4F59">
        <w:rPr>
          <w:sz w:val="24"/>
          <w:szCs w:val="24"/>
        </w:rPr>
        <w:t xml:space="preserve">es </w:t>
      </w:r>
      <w:r>
        <w:rPr>
          <w:sz w:val="24"/>
          <w:szCs w:val="24"/>
        </w:rPr>
        <w:t xml:space="preserve">having minimum </w:t>
      </w:r>
      <w:r w:rsidRPr="004A4F59">
        <w:rPr>
          <w:sz w:val="24"/>
          <w:szCs w:val="24"/>
        </w:rPr>
        <w:t xml:space="preserve"> 500 sheep </w:t>
      </w:r>
      <w:r>
        <w:rPr>
          <w:sz w:val="24"/>
          <w:szCs w:val="24"/>
        </w:rPr>
        <w:t xml:space="preserve">or </w:t>
      </w:r>
      <w:r w:rsidRPr="004A4F59">
        <w:rPr>
          <w:sz w:val="24"/>
          <w:szCs w:val="24"/>
        </w:rPr>
        <w:t xml:space="preserve"> goat</w:t>
      </w:r>
      <w:r>
        <w:rPr>
          <w:sz w:val="24"/>
          <w:szCs w:val="24"/>
        </w:rPr>
        <w:t>.</w:t>
      </w:r>
    </w:p>
    <w:p w:rsidR="004A4F59" w:rsidRDefault="004A4F59" w:rsidP="007E53EB">
      <w:pPr>
        <w:pStyle w:val="ListeParagraf"/>
        <w:numPr>
          <w:ilvl w:val="0"/>
          <w:numId w:val="186"/>
        </w:numPr>
        <w:tabs>
          <w:tab w:val="left" w:pos="851"/>
        </w:tabs>
        <w:rPr>
          <w:sz w:val="24"/>
          <w:szCs w:val="24"/>
        </w:rPr>
      </w:pPr>
      <w:r>
        <w:rPr>
          <w:sz w:val="24"/>
          <w:szCs w:val="24"/>
        </w:rPr>
        <w:t>Supports for the animal disease compensation</w:t>
      </w:r>
    </w:p>
    <w:p w:rsidR="004A4F59" w:rsidRPr="004A4F59" w:rsidRDefault="004A4F59" w:rsidP="007E53EB">
      <w:pPr>
        <w:pStyle w:val="ListeParagraf"/>
        <w:rPr>
          <w:sz w:val="24"/>
          <w:szCs w:val="24"/>
        </w:rPr>
      </w:pPr>
      <w:r>
        <w:rPr>
          <w:sz w:val="24"/>
          <w:szCs w:val="24"/>
        </w:rPr>
        <w:t xml:space="preserve">In case of discovery of an animal disease, compensation payments are made to farmers for the </w:t>
      </w:r>
      <w:r w:rsidRPr="004A4F59">
        <w:rPr>
          <w:sz w:val="24"/>
          <w:szCs w:val="24"/>
        </w:rPr>
        <w:t>obligatory slaughter or</w:t>
      </w:r>
      <w:r>
        <w:rPr>
          <w:sz w:val="24"/>
          <w:szCs w:val="24"/>
        </w:rPr>
        <w:t xml:space="preserve"> annihilation</w:t>
      </w:r>
      <w:r w:rsidRPr="004A4F59">
        <w:rPr>
          <w:sz w:val="24"/>
          <w:szCs w:val="24"/>
        </w:rPr>
        <w:t xml:space="preserve"> </w:t>
      </w:r>
      <w:r>
        <w:rPr>
          <w:sz w:val="24"/>
          <w:szCs w:val="24"/>
        </w:rPr>
        <w:t xml:space="preserve">of the animal. </w:t>
      </w:r>
      <w:r w:rsidRPr="004A4F59">
        <w:rPr>
          <w:sz w:val="24"/>
          <w:szCs w:val="24"/>
        </w:rPr>
        <w:t>This support is complementary with IPARD Programme in terms of</w:t>
      </w:r>
      <w:r>
        <w:rPr>
          <w:sz w:val="24"/>
          <w:szCs w:val="24"/>
        </w:rPr>
        <w:t xml:space="preserve"> </w:t>
      </w:r>
      <w:r w:rsidRPr="004A4F59">
        <w:rPr>
          <w:sz w:val="24"/>
          <w:szCs w:val="24"/>
        </w:rPr>
        <w:t xml:space="preserve">protection of animal health. </w:t>
      </w:r>
    </w:p>
    <w:p w:rsidR="004A4F59" w:rsidRDefault="004A4F59" w:rsidP="007E53EB">
      <w:pPr>
        <w:pStyle w:val="ListeParagraf"/>
        <w:tabs>
          <w:tab w:val="left" w:pos="851"/>
        </w:tabs>
        <w:rPr>
          <w:sz w:val="24"/>
          <w:szCs w:val="24"/>
        </w:rPr>
      </w:pPr>
    </w:p>
    <w:p w:rsidR="004A4F59" w:rsidRPr="00CE67A6" w:rsidRDefault="004A4F59" w:rsidP="007E53EB">
      <w:pPr>
        <w:pStyle w:val="ListeParagraf"/>
        <w:numPr>
          <w:ilvl w:val="0"/>
          <w:numId w:val="186"/>
        </w:numPr>
        <w:tabs>
          <w:tab w:val="left" w:pos="851"/>
        </w:tabs>
        <w:rPr>
          <w:sz w:val="24"/>
          <w:szCs w:val="24"/>
        </w:rPr>
      </w:pPr>
      <w:r>
        <w:rPr>
          <w:sz w:val="24"/>
          <w:szCs w:val="24"/>
        </w:rPr>
        <w:t xml:space="preserve">Support for </w:t>
      </w:r>
      <w:r w:rsidR="00E7471A">
        <w:rPr>
          <w:sz w:val="24"/>
          <w:szCs w:val="24"/>
        </w:rPr>
        <w:t>disease free farms</w:t>
      </w:r>
    </w:p>
    <w:p w:rsidR="004A4F59" w:rsidRDefault="00E7471A" w:rsidP="007E53EB">
      <w:pPr>
        <w:pStyle w:val="ListeParagraf"/>
        <w:rPr>
          <w:sz w:val="24"/>
          <w:szCs w:val="24"/>
        </w:rPr>
      </w:pPr>
      <w:r>
        <w:rPr>
          <w:sz w:val="24"/>
          <w:szCs w:val="24"/>
        </w:rPr>
        <w:t xml:space="preserve">In disease free milk farms, direct payments are made for each steer below six years of age. Support level is reduced for farms having more than 500 cattle. </w:t>
      </w:r>
      <w:r w:rsidR="004A4F59">
        <w:rPr>
          <w:sz w:val="24"/>
          <w:szCs w:val="24"/>
        </w:rPr>
        <w:t xml:space="preserve">This support is complementary with IPARD Programme in terms of supporting animals free from diseases. </w:t>
      </w:r>
    </w:p>
    <w:p w:rsidR="00E7471A" w:rsidRDefault="00E7471A" w:rsidP="007E53EB">
      <w:pPr>
        <w:pStyle w:val="ListeParagraf"/>
        <w:rPr>
          <w:sz w:val="24"/>
          <w:szCs w:val="24"/>
        </w:rPr>
      </w:pPr>
    </w:p>
    <w:p w:rsidR="00E7471A" w:rsidRDefault="00E7471A" w:rsidP="007E53EB">
      <w:pPr>
        <w:pStyle w:val="ListeParagraf"/>
        <w:numPr>
          <w:ilvl w:val="0"/>
          <w:numId w:val="186"/>
        </w:numPr>
        <w:tabs>
          <w:tab w:val="left" w:pos="851"/>
        </w:tabs>
        <w:rPr>
          <w:sz w:val="24"/>
          <w:szCs w:val="24"/>
        </w:rPr>
      </w:pPr>
      <w:r>
        <w:rPr>
          <w:sz w:val="24"/>
          <w:szCs w:val="24"/>
        </w:rPr>
        <w:t>Support for p</w:t>
      </w:r>
      <w:r w:rsidRPr="00E7471A">
        <w:rPr>
          <w:sz w:val="24"/>
          <w:szCs w:val="24"/>
        </w:rPr>
        <w:t>rotection and improvement of a</w:t>
      </w:r>
      <w:r>
        <w:rPr>
          <w:sz w:val="24"/>
          <w:szCs w:val="24"/>
        </w:rPr>
        <w:t>nimal genetic resources on location</w:t>
      </w:r>
    </w:p>
    <w:p w:rsidR="00E7471A" w:rsidRDefault="00E7471A" w:rsidP="007E53EB">
      <w:pPr>
        <w:pStyle w:val="ListeParagraf"/>
        <w:tabs>
          <w:tab w:val="left" w:pos="851"/>
        </w:tabs>
        <w:rPr>
          <w:sz w:val="24"/>
          <w:szCs w:val="24"/>
        </w:rPr>
      </w:pPr>
      <w:r>
        <w:rPr>
          <w:sz w:val="24"/>
          <w:szCs w:val="24"/>
        </w:rPr>
        <w:t xml:space="preserve">Breeders or breeder unions </w:t>
      </w:r>
      <w:r w:rsidR="00022CB8">
        <w:rPr>
          <w:sz w:val="24"/>
          <w:szCs w:val="24"/>
        </w:rPr>
        <w:t xml:space="preserve">pure breed </w:t>
      </w:r>
      <w:r>
        <w:rPr>
          <w:sz w:val="24"/>
          <w:szCs w:val="24"/>
        </w:rPr>
        <w:t xml:space="preserve"> a registered </w:t>
      </w:r>
      <w:r w:rsidR="00022CB8">
        <w:rPr>
          <w:sz w:val="24"/>
          <w:szCs w:val="24"/>
        </w:rPr>
        <w:t xml:space="preserve">species </w:t>
      </w:r>
      <w:r>
        <w:rPr>
          <w:sz w:val="24"/>
          <w:szCs w:val="24"/>
        </w:rPr>
        <w:t>receive support per an</w:t>
      </w:r>
      <w:r w:rsidR="00022CB8">
        <w:rPr>
          <w:sz w:val="24"/>
          <w:szCs w:val="24"/>
        </w:rPr>
        <w:t>imal for sheep, goat, cattle and water buffalo, and per colony for the Caucasian bee. This support helps farmers to raise high yield breeds thus increasing productivity of the agricultural holdings. Therefore it is complementary to IPARD.</w:t>
      </w:r>
    </w:p>
    <w:p w:rsidR="00022CB8" w:rsidRDefault="00022CB8" w:rsidP="007E53EB">
      <w:pPr>
        <w:pStyle w:val="ListeParagraf"/>
        <w:tabs>
          <w:tab w:val="left" w:pos="851"/>
        </w:tabs>
        <w:rPr>
          <w:sz w:val="24"/>
          <w:szCs w:val="24"/>
        </w:rPr>
      </w:pPr>
    </w:p>
    <w:p w:rsidR="00022CB8" w:rsidRPr="007E53EB" w:rsidRDefault="00022CB8" w:rsidP="007E53EB">
      <w:pPr>
        <w:pStyle w:val="ListeParagraf"/>
        <w:numPr>
          <w:ilvl w:val="0"/>
          <w:numId w:val="186"/>
        </w:numPr>
        <w:tabs>
          <w:tab w:val="left" w:pos="851"/>
        </w:tabs>
        <w:rPr>
          <w:sz w:val="24"/>
          <w:szCs w:val="24"/>
        </w:rPr>
      </w:pPr>
      <w:r>
        <w:rPr>
          <w:sz w:val="24"/>
          <w:szCs w:val="24"/>
        </w:rPr>
        <w:t>Aquaculture Supports</w:t>
      </w:r>
    </w:p>
    <w:p w:rsidR="0013586B" w:rsidRDefault="00022CB8" w:rsidP="007E53EB">
      <w:pPr>
        <w:pStyle w:val="ListeParagraf"/>
        <w:tabs>
          <w:tab w:val="left" w:pos="851"/>
        </w:tabs>
        <w:rPr>
          <w:sz w:val="24"/>
          <w:szCs w:val="24"/>
        </w:rPr>
      </w:pPr>
      <w:r>
        <w:rPr>
          <w:sz w:val="24"/>
          <w:szCs w:val="24"/>
        </w:rPr>
        <w:t>For selected aquaculture products, direct payments are made to intensive aquaculture farming establishments per kilogramme of fish sold. As an income support for the farmer, this support is complementary to IPARD.</w:t>
      </w:r>
    </w:p>
    <w:p w:rsidR="00022CB8" w:rsidRDefault="00022CB8" w:rsidP="007E53EB">
      <w:pPr>
        <w:pStyle w:val="ListeParagraf"/>
        <w:tabs>
          <w:tab w:val="left" w:pos="851"/>
        </w:tabs>
        <w:rPr>
          <w:sz w:val="24"/>
          <w:szCs w:val="24"/>
        </w:rPr>
      </w:pPr>
    </w:p>
    <w:p w:rsidR="00022CB8" w:rsidRDefault="00022CB8" w:rsidP="007E53EB">
      <w:pPr>
        <w:pStyle w:val="ListeParagraf"/>
        <w:numPr>
          <w:ilvl w:val="0"/>
          <w:numId w:val="186"/>
        </w:numPr>
        <w:tabs>
          <w:tab w:val="left" w:pos="851"/>
        </w:tabs>
        <w:rPr>
          <w:sz w:val="24"/>
          <w:szCs w:val="24"/>
        </w:rPr>
      </w:pPr>
      <w:r w:rsidRPr="00022CB8">
        <w:rPr>
          <w:sz w:val="24"/>
          <w:szCs w:val="24"/>
        </w:rPr>
        <w:t>Support for the production of fodder crop</w:t>
      </w:r>
      <w:r>
        <w:rPr>
          <w:sz w:val="24"/>
          <w:szCs w:val="24"/>
        </w:rPr>
        <w:t>s</w:t>
      </w:r>
    </w:p>
    <w:p w:rsidR="00022CB8" w:rsidRDefault="00022CB8" w:rsidP="007E53EB">
      <w:pPr>
        <w:pStyle w:val="ListeParagraf"/>
        <w:tabs>
          <w:tab w:val="left" w:pos="851"/>
        </w:tabs>
        <w:rPr>
          <w:sz w:val="24"/>
          <w:szCs w:val="24"/>
        </w:rPr>
      </w:pPr>
      <w:r>
        <w:rPr>
          <w:sz w:val="24"/>
          <w:szCs w:val="24"/>
        </w:rPr>
        <w:t xml:space="preserve">Direct payment is made to farmers producing perennial or annual fodder crops. Payments are made per hectare. </w:t>
      </w:r>
      <w:r w:rsidRPr="00022CB8">
        <w:rPr>
          <w:sz w:val="24"/>
          <w:szCs w:val="24"/>
        </w:rPr>
        <w:t xml:space="preserve">This support is complementary with the objectives of IPARD Programme in terms of increasing the productivity of agricultural </w:t>
      </w:r>
      <w:r>
        <w:rPr>
          <w:sz w:val="24"/>
          <w:szCs w:val="24"/>
        </w:rPr>
        <w:t>holdings.</w:t>
      </w:r>
    </w:p>
    <w:p w:rsidR="00022CB8" w:rsidRDefault="00022CB8" w:rsidP="007E53EB">
      <w:pPr>
        <w:pStyle w:val="ListeParagraf"/>
        <w:tabs>
          <w:tab w:val="left" w:pos="851"/>
        </w:tabs>
        <w:rPr>
          <w:sz w:val="24"/>
          <w:szCs w:val="24"/>
        </w:rPr>
      </w:pPr>
    </w:p>
    <w:p w:rsidR="00022CB8" w:rsidRDefault="00022CB8" w:rsidP="00514BA2">
      <w:pPr>
        <w:rPr>
          <w:sz w:val="24"/>
          <w:szCs w:val="24"/>
        </w:rPr>
      </w:pPr>
      <w:r>
        <w:rPr>
          <w:sz w:val="24"/>
          <w:szCs w:val="24"/>
        </w:rPr>
        <w:t>A</w:t>
      </w:r>
      <w:r w:rsidR="00042EB1">
        <w:rPr>
          <w:sz w:val="24"/>
          <w:szCs w:val="24"/>
        </w:rPr>
        <w:t>.</w:t>
      </w:r>
      <w:r>
        <w:rPr>
          <w:sz w:val="24"/>
          <w:szCs w:val="24"/>
        </w:rPr>
        <w:t>4. Agricultural Insurance Support</w:t>
      </w:r>
    </w:p>
    <w:p w:rsidR="00022CB8" w:rsidRDefault="00022CB8" w:rsidP="005E350B">
      <w:pPr>
        <w:rPr>
          <w:sz w:val="24"/>
          <w:szCs w:val="24"/>
        </w:rPr>
      </w:pPr>
      <w:r>
        <w:rPr>
          <w:sz w:val="24"/>
          <w:szCs w:val="24"/>
        </w:rPr>
        <w:t xml:space="preserve">50% of the insurance policy covering </w:t>
      </w:r>
      <w:r w:rsidR="00042EB1">
        <w:rPr>
          <w:sz w:val="24"/>
          <w:szCs w:val="24"/>
        </w:rPr>
        <w:t>plant, animal and aquaculture production is paid from the budget of MoFAL.</w:t>
      </w:r>
    </w:p>
    <w:p w:rsidR="00042EB1" w:rsidRDefault="00042EB1" w:rsidP="00B10468">
      <w:pPr>
        <w:rPr>
          <w:sz w:val="24"/>
          <w:szCs w:val="24"/>
        </w:rPr>
      </w:pPr>
      <w:r>
        <w:rPr>
          <w:sz w:val="24"/>
          <w:szCs w:val="24"/>
        </w:rPr>
        <w:t>A.5 Rural Finance and Credit</w:t>
      </w:r>
    </w:p>
    <w:p w:rsidR="00042EB1" w:rsidRDefault="00042EB1" w:rsidP="003020E2">
      <w:pPr>
        <w:rPr>
          <w:sz w:val="24"/>
          <w:szCs w:val="24"/>
        </w:rPr>
      </w:pPr>
      <w:r>
        <w:rPr>
          <w:sz w:val="24"/>
          <w:szCs w:val="24"/>
        </w:rPr>
        <w:t>The main suppliers of the agricultural credits are Ziraat Bank and Agricultural Credit Cooperatives. They provide low interest investment and business loans for agricultural production.</w:t>
      </w:r>
    </w:p>
    <w:p w:rsidR="00022CB8" w:rsidRDefault="00022CB8" w:rsidP="007E53EB">
      <w:pPr>
        <w:pStyle w:val="ListeParagraf"/>
        <w:tabs>
          <w:tab w:val="left" w:pos="851"/>
        </w:tabs>
        <w:rPr>
          <w:sz w:val="24"/>
          <w:szCs w:val="24"/>
        </w:rPr>
      </w:pPr>
    </w:p>
    <w:p w:rsidR="00611304" w:rsidRPr="005C3B23" w:rsidRDefault="00611304" w:rsidP="00E80BFB">
      <w:pPr>
        <w:rPr>
          <w:sz w:val="24"/>
          <w:szCs w:val="24"/>
        </w:rPr>
      </w:pPr>
      <w:r w:rsidRPr="005C3B23">
        <w:rPr>
          <w:sz w:val="24"/>
          <w:szCs w:val="24"/>
        </w:rPr>
        <w:t>B-</w:t>
      </w:r>
      <w:r w:rsidRPr="005C3B23">
        <w:rPr>
          <w:sz w:val="24"/>
          <w:szCs w:val="24"/>
        </w:rPr>
        <w:tab/>
        <w:t xml:space="preserve">Rural Development Supports </w:t>
      </w:r>
    </w:p>
    <w:p w:rsidR="00042EB1" w:rsidRDefault="00611304" w:rsidP="00E80BFB">
      <w:pPr>
        <w:rPr>
          <w:sz w:val="24"/>
          <w:szCs w:val="24"/>
        </w:rPr>
      </w:pPr>
      <w:r w:rsidRPr="005C3B23">
        <w:rPr>
          <w:sz w:val="24"/>
          <w:szCs w:val="24"/>
        </w:rPr>
        <w:t>Rural Development Investments Support Programme (RDISP) which is mainly intended for investment projects of processing business and machinery and equipment support of farmers. It</w:t>
      </w:r>
      <w:r w:rsidR="00042EB1">
        <w:rPr>
          <w:sz w:val="24"/>
          <w:szCs w:val="24"/>
        </w:rPr>
        <w:t xml:space="preserve"> has been</w:t>
      </w:r>
      <w:r w:rsidRPr="005C3B23">
        <w:rPr>
          <w:sz w:val="24"/>
          <w:szCs w:val="24"/>
        </w:rPr>
        <w:t xml:space="preserve"> applicable in 81 provinces</w:t>
      </w:r>
      <w:r w:rsidR="00042EB1">
        <w:rPr>
          <w:sz w:val="24"/>
          <w:szCs w:val="24"/>
        </w:rPr>
        <w:t xml:space="preserve">, however starting 2015 these supports will not be given to </w:t>
      </w:r>
      <w:r w:rsidR="002D2A26">
        <w:rPr>
          <w:sz w:val="24"/>
          <w:szCs w:val="24"/>
        </w:rPr>
        <w:t xml:space="preserve">sectors covered by the IPARD programme in the 42 </w:t>
      </w:r>
      <w:r w:rsidR="00042EB1">
        <w:rPr>
          <w:sz w:val="24"/>
          <w:szCs w:val="24"/>
        </w:rPr>
        <w:t xml:space="preserve">IPARD provinces. </w:t>
      </w:r>
      <w:r w:rsidRPr="005C3B23">
        <w:rPr>
          <w:sz w:val="24"/>
          <w:szCs w:val="24"/>
        </w:rPr>
        <w:t xml:space="preserve"> </w:t>
      </w:r>
      <w:r w:rsidR="00492A31">
        <w:rPr>
          <w:sz w:val="24"/>
          <w:szCs w:val="24"/>
        </w:rPr>
        <w:t xml:space="preserve"> </w:t>
      </w:r>
      <w:r w:rsidR="00D47F94">
        <w:rPr>
          <w:sz w:val="24"/>
          <w:szCs w:val="24"/>
        </w:rPr>
        <w:t>50% grant is given to investors investing in new establishments or renovating existing ones. The investments covered and upper limits for investments are given below.</w:t>
      </w:r>
    </w:p>
    <w:p w:rsidR="00042EB1" w:rsidRPr="007E53EB" w:rsidRDefault="00492A31" w:rsidP="007E53EB">
      <w:pPr>
        <w:pStyle w:val="ListeParagraf"/>
        <w:numPr>
          <w:ilvl w:val="0"/>
          <w:numId w:val="221"/>
        </w:numPr>
        <w:ind w:left="714" w:hanging="357"/>
        <w:contextualSpacing w:val="0"/>
        <w:rPr>
          <w:sz w:val="24"/>
          <w:szCs w:val="24"/>
        </w:rPr>
      </w:pPr>
      <w:r w:rsidRPr="00514BA2">
        <w:rPr>
          <w:sz w:val="24"/>
          <w:szCs w:val="24"/>
        </w:rPr>
        <w:t xml:space="preserve">For </w:t>
      </w:r>
      <w:r w:rsidRPr="005E350B">
        <w:rPr>
          <w:sz w:val="24"/>
          <w:szCs w:val="24"/>
        </w:rPr>
        <w:t>p</w:t>
      </w:r>
      <w:r w:rsidR="00042EB1" w:rsidRPr="007E53EB">
        <w:rPr>
          <w:sz w:val="24"/>
          <w:szCs w:val="24"/>
        </w:rPr>
        <w:t>rocessing, packaging and storing the plant products; 3</w:t>
      </w:r>
      <w:r w:rsidR="0058382E">
        <w:rPr>
          <w:sz w:val="24"/>
          <w:szCs w:val="24"/>
        </w:rPr>
        <w:t>,000,000</w:t>
      </w:r>
      <w:r w:rsidR="00042EB1" w:rsidRPr="007E53EB">
        <w:rPr>
          <w:sz w:val="24"/>
          <w:szCs w:val="24"/>
        </w:rPr>
        <w:t xml:space="preserve"> TL for investments on grading, packaging and storing of fresh fruit and veg</w:t>
      </w:r>
      <w:r w:rsidRPr="00514BA2">
        <w:rPr>
          <w:sz w:val="24"/>
          <w:szCs w:val="24"/>
        </w:rPr>
        <w:t>e</w:t>
      </w:r>
      <w:r w:rsidR="00042EB1" w:rsidRPr="007E53EB">
        <w:rPr>
          <w:sz w:val="24"/>
          <w:szCs w:val="24"/>
        </w:rPr>
        <w:t>tables, 1</w:t>
      </w:r>
      <w:r w:rsidR="0058382E">
        <w:rPr>
          <w:sz w:val="24"/>
          <w:szCs w:val="24"/>
        </w:rPr>
        <w:t>,000,000</w:t>
      </w:r>
      <w:r w:rsidR="00042EB1" w:rsidRPr="007E53EB">
        <w:rPr>
          <w:sz w:val="24"/>
          <w:szCs w:val="24"/>
        </w:rPr>
        <w:t xml:space="preserve"> TL for the remaining investments,   </w:t>
      </w:r>
    </w:p>
    <w:p w:rsidR="00042EB1" w:rsidRPr="003020E2" w:rsidRDefault="00042EB1" w:rsidP="007E53EB">
      <w:pPr>
        <w:pStyle w:val="ListeParagraf"/>
        <w:numPr>
          <w:ilvl w:val="0"/>
          <w:numId w:val="221"/>
        </w:numPr>
        <w:ind w:left="714" w:hanging="357"/>
        <w:contextualSpacing w:val="0"/>
        <w:rPr>
          <w:sz w:val="24"/>
          <w:szCs w:val="24"/>
        </w:rPr>
      </w:pPr>
      <w:r w:rsidRPr="00514BA2">
        <w:rPr>
          <w:sz w:val="24"/>
          <w:szCs w:val="24"/>
        </w:rPr>
        <w:t>3</w:t>
      </w:r>
      <w:r w:rsidR="0058382E">
        <w:rPr>
          <w:sz w:val="24"/>
          <w:szCs w:val="24"/>
        </w:rPr>
        <w:t>,000,000</w:t>
      </w:r>
      <w:r w:rsidRPr="00514BA2">
        <w:rPr>
          <w:sz w:val="24"/>
          <w:szCs w:val="24"/>
        </w:rPr>
        <w:t xml:space="preserve"> TL for </w:t>
      </w:r>
      <w:r w:rsidRPr="005E350B">
        <w:rPr>
          <w:sz w:val="24"/>
          <w:szCs w:val="24"/>
        </w:rPr>
        <w:t xml:space="preserve">investments on </w:t>
      </w:r>
      <w:r w:rsidRPr="00B10468">
        <w:rPr>
          <w:sz w:val="24"/>
          <w:szCs w:val="24"/>
        </w:rPr>
        <w:t>processing, packaging and storing the animal products</w:t>
      </w:r>
      <w:r w:rsidRPr="003020E2">
        <w:rPr>
          <w:sz w:val="24"/>
          <w:szCs w:val="24"/>
        </w:rPr>
        <w:t xml:space="preserve">, </w:t>
      </w:r>
    </w:p>
    <w:p w:rsidR="00042EB1" w:rsidRPr="00F71807" w:rsidRDefault="00042EB1" w:rsidP="007E53EB">
      <w:pPr>
        <w:pStyle w:val="ListeParagraf"/>
        <w:numPr>
          <w:ilvl w:val="0"/>
          <w:numId w:val="221"/>
        </w:numPr>
        <w:ind w:left="714" w:hanging="357"/>
        <w:contextualSpacing w:val="0"/>
        <w:rPr>
          <w:sz w:val="24"/>
          <w:szCs w:val="24"/>
        </w:rPr>
      </w:pPr>
      <w:r w:rsidRPr="00F71807">
        <w:rPr>
          <w:sz w:val="24"/>
          <w:szCs w:val="24"/>
        </w:rPr>
        <w:t>3</w:t>
      </w:r>
      <w:r w:rsidR="0058382E">
        <w:rPr>
          <w:sz w:val="24"/>
          <w:szCs w:val="24"/>
        </w:rPr>
        <w:t>,000,000</w:t>
      </w:r>
      <w:r w:rsidRPr="00F71807">
        <w:rPr>
          <w:sz w:val="24"/>
          <w:szCs w:val="24"/>
        </w:rPr>
        <w:t xml:space="preserve"> TL for investments on processing, packaging and storing the aquaculture products, </w:t>
      </w:r>
    </w:p>
    <w:p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investments on processing, packaging and storing of animal origin manure</w:t>
      </w:r>
      <w:r w:rsidR="00492A31" w:rsidRPr="006E6F68">
        <w:rPr>
          <w:sz w:val="24"/>
          <w:szCs w:val="24"/>
        </w:rPr>
        <w:t>*</w:t>
      </w:r>
      <w:r w:rsidRPr="006E6F68">
        <w:rPr>
          <w:sz w:val="24"/>
          <w:szCs w:val="24"/>
        </w:rPr>
        <w:t xml:space="preserve">,  </w:t>
      </w:r>
    </w:p>
    <w:p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 on the establishment of new greenhouses utilising alternative energy sources</w:t>
      </w:r>
      <w:r w:rsidR="00492A31" w:rsidRPr="006E6F68">
        <w:rPr>
          <w:sz w:val="24"/>
          <w:szCs w:val="24"/>
        </w:rPr>
        <w:t>*</w:t>
      </w:r>
      <w:r w:rsidRPr="006E6F68">
        <w:rPr>
          <w:sz w:val="24"/>
          <w:szCs w:val="24"/>
        </w:rPr>
        <w:t xml:space="preserve">,  </w:t>
      </w:r>
    </w:p>
    <w:p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t>1</w:t>
      </w:r>
      <w:r w:rsidR="0058382E">
        <w:rPr>
          <w:sz w:val="24"/>
          <w:szCs w:val="24"/>
        </w:rPr>
        <w:t>,000,000</w:t>
      </w:r>
      <w:r w:rsidRPr="006E6F68">
        <w:rPr>
          <w:sz w:val="24"/>
          <w:szCs w:val="24"/>
        </w:rPr>
        <w:t xml:space="preserve"> TL for investments on construction of cold storage</w:t>
      </w:r>
      <w:r w:rsidR="00492A31" w:rsidRPr="006E6F68">
        <w:rPr>
          <w:sz w:val="24"/>
          <w:szCs w:val="24"/>
        </w:rPr>
        <w:t>**</w:t>
      </w:r>
      <w:r w:rsidRPr="006E6F68">
        <w:rPr>
          <w:sz w:val="24"/>
          <w:szCs w:val="24"/>
        </w:rPr>
        <w:t xml:space="preserve">, </w:t>
      </w:r>
    </w:p>
    <w:p w:rsidR="00042EB1" w:rsidRPr="006E6F68" w:rsidRDefault="00042EB1" w:rsidP="007E53EB">
      <w:pPr>
        <w:pStyle w:val="ListeParagraf"/>
        <w:numPr>
          <w:ilvl w:val="0"/>
          <w:numId w:val="221"/>
        </w:numPr>
        <w:ind w:left="714" w:hanging="357"/>
        <w:contextualSpacing w:val="0"/>
        <w:rPr>
          <w:sz w:val="24"/>
          <w:szCs w:val="24"/>
        </w:rPr>
      </w:pPr>
      <w:r w:rsidRPr="006E6F68">
        <w:rPr>
          <w:sz w:val="24"/>
          <w:szCs w:val="24"/>
        </w:rPr>
        <w:lastRenderedPageBreak/>
        <w:t>1</w:t>
      </w:r>
      <w:r w:rsidR="0058382E">
        <w:rPr>
          <w:sz w:val="24"/>
          <w:szCs w:val="24"/>
        </w:rPr>
        <w:t>,000,000</w:t>
      </w:r>
      <w:r w:rsidRPr="006E6F68">
        <w:rPr>
          <w:sz w:val="24"/>
          <w:szCs w:val="24"/>
        </w:rPr>
        <w:t xml:space="preserve"> TL for new investments on construction of steel silo</w:t>
      </w:r>
      <w:r w:rsidR="00492A31" w:rsidRPr="006E6F68">
        <w:rPr>
          <w:sz w:val="24"/>
          <w:szCs w:val="24"/>
        </w:rPr>
        <w:t>*</w:t>
      </w:r>
      <w:r w:rsidRPr="006E6F68">
        <w:rPr>
          <w:sz w:val="24"/>
          <w:szCs w:val="24"/>
        </w:rPr>
        <w:t xml:space="preserve">, </w:t>
      </w:r>
    </w:p>
    <w:p w:rsidR="00492A31" w:rsidRPr="006E6F68" w:rsidRDefault="00492A31" w:rsidP="007E53EB">
      <w:pPr>
        <w:pStyle w:val="ListeParagraf"/>
        <w:numPr>
          <w:ilvl w:val="0"/>
          <w:numId w:val="221"/>
        </w:numPr>
        <w:ind w:left="714" w:hanging="357"/>
        <w:contextualSpacing w:val="0"/>
        <w:rPr>
          <w:sz w:val="24"/>
          <w:szCs w:val="24"/>
        </w:rPr>
      </w:pPr>
      <w:r w:rsidRPr="006E6F68">
        <w:rPr>
          <w:sz w:val="24"/>
          <w:szCs w:val="24"/>
        </w:rPr>
        <w:t>1,000,000 TL for generating heat or electricity to be used for agricultural purposes using alternative energy sources, geothermal, biogas, solar and wind*.</w:t>
      </w:r>
    </w:p>
    <w:p w:rsidR="00042EB1" w:rsidRPr="006E6F68" w:rsidRDefault="00492A31" w:rsidP="007E53EB">
      <w:pPr>
        <w:pStyle w:val="ListeParagraf"/>
        <w:numPr>
          <w:ilvl w:val="0"/>
          <w:numId w:val="221"/>
        </w:numPr>
        <w:ind w:left="714" w:hanging="357"/>
        <w:contextualSpacing w:val="0"/>
        <w:rPr>
          <w:sz w:val="24"/>
          <w:szCs w:val="24"/>
        </w:rPr>
      </w:pPr>
      <w:r w:rsidRPr="006E6F68">
        <w:rPr>
          <w:sz w:val="24"/>
          <w:szCs w:val="24"/>
        </w:rPr>
        <w:t xml:space="preserve">Building construction supports, </w:t>
      </w:r>
      <w:r w:rsidR="00042EB1" w:rsidRPr="006E6F68">
        <w:rPr>
          <w:sz w:val="24"/>
          <w:szCs w:val="24"/>
        </w:rPr>
        <w:t>1</w:t>
      </w:r>
      <w:r w:rsidR="0058382E">
        <w:rPr>
          <w:sz w:val="24"/>
          <w:szCs w:val="24"/>
        </w:rPr>
        <w:t>,</w:t>
      </w:r>
      <w:r w:rsidR="00042EB1" w:rsidRPr="006E6F68">
        <w:rPr>
          <w:sz w:val="24"/>
          <w:szCs w:val="24"/>
        </w:rPr>
        <w:t>000</w:t>
      </w:r>
      <w:r w:rsidR="0058382E">
        <w:rPr>
          <w:sz w:val="24"/>
          <w:szCs w:val="24"/>
        </w:rPr>
        <w:t>,</w:t>
      </w:r>
      <w:r w:rsidR="00042EB1" w:rsidRPr="006E6F68">
        <w:rPr>
          <w:sz w:val="24"/>
          <w:szCs w:val="24"/>
        </w:rPr>
        <w:t>000 TL for mushroom production and culture fishing, 1</w:t>
      </w:r>
      <w:r w:rsidR="0058382E">
        <w:rPr>
          <w:sz w:val="24"/>
          <w:szCs w:val="24"/>
        </w:rPr>
        <w:t>,</w:t>
      </w:r>
      <w:r w:rsidR="00042EB1" w:rsidRPr="006E6F68">
        <w:rPr>
          <w:sz w:val="24"/>
          <w:szCs w:val="24"/>
        </w:rPr>
        <w:t>500</w:t>
      </w:r>
      <w:r w:rsidR="0058382E">
        <w:rPr>
          <w:sz w:val="24"/>
          <w:szCs w:val="24"/>
        </w:rPr>
        <w:t>,</w:t>
      </w:r>
      <w:r w:rsidR="00042EB1" w:rsidRPr="006E6F68">
        <w:rPr>
          <w:sz w:val="24"/>
          <w:szCs w:val="24"/>
        </w:rPr>
        <w:t>000 TL for cattle breeding, 1</w:t>
      </w:r>
      <w:r w:rsidR="0058382E">
        <w:rPr>
          <w:sz w:val="24"/>
          <w:szCs w:val="24"/>
        </w:rPr>
        <w:t>,</w:t>
      </w:r>
      <w:r w:rsidR="00042EB1" w:rsidRPr="006E6F68">
        <w:rPr>
          <w:sz w:val="24"/>
          <w:szCs w:val="24"/>
        </w:rPr>
        <w:t>000</w:t>
      </w:r>
      <w:r w:rsidR="0058382E">
        <w:rPr>
          <w:sz w:val="24"/>
          <w:szCs w:val="24"/>
        </w:rPr>
        <w:t>,</w:t>
      </w:r>
      <w:r w:rsidR="00042EB1" w:rsidRPr="006E6F68">
        <w:rPr>
          <w:sz w:val="24"/>
          <w:szCs w:val="24"/>
        </w:rPr>
        <w:t xml:space="preserve">000 TL for sheep and goat breeding and poultry farming. </w:t>
      </w:r>
    </w:p>
    <w:p w:rsidR="00042EB1" w:rsidRPr="006E6F68" w:rsidRDefault="006E6F68" w:rsidP="00514BA2">
      <w:pPr>
        <w:rPr>
          <w:sz w:val="24"/>
          <w:szCs w:val="24"/>
        </w:rPr>
      </w:pPr>
      <w:r w:rsidRPr="006E6F68">
        <w:rPr>
          <w:sz w:val="24"/>
          <w:szCs w:val="24"/>
        </w:rPr>
        <w:t>*Applicable in all provinces</w:t>
      </w:r>
    </w:p>
    <w:p w:rsidR="006E6F68" w:rsidRPr="007E53EB" w:rsidRDefault="006E6F68" w:rsidP="005E350B">
      <w:pPr>
        <w:rPr>
          <w:sz w:val="24"/>
          <w:szCs w:val="24"/>
        </w:rPr>
      </w:pPr>
      <w:r w:rsidRPr="006E6F68">
        <w:rPr>
          <w:sz w:val="24"/>
          <w:szCs w:val="24"/>
        </w:rPr>
        <w:t xml:space="preserve">**Applicable in all provinces except for </w:t>
      </w:r>
      <w:r w:rsidRPr="007E53EB">
        <w:rPr>
          <w:sz w:val="24"/>
          <w:szCs w:val="24"/>
        </w:rPr>
        <w:t xml:space="preserve">storage of </w:t>
      </w:r>
      <w:r w:rsidRPr="00514BA2">
        <w:rPr>
          <w:sz w:val="24"/>
          <w:szCs w:val="24"/>
        </w:rPr>
        <w:t>fruit and vegetable</w:t>
      </w:r>
      <w:r w:rsidRPr="007E53EB">
        <w:rPr>
          <w:sz w:val="24"/>
          <w:szCs w:val="24"/>
        </w:rPr>
        <w:t>s</w:t>
      </w:r>
    </w:p>
    <w:p w:rsidR="00D47F94" w:rsidRDefault="00D47F94" w:rsidP="00E80BFB">
      <w:pPr>
        <w:rPr>
          <w:sz w:val="24"/>
          <w:szCs w:val="24"/>
        </w:rPr>
      </w:pPr>
      <w:r>
        <w:rPr>
          <w:sz w:val="24"/>
          <w:szCs w:val="24"/>
        </w:rPr>
        <w:t>The machinery and equipment support programme which is under the rural development supports will cease at the end of 2014. The support scheme covers add</w:t>
      </w:r>
      <w:r w:rsidR="00A74000">
        <w:rPr>
          <w:sz w:val="24"/>
          <w:szCs w:val="24"/>
        </w:rPr>
        <w:t>-</w:t>
      </w:r>
      <w:r>
        <w:rPr>
          <w:sz w:val="24"/>
          <w:szCs w:val="24"/>
        </w:rPr>
        <w:t xml:space="preserve"> hoc mac</w:t>
      </w:r>
      <w:r w:rsidR="00A74000">
        <w:rPr>
          <w:sz w:val="24"/>
          <w:szCs w:val="24"/>
        </w:rPr>
        <w:t>h</w:t>
      </w:r>
      <w:r>
        <w:rPr>
          <w:sz w:val="24"/>
          <w:szCs w:val="24"/>
        </w:rPr>
        <w:t>i</w:t>
      </w:r>
      <w:r w:rsidR="00A74000">
        <w:rPr>
          <w:sz w:val="24"/>
          <w:szCs w:val="24"/>
        </w:rPr>
        <w:t>n</w:t>
      </w:r>
      <w:r>
        <w:rPr>
          <w:sz w:val="24"/>
          <w:szCs w:val="24"/>
        </w:rPr>
        <w:t xml:space="preserve">ery needs of farmers. 50% grant is given to expenditures up to 50,000 TL for real persons and 100,000 TL for </w:t>
      </w:r>
      <w:r w:rsidR="0051431C">
        <w:rPr>
          <w:sz w:val="24"/>
          <w:szCs w:val="24"/>
        </w:rPr>
        <w:t>legal entities.</w:t>
      </w:r>
    </w:p>
    <w:p w:rsidR="0051431C" w:rsidRPr="007E53EB" w:rsidRDefault="0051431C" w:rsidP="00E80BFB">
      <w:pPr>
        <w:rPr>
          <w:i/>
          <w:sz w:val="24"/>
          <w:szCs w:val="24"/>
        </w:rPr>
      </w:pPr>
      <w:r w:rsidRPr="007E53EB">
        <w:rPr>
          <w:i/>
          <w:sz w:val="24"/>
          <w:szCs w:val="24"/>
        </w:rPr>
        <w:t>Regional Development Projects</w:t>
      </w:r>
    </w:p>
    <w:p w:rsidR="00611304" w:rsidRPr="005C3B23" w:rsidRDefault="00611304" w:rsidP="00E80BFB">
      <w:pPr>
        <w:rPr>
          <w:sz w:val="24"/>
          <w:szCs w:val="24"/>
        </w:rPr>
      </w:pPr>
      <w:r w:rsidRPr="005C3B23">
        <w:rPr>
          <w:sz w:val="24"/>
          <w:szCs w:val="24"/>
        </w:rPr>
        <w:t>South-eastern Anatolia Project (GAP) mainly targets improvement of soil and water resources as well as socio-economic development and integrated sustainable development of human resources. 3 IPARD provinces are located in the GAP region. Actions of GAP establishes a basis for the implementation of IPARD measures.</w:t>
      </w:r>
    </w:p>
    <w:p w:rsidR="00611304" w:rsidRDefault="00611304" w:rsidP="00E80BFB">
      <w:pPr>
        <w:rPr>
          <w:sz w:val="24"/>
          <w:szCs w:val="24"/>
        </w:rPr>
      </w:pPr>
      <w:r w:rsidRPr="005C3B23">
        <w:rPr>
          <w:sz w:val="24"/>
          <w:szCs w:val="24"/>
        </w:rPr>
        <w:t xml:space="preserve">Eastern Anatolia Project (DAP) covers 14 provinces where 9 are IPARD provinces. Investments mainly in cattle breeding are supported for meat and milk production. Renovation of buildings </w:t>
      </w:r>
      <w:r w:rsidR="0051431C">
        <w:rPr>
          <w:sz w:val="24"/>
          <w:szCs w:val="24"/>
        </w:rPr>
        <w:t>is</w:t>
      </w:r>
      <w:r w:rsidR="0051431C" w:rsidRPr="005C3B23">
        <w:rPr>
          <w:sz w:val="24"/>
          <w:szCs w:val="24"/>
        </w:rPr>
        <w:t xml:space="preserve"> </w:t>
      </w:r>
      <w:r w:rsidRPr="005C3B23">
        <w:rPr>
          <w:sz w:val="24"/>
          <w:szCs w:val="24"/>
        </w:rPr>
        <w:t>not supported. Supports are given for pregnant heifers and in terms of equipment only milking equipment and cooling tanks are supported. Considering that IPARD supports to milk producers are provided based on an integrated investment plan, a conflict with the IPARD is not foreseen.</w:t>
      </w:r>
    </w:p>
    <w:p w:rsidR="0051431C" w:rsidRDefault="0051431C" w:rsidP="00E80BFB">
      <w:pPr>
        <w:rPr>
          <w:sz w:val="24"/>
          <w:szCs w:val="24"/>
        </w:rPr>
      </w:pPr>
      <w:r>
        <w:rPr>
          <w:sz w:val="24"/>
          <w:szCs w:val="24"/>
        </w:rPr>
        <w:t>Region</w:t>
      </w:r>
      <w:r w:rsidR="0090300B">
        <w:rPr>
          <w:sz w:val="24"/>
          <w:szCs w:val="24"/>
        </w:rPr>
        <w:t>al Development Agencies provide</w:t>
      </w:r>
      <w:r>
        <w:rPr>
          <w:sz w:val="24"/>
          <w:szCs w:val="24"/>
        </w:rPr>
        <w:t xml:space="preserve"> financial assistance to public institutions, NGOs as well as to the private sector. Scope of the assistance is determined for each year depending on the priority axes identified in the regional development plan.  Amount of grant per beneficiary changes depending on the sectoral priorities but it is usually at the order of few hundred thousand Turkish Lira. Support rate is 50%. Generally agriculture is not among the high priority sectors identified by the Regional Development Agencies therefore a potential conflict with the IPARD programme does not exist.</w:t>
      </w:r>
    </w:p>
    <w:p w:rsidR="0051431C" w:rsidRPr="005C3B23" w:rsidRDefault="0051431C" w:rsidP="00E80BFB">
      <w:pPr>
        <w:rPr>
          <w:sz w:val="24"/>
          <w:szCs w:val="24"/>
        </w:rPr>
      </w:pPr>
      <w:r>
        <w:rPr>
          <w:sz w:val="24"/>
          <w:szCs w:val="24"/>
        </w:rPr>
        <w:t>Small and Medium Enterprises Development Organisation (KOSGEB) supports</w:t>
      </w:r>
      <w:r w:rsidR="004D6946">
        <w:rPr>
          <w:sz w:val="24"/>
          <w:szCs w:val="24"/>
        </w:rPr>
        <w:t xml:space="preserve"> establishment of new enterprises and competitiveness improvement of the existing ones. Food processing industry and tourism establishments are among the supported sectors. New enterprises receive up to 30,000 TL grant and 70,000 TL no-interest credit. Although there is some overlap with the IPARD programme, support limits of KOSGEB are generally below the minimum threshold</w:t>
      </w:r>
      <w:r w:rsidR="0090300B">
        <w:rPr>
          <w:sz w:val="24"/>
          <w:szCs w:val="24"/>
        </w:rPr>
        <w:t>s</w:t>
      </w:r>
      <w:r w:rsidR="004D6946">
        <w:rPr>
          <w:sz w:val="24"/>
          <w:szCs w:val="24"/>
        </w:rPr>
        <w:t xml:space="preserve"> of IPARD supports. The programme have capacity to initiate new establishments which could be potential IPARD beneficiaries.</w:t>
      </w:r>
    </w:p>
    <w:p w:rsidR="004D6946" w:rsidRDefault="00611304" w:rsidP="00E80BFB">
      <w:pPr>
        <w:rPr>
          <w:sz w:val="24"/>
          <w:szCs w:val="24"/>
        </w:rPr>
      </w:pPr>
      <w:r w:rsidRPr="005C3B23">
        <w:rPr>
          <w:sz w:val="24"/>
          <w:szCs w:val="24"/>
        </w:rPr>
        <w:t xml:space="preserve">Rural Infrastructure Support Programme (KOYDES), aims to improve the living conditions in the rural areas </w:t>
      </w:r>
      <w:r w:rsidR="004D6946">
        <w:rPr>
          <w:sz w:val="24"/>
          <w:szCs w:val="24"/>
        </w:rPr>
        <w:t>by supporting investments in rural infrastructure. Water systems and roads are the priorities of the programme. The budget of the programme for 2014 is 346,000,000 TL. Renewable energy investments are not supported by KOYDES therefore there is no conflict with the IPARD programme.</w:t>
      </w:r>
    </w:p>
    <w:p w:rsidR="0053198C" w:rsidRDefault="004D6946" w:rsidP="00E80BFB">
      <w:pPr>
        <w:rPr>
          <w:sz w:val="24"/>
          <w:szCs w:val="24"/>
        </w:rPr>
      </w:pPr>
      <w:r>
        <w:rPr>
          <w:sz w:val="24"/>
          <w:szCs w:val="24"/>
        </w:rPr>
        <w:t xml:space="preserve">Social Support Programme (SODES) aims to improve the human resources </w:t>
      </w:r>
      <w:r w:rsidR="0053198C">
        <w:rPr>
          <w:sz w:val="24"/>
          <w:szCs w:val="24"/>
        </w:rPr>
        <w:t xml:space="preserve">in underdeveloped regions. Employment, social integration, culture, art and sports are among </w:t>
      </w:r>
      <w:r w:rsidR="0053198C">
        <w:rPr>
          <w:sz w:val="24"/>
          <w:szCs w:val="24"/>
        </w:rPr>
        <w:lastRenderedPageBreak/>
        <w:t>the priority areas of SODES. The programme contributes prevention of migration therefore is complementary to IPARD.</w:t>
      </w:r>
    </w:p>
    <w:p w:rsidR="0053198C" w:rsidRDefault="0053198C" w:rsidP="00E80BFB">
      <w:pPr>
        <w:rPr>
          <w:sz w:val="24"/>
          <w:szCs w:val="24"/>
        </w:rPr>
      </w:pPr>
      <w:r>
        <w:rPr>
          <w:sz w:val="24"/>
          <w:szCs w:val="24"/>
        </w:rPr>
        <w:t>Support for Infrastructure of Municipalities (BELDES) is for the infrastructure of the municipal establishments with less than 10,000 population. The programme finances investments in potable water, roads, renovation of facilities, supply of construction materials such as cement, iron bars and pipes. Since the programme intends to improve the living conditions in rural areas it is complementary to IPARD.</w:t>
      </w:r>
    </w:p>
    <w:p w:rsidR="00611304" w:rsidRPr="005C3B23" w:rsidRDefault="00611304" w:rsidP="00E80BFB">
      <w:pPr>
        <w:rPr>
          <w:sz w:val="24"/>
          <w:szCs w:val="24"/>
        </w:rPr>
      </w:pPr>
      <w:r w:rsidRPr="005C3B23">
        <w:rPr>
          <w:sz w:val="24"/>
          <w:szCs w:val="24"/>
        </w:rPr>
        <w:t>Sectors under other IPA components improves the capacities of the relevant units in MoFAL as well as in farmers. All these contribute to the abilities for implementation, programming and monitoring of IPARD.</w:t>
      </w:r>
    </w:p>
    <w:p w:rsidR="0053198C" w:rsidRPr="007E53EB" w:rsidRDefault="0053198C" w:rsidP="0053198C">
      <w:pPr>
        <w:rPr>
          <w:sz w:val="24"/>
          <w:szCs w:val="24"/>
        </w:rPr>
      </w:pPr>
      <w:r w:rsidRPr="007E53EB">
        <w:rPr>
          <w:sz w:val="24"/>
          <w:szCs w:val="24"/>
        </w:rPr>
        <w:t>C. Infrastructure Supports</w:t>
      </w:r>
    </w:p>
    <w:p w:rsidR="0053198C" w:rsidRPr="007E53EB" w:rsidRDefault="0053198C" w:rsidP="007E53EB">
      <w:pPr>
        <w:rPr>
          <w:sz w:val="24"/>
          <w:szCs w:val="24"/>
        </w:rPr>
      </w:pPr>
      <w:r w:rsidRPr="007E53EB">
        <w:rPr>
          <w:sz w:val="24"/>
          <w:szCs w:val="24"/>
        </w:rPr>
        <w:t>Protection of Agricultural Fields for Environment Programme (CATAK) scheme aims to protect the quality of soil and water, to improve sustainability of natural resources, to prevent erosion and to reduce adverse effects of agricultural practices on environment. Within the scope of CATAK, direct payments are made in the following categories for 3 years.</w:t>
      </w:r>
    </w:p>
    <w:p w:rsidR="0053198C" w:rsidRPr="007E53EB" w:rsidRDefault="0053198C" w:rsidP="007E53EB">
      <w:pPr>
        <w:rPr>
          <w:sz w:val="24"/>
          <w:szCs w:val="24"/>
        </w:rPr>
      </w:pPr>
      <w:r w:rsidRPr="007E53EB">
        <w:rPr>
          <w:sz w:val="24"/>
          <w:szCs w:val="24"/>
        </w:rPr>
        <w:t>Category 1: 30 TL/da for agricultural practices with minimum soil tillage,</w:t>
      </w:r>
    </w:p>
    <w:p w:rsidR="0053198C" w:rsidRPr="007E53EB" w:rsidRDefault="0053198C" w:rsidP="007E53EB">
      <w:pPr>
        <w:rPr>
          <w:sz w:val="24"/>
          <w:szCs w:val="24"/>
        </w:rPr>
      </w:pPr>
      <w:r w:rsidRPr="007E53EB">
        <w:rPr>
          <w:sz w:val="24"/>
          <w:szCs w:val="24"/>
        </w:rPr>
        <w:t xml:space="preserve">Category 2:  60 TL/da for agricultural practices aiming at conserving soil and water structure and preventing erosion,                                   </w:t>
      </w:r>
    </w:p>
    <w:p w:rsidR="0053198C" w:rsidRPr="007E53EB" w:rsidRDefault="0053198C" w:rsidP="007E53EB">
      <w:pPr>
        <w:rPr>
          <w:sz w:val="24"/>
          <w:szCs w:val="24"/>
        </w:rPr>
      </w:pPr>
      <w:r w:rsidRPr="007E53EB">
        <w:rPr>
          <w:sz w:val="24"/>
          <w:szCs w:val="24"/>
        </w:rPr>
        <w:t>Category 3: 35 TL/da for environment friendly agricultural techniques and cultural implementations.</w:t>
      </w:r>
    </w:p>
    <w:p w:rsidR="00A74000" w:rsidRPr="007E53EB" w:rsidRDefault="00A74000" w:rsidP="007E53EB">
      <w:pPr>
        <w:rPr>
          <w:sz w:val="24"/>
          <w:szCs w:val="24"/>
        </w:rPr>
      </w:pPr>
      <w:r w:rsidRPr="007E53EB">
        <w:rPr>
          <w:sz w:val="24"/>
          <w:szCs w:val="24"/>
        </w:rPr>
        <w:t>The programme is applied in 27 provinces out of which 23 are IPARD provinces. Although the activ</w:t>
      </w:r>
      <w:r>
        <w:rPr>
          <w:sz w:val="24"/>
          <w:szCs w:val="24"/>
        </w:rPr>
        <w:t>it</w:t>
      </w:r>
      <w:r w:rsidRPr="007E53EB">
        <w:rPr>
          <w:sz w:val="24"/>
          <w:szCs w:val="24"/>
        </w:rPr>
        <w:t>ies supported are mostly in Agri-Environment, type of supports and eligibility conditions are different.</w:t>
      </w:r>
    </w:p>
    <w:p w:rsidR="00611304" w:rsidRPr="005C3B23" w:rsidRDefault="00611304">
      <w:pPr>
        <w:spacing w:after="200" w:line="276" w:lineRule="auto"/>
        <w:jc w:val="left"/>
      </w:pPr>
      <w:r w:rsidRPr="005C3B23">
        <w:br w:type="page"/>
      </w:r>
    </w:p>
    <w:p w:rsidR="005468F7" w:rsidRPr="005C3B23" w:rsidRDefault="005468F7" w:rsidP="005468F7">
      <w:pPr>
        <w:pStyle w:val="Balk1"/>
        <w:keepNext w:val="0"/>
      </w:pPr>
      <w:bookmarkStart w:id="109" w:name="_Toc371428551"/>
      <w:bookmarkStart w:id="110" w:name="_Toc406648453"/>
      <w:r w:rsidRPr="005C3B23">
        <w:lastRenderedPageBreak/>
        <w:t>11. DESCRIPTION OF THE OPERATING STRUCTURE, INCLUDING MONITORING AND EVALUATION</w:t>
      </w:r>
      <w:bookmarkEnd w:id="109"/>
      <w:bookmarkEnd w:id="110"/>
    </w:p>
    <w:p w:rsidR="005468F7" w:rsidRPr="005C3B23" w:rsidRDefault="006B3C6A" w:rsidP="007E53EB">
      <w:pPr>
        <w:pStyle w:val="Balk2"/>
      </w:pPr>
      <w:bookmarkStart w:id="111" w:name="_Toc406648454"/>
      <w:r w:rsidRPr="007B7224">
        <w:t xml:space="preserve">11.1. </w:t>
      </w:r>
      <w:r w:rsidR="005468F7" w:rsidRPr="007B7224">
        <w:t xml:space="preserve">Description </w:t>
      </w:r>
      <w:r w:rsidRPr="007B7224">
        <w:t xml:space="preserve">of the </w:t>
      </w:r>
      <w:r w:rsidR="0033644D" w:rsidRPr="00464986">
        <w:t>operating structure</w:t>
      </w:r>
      <w:r w:rsidRPr="007B7224">
        <w:t xml:space="preserve"> (</w:t>
      </w:r>
      <w:r w:rsidR="005468F7" w:rsidRPr="007B7224">
        <w:t xml:space="preserve">Managing Authority </w:t>
      </w:r>
      <w:r w:rsidRPr="007B7224">
        <w:t xml:space="preserve">and </w:t>
      </w:r>
      <w:r w:rsidR="005468F7" w:rsidRPr="007B7224">
        <w:t>IPARD Agency</w:t>
      </w:r>
      <w:r w:rsidRPr="007B7224">
        <w:t xml:space="preserve">) and </w:t>
      </w:r>
      <w:r w:rsidR="0033644D" w:rsidRPr="00464986">
        <w:t>their main functions</w:t>
      </w:r>
      <w:bookmarkEnd w:id="111"/>
    </w:p>
    <w:p w:rsidR="005468F7" w:rsidRPr="007E53EB" w:rsidRDefault="005468F7" w:rsidP="007E53EB">
      <w:pPr>
        <w:rPr>
          <w:rStyle w:val="Kpr"/>
          <w:rFonts w:ascii="Tahoma" w:hAnsi="Tahoma" w:cs="Tahoma"/>
          <w:b/>
          <w:color w:val="auto"/>
          <w:sz w:val="24"/>
          <w:szCs w:val="22"/>
          <w:lang w:eastAsia="sk-SK"/>
        </w:rPr>
      </w:pPr>
      <w:bookmarkStart w:id="112" w:name="_Toc280448312"/>
      <w:r w:rsidRPr="00464986">
        <w:rPr>
          <w:rStyle w:val="Kpr"/>
          <w:color w:val="auto"/>
          <w:sz w:val="24"/>
        </w:rPr>
        <w:t>Managing Authority (MA)</w:t>
      </w:r>
      <w:bookmarkEnd w:id="112"/>
      <w:r w:rsidRPr="00EF501E">
        <w:rPr>
          <w:rStyle w:val="Kpr"/>
          <w:color w:val="auto"/>
          <w:sz w:val="24"/>
          <w:highlight w:val="green"/>
        </w:rPr>
        <w:t xml:space="preserve"> </w:t>
      </w:r>
    </w:p>
    <w:p w:rsidR="002463BE" w:rsidRPr="005C3B23" w:rsidRDefault="002463BE" w:rsidP="002463BE">
      <w:pPr>
        <w:spacing w:before="120"/>
        <w:rPr>
          <w:snapToGrid w:val="0"/>
          <w:sz w:val="24"/>
          <w:szCs w:val="24"/>
        </w:rPr>
      </w:pPr>
      <w:bookmarkStart w:id="113" w:name="_Ref168571413"/>
      <w:r w:rsidRPr="005C3B23">
        <w:rPr>
          <w:snapToGrid w:val="0"/>
          <w:sz w:val="24"/>
          <w:szCs w:val="24"/>
        </w:rPr>
        <w:t>The activities of MA are carried out by the “Department of Managing Authority for EU Structural Adjustment” in GDAR of MoFAL. MA carries out the activities in line with the “</w:t>
      </w:r>
      <w:r w:rsidRPr="005C3B23">
        <w:rPr>
          <w:sz w:val="24"/>
        </w:rPr>
        <w:t xml:space="preserve">Regulation on the Responsibilities, Procedures and Principles of the Managing Authority of the Rural Development Programme” published in the OJ numbered 28331 dated 22 June 2012. </w:t>
      </w:r>
    </w:p>
    <w:p w:rsidR="002463BE" w:rsidRPr="005C3B23" w:rsidRDefault="002463BE" w:rsidP="002463BE">
      <w:pPr>
        <w:autoSpaceDE w:val="0"/>
        <w:autoSpaceDN w:val="0"/>
        <w:adjustRightInd w:val="0"/>
        <w:rPr>
          <w:b/>
          <w:snapToGrid w:val="0"/>
          <w:sz w:val="24"/>
          <w:szCs w:val="24"/>
        </w:rPr>
      </w:pPr>
      <w:r w:rsidRPr="005C3B23">
        <w:rPr>
          <w:snapToGrid w:val="0"/>
          <w:sz w:val="24"/>
          <w:szCs w:val="24"/>
        </w:rPr>
        <w:t>The duties and responsibilities of the MA are:</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 xml:space="preserve">Preparation of the programme and </w:t>
      </w:r>
      <w:r w:rsidR="002463BE" w:rsidRPr="005C3B23">
        <w:rPr>
          <w:rFonts w:ascii="Times New Roman" w:hAnsi="Times New Roman" w:cs="Times New Roman"/>
          <w:snapToGrid w:val="0"/>
          <w:sz w:val="24"/>
        </w:rPr>
        <w:t>carrying out the studies related to the Programme adjustments needed as a result of the implementations,.</w:t>
      </w:r>
    </w:p>
    <w:p w:rsidR="002463BE" w:rsidRPr="007E53EB" w:rsidRDefault="002463BE" w:rsidP="007E53EB">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Observing</w:t>
      </w:r>
      <w:r w:rsidRPr="007E53EB">
        <w:rPr>
          <w:rFonts w:ascii="Times New Roman" w:hAnsi="Times New Roman" w:cs="Times New Roman"/>
          <w:sz w:val="24"/>
        </w:rPr>
        <w:t xml:space="preserve"> the realization of the Programme implementations in accordance with the Programme criteria</w:t>
      </w:r>
      <w:r w:rsidRPr="005C3B23">
        <w:rPr>
          <w:rFonts w:ascii="Times New Roman" w:hAnsi="Times New Roman" w:cs="Times New Roman"/>
          <w:sz w:val="24"/>
        </w:rPr>
        <w:t>,</w:t>
      </w:r>
      <w:r w:rsidRPr="007E53EB">
        <w:rPr>
          <w:rFonts w:ascii="Times New Roman" w:hAnsi="Times New Roman" w:cs="Times New Roman"/>
          <w:sz w:val="24"/>
        </w:rPr>
        <w:t xml:space="preserve"> and </w:t>
      </w:r>
      <w:r w:rsidRPr="005C3B23">
        <w:rPr>
          <w:rFonts w:ascii="Times New Roman" w:hAnsi="Times New Roman" w:cs="Times New Roman"/>
          <w:sz w:val="24"/>
        </w:rPr>
        <w:t xml:space="preserve">observing </w:t>
      </w:r>
      <w:r w:rsidRPr="007E53EB">
        <w:rPr>
          <w:rFonts w:ascii="Times New Roman" w:hAnsi="Times New Roman" w:cs="Times New Roman"/>
          <w:sz w:val="24"/>
        </w:rPr>
        <w:t>compatibility of the transactions within the Programme to the agreements made with the European Union, rela</w:t>
      </w:r>
      <w:r w:rsidRPr="005C3B23">
        <w:rPr>
          <w:rFonts w:ascii="Times New Roman" w:hAnsi="Times New Roman" w:cs="Times New Roman"/>
          <w:sz w:val="24"/>
        </w:rPr>
        <w:t xml:space="preserve">vent EU and and national legislation, </w:t>
      </w:r>
    </w:p>
    <w:p w:rsidR="002463BE" w:rsidRPr="005C3B23" w:rsidRDefault="002463BE" w:rsidP="002463BE">
      <w:pPr>
        <w:pStyle w:val="ListeParagraf"/>
        <w:numPr>
          <w:ilvl w:val="2"/>
          <w:numId w:val="89"/>
        </w:numPr>
        <w:rPr>
          <w:sz w:val="24"/>
          <w:szCs w:val="24"/>
        </w:rPr>
      </w:pPr>
      <w:r w:rsidRPr="005C3B23">
        <w:rPr>
          <w:sz w:val="24"/>
          <w:szCs w:val="24"/>
        </w:rPr>
        <w:t>Ensuringe setting up, maintaining and updating of an information and reporting system for monitoring and evaluation of the implementation process of the Programme in an efficient way,</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2463BE" w:rsidRPr="005C3B23">
        <w:rPr>
          <w:rFonts w:ascii="Times New Roman" w:hAnsi="Times New Roman" w:cs="Times New Roman"/>
          <w:sz w:val="24"/>
        </w:rPr>
        <w:t>ing</w:t>
      </w:r>
      <w:r w:rsidRPr="005C3B23">
        <w:rPr>
          <w:rFonts w:ascii="Times New Roman" w:hAnsi="Times New Roman" w:cs="Times New Roman"/>
          <w:sz w:val="24"/>
        </w:rPr>
        <w:t xml:space="preserve"> studies for monitoring and evaluation of the programme implementation</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Assist</w:t>
      </w:r>
      <w:r w:rsidR="002463BE" w:rsidRPr="005C3B23">
        <w:rPr>
          <w:rFonts w:ascii="Times New Roman" w:hAnsi="Times New Roman" w:cs="Times New Roman"/>
          <w:sz w:val="24"/>
        </w:rPr>
        <w:t>ing</w:t>
      </w:r>
      <w:r w:rsidRPr="005C3B23">
        <w:rPr>
          <w:rFonts w:ascii="Times New Roman" w:hAnsi="Times New Roman" w:cs="Times New Roman"/>
          <w:sz w:val="24"/>
        </w:rPr>
        <w:t xml:space="preserve"> monitoring committee in its activities and assumes the coordinating roles</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1F7B90" w:rsidRPr="005C3B23">
        <w:rPr>
          <w:rFonts w:ascii="Times New Roman" w:hAnsi="Times New Roman" w:cs="Times New Roman"/>
          <w:sz w:val="24"/>
        </w:rPr>
        <w:t>ing</w:t>
      </w:r>
      <w:r w:rsidRPr="005C3B23">
        <w:rPr>
          <w:rFonts w:ascii="Times New Roman" w:hAnsi="Times New Roman" w:cs="Times New Roman"/>
          <w:sz w:val="24"/>
        </w:rPr>
        <w:t xml:space="preserve"> studies for preparation of annual and final implementation reports in collaboration with </w:t>
      </w:r>
      <w:r w:rsidR="001F7B90" w:rsidRPr="005C3B23">
        <w:rPr>
          <w:rFonts w:ascii="Times New Roman" w:hAnsi="Times New Roman" w:cs="Times New Roman"/>
          <w:sz w:val="24"/>
        </w:rPr>
        <w:t>ARDSI</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Conduct</w:t>
      </w:r>
      <w:r w:rsidR="001F7B90" w:rsidRPr="005C3B23">
        <w:rPr>
          <w:rFonts w:ascii="Times New Roman" w:hAnsi="Times New Roman" w:cs="Times New Roman"/>
          <w:sz w:val="24"/>
        </w:rPr>
        <w:t>ing</w:t>
      </w:r>
      <w:r w:rsidRPr="005C3B23">
        <w:rPr>
          <w:rFonts w:ascii="Times New Roman" w:hAnsi="Times New Roman" w:cs="Times New Roman"/>
          <w:sz w:val="24"/>
        </w:rPr>
        <w:t xml:space="preserve"> </w:t>
      </w:r>
      <w:r w:rsidR="001F7B90" w:rsidRPr="005C3B23">
        <w:rPr>
          <w:rFonts w:ascii="Times New Roman" w:hAnsi="Times New Roman" w:cs="Times New Roman"/>
          <w:sz w:val="24"/>
        </w:rPr>
        <w:t xml:space="preserve">planned </w:t>
      </w:r>
      <w:r w:rsidRPr="005C3B23">
        <w:rPr>
          <w:rFonts w:ascii="Times New Roman" w:hAnsi="Times New Roman" w:cs="Times New Roman"/>
          <w:sz w:val="24"/>
        </w:rPr>
        <w:t>communication and publicity activities for the programme</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Implement</w:t>
      </w:r>
      <w:r w:rsidR="001F7B90" w:rsidRPr="005C3B23">
        <w:rPr>
          <w:rFonts w:ascii="Times New Roman" w:hAnsi="Times New Roman" w:cs="Times New Roman"/>
          <w:sz w:val="24"/>
        </w:rPr>
        <w:t>ing</w:t>
      </w:r>
      <w:r w:rsidRPr="005C3B23">
        <w:rPr>
          <w:rFonts w:ascii="Times New Roman" w:hAnsi="Times New Roman" w:cs="Times New Roman"/>
          <w:sz w:val="24"/>
        </w:rPr>
        <w:t xml:space="preserve"> activities planned under the technical assistance measure</w:t>
      </w:r>
    </w:p>
    <w:p w:rsidR="005468F7" w:rsidRPr="005C3B23" w:rsidRDefault="005468F7" w:rsidP="00D5788D">
      <w:pPr>
        <w:pStyle w:val="NormaltextCharCharCharChar"/>
        <w:numPr>
          <w:ilvl w:val="2"/>
          <w:numId w:val="89"/>
        </w:numPr>
        <w:rPr>
          <w:rFonts w:ascii="Times New Roman" w:hAnsi="Times New Roman" w:cs="Times New Roman"/>
          <w:sz w:val="24"/>
        </w:rPr>
      </w:pPr>
      <w:r w:rsidRPr="005C3B23">
        <w:rPr>
          <w:rFonts w:ascii="Times New Roman" w:hAnsi="Times New Roman" w:cs="Times New Roman"/>
          <w:sz w:val="24"/>
        </w:rPr>
        <w:t>Implement</w:t>
      </w:r>
      <w:r w:rsidR="001F7B90" w:rsidRPr="005C3B23">
        <w:rPr>
          <w:rFonts w:ascii="Times New Roman" w:hAnsi="Times New Roman" w:cs="Times New Roman"/>
          <w:sz w:val="24"/>
        </w:rPr>
        <w:t>ing</w:t>
      </w:r>
      <w:r w:rsidRPr="005C3B23">
        <w:rPr>
          <w:rFonts w:ascii="Times New Roman" w:hAnsi="Times New Roman" w:cs="Times New Roman"/>
          <w:sz w:val="24"/>
        </w:rPr>
        <w:t xml:space="preserve"> activities planned under implementation of Local Development Strategies</w:t>
      </w:r>
      <w:r w:rsidR="001F7B90" w:rsidRPr="005C3B23">
        <w:rPr>
          <w:rFonts w:ascii="Times New Roman" w:hAnsi="Times New Roman" w:cs="Times New Roman"/>
          <w:sz w:val="24"/>
        </w:rPr>
        <w:t xml:space="preserve"> / LEADER Approach</w:t>
      </w:r>
    </w:p>
    <w:p w:rsidR="001F7B90" w:rsidRPr="007E53EB" w:rsidRDefault="001F7B90" w:rsidP="007E53EB">
      <w:pPr>
        <w:pStyle w:val="NormaltextCharCharCharChar"/>
        <w:numPr>
          <w:ilvl w:val="2"/>
          <w:numId w:val="89"/>
        </w:numPr>
        <w:rPr>
          <w:sz w:val="24"/>
        </w:rPr>
      </w:pPr>
      <w:r w:rsidRPr="007E53EB">
        <w:rPr>
          <w:rFonts w:ascii="Times New Roman" w:hAnsi="Times New Roman" w:cs="Times New Roman"/>
          <w:sz w:val="24"/>
        </w:rPr>
        <w:t>Ensuring controllability and verifiability of the measures, defined in the Programme in cooperation with ARDSI</w:t>
      </w:r>
    </w:p>
    <w:p w:rsidR="001F7B90" w:rsidRPr="007E53EB" w:rsidRDefault="001F7B90" w:rsidP="007E53EB">
      <w:pPr>
        <w:pStyle w:val="NormaltextCharCharCharChar"/>
        <w:numPr>
          <w:ilvl w:val="2"/>
          <w:numId w:val="89"/>
        </w:numPr>
        <w:rPr>
          <w:sz w:val="24"/>
        </w:rPr>
      </w:pPr>
      <w:r w:rsidRPr="007E53EB">
        <w:rPr>
          <w:rFonts w:ascii="Times New Roman" w:hAnsi="Times New Roman" w:cs="Times New Roman"/>
          <w:sz w:val="24"/>
        </w:rPr>
        <w:t>selection of measures under each call  for applications under the Programme and the financial allocation per measure, per call, The decision on the financial allocation per measure, per call will be made in agreement with ARDSI;</w:t>
      </w:r>
    </w:p>
    <w:p w:rsidR="001F7B90" w:rsidRPr="00B512E2" w:rsidRDefault="001F7B90" w:rsidP="007E53EB">
      <w:pPr>
        <w:pStyle w:val="NormaltextCharCharCharChar"/>
        <w:numPr>
          <w:ilvl w:val="2"/>
          <w:numId w:val="89"/>
        </w:numPr>
        <w:rPr>
          <w:sz w:val="24"/>
        </w:rPr>
      </w:pPr>
      <w:r w:rsidRPr="00B512E2">
        <w:rPr>
          <w:rFonts w:ascii="Times New Roman" w:hAnsi="Times New Roman" w:cs="Times New Roman"/>
          <w:sz w:val="24"/>
        </w:rPr>
        <w:t>ensuring that the appropriate national legal basis for IPARD implementation is in place and updated as necessary</w:t>
      </w:r>
    </w:p>
    <w:p w:rsidR="005468F7" w:rsidRPr="005C3B23" w:rsidRDefault="005468F7" w:rsidP="005468F7">
      <w:pPr>
        <w:spacing w:before="120"/>
        <w:rPr>
          <w:kern w:val="36"/>
          <w:sz w:val="24"/>
          <w:szCs w:val="24"/>
        </w:rPr>
      </w:pPr>
      <w:r w:rsidRPr="005C3B23">
        <w:rPr>
          <w:sz w:val="24"/>
        </w:rPr>
        <w:t xml:space="preserve">The </w:t>
      </w:r>
      <w:r w:rsidR="001F7B90" w:rsidRPr="005C3B23">
        <w:rPr>
          <w:sz w:val="24"/>
        </w:rPr>
        <w:t>MA</w:t>
      </w:r>
      <w:r w:rsidRPr="005C3B23">
        <w:rPr>
          <w:sz w:val="24"/>
        </w:rPr>
        <w:t xml:space="preserve"> is also responsible for conducting all activities that emerge from the bilateral agreements between Turkey and the European Union and other relevant national legislation.</w:t>
      </w:r>
      <w:r w:rsidR="00DE2F09" w:rsidRPr="005C3B23" w:rsidDel="00DE2F09">
        <w:rPr>
          <w:sz w:val="24"/>
        </w:rPr>
        <w:t xml:space="preserve"> </w:t>
      </w:r>
    </w:p>
    <w:p w:rsidR="005468F7" w:rsidRPr="007E53EB" w:rsidRDefault="005468F7" w:rsidP="007E53EB">
      <w:pPr>
        <w:rPr>
          <w:sz w:val="24"/>
          <w:szCs w:val="24"/>
          <w:u w:val="single"/>
        </w:rPr>
      </w:pPr>
      <w:bookmarkStart w:id="114" w:name="_Toc280448313"/>
      <w:r w:rsidRPr="007E53EB">
        <w:rPr>
          <w:sz w:val="24"/>
          <w:szCs w:val="24"/>
          <w:u w:val="single"/>
        </w:rPr>
        <w:lastRenderedPageBreak/>
        <w:t xml:space="preserve">IPARD Agency (Agriculture And Rural Development Support </w:t>
      </w:r>
      <w:r w:rsidR="0033644D" w:rsidRPr="007E53EB">
        <w:rPr>
          <w:sz w:val="24"/>
          <w:szCs w:val="24"/>
          <w:u w:val="single"/>
        </w:rPr>
        <w:t>Institution</w:t>
      </w:r>
      <w:r w:rsidRPr="007E53EB">
        <w:rPr>
          <w:sz w:val="24"/>
          <w:szCs w:val="24"/>
          <w:u w:val="single"/>
        </w:rPr>
        <w:t>-ARDSI)</w:t>
      </w:r>
      <w:bookmarkEnd w:id="114"/>
      <w:r w:rsidRPr="007E53EB">
        <w:rPr>
          <w:sz w:val="24"/>
          <w:szCs w:val="24"/>
          <w:highlight w:val="yellow"/>
          <w:u w:val="single"/>
        </w:rPr>
        <w:t xml:space="preserve"> </w:t>
      </w:r>
    </w:p>
    <w:p w:rsidR="005468F7" w:rsidRPr="005C3B23" w:rsidRDefault="005468F7" w:rsidP="005468F7">
      <w:pPr>
        <w:autoSpaceDE w:val="0"/>
        <w:autoSpaceDN w:val="0"/>
        <w:adjustRightInd w:val="0"/>
        <w:rPr>
          <w:snapToGrid w:val="0"/>
          <w:sz w:val="24"/>
          <w:szCs w:val="24"/>
        </w:rPr>
      </w:pPr>
      <w:r w:rsidRPr="005C3B23">
        <w:rPr>
          <w:snapToGrid w:val="0"/>
          <w:sz w:val="24"/>
          <w:szCs w:val="24"/>
        </w:rPr>
        <w:t xml:space="preserve">The Agriculture and Rural Development  Support  </w:t>
      </w:r>
      <w:r w:rsidR="0033644D" w:rsidRPr="005C3B23">
        <w:rPr>
          <w:snapToGrid w:val="0"/>
          <w:sz w:val="24"/>
          <w:szCs w:val="24"/>
        </w:rPr>
        <w:t>Institution</w:t>
      </w:r>
      <w:r w:rsidRPr="005C3B23">
        <w:rPr>
          <w:snapToGrid w:val="0"/>
          <w:sz w:val="24"/>
          <w:szCs w:val="24"/>
        </w:rPr>
        <w:t xml:space="preserve"> (ARDSI) was established  by Law No 5648/2007 (OJ dated 18/05/2007 No 26526) </w:t>
      </w:r>
      <w:bookmarkEnd w:id="113"/>
      <w:r w:rsidRPr="005C3B23">
        <w:rPr>
          <w:snapToGrid w:val="0"/>
          <w:sz w:val="24"/>
          <w:szCs w:val="24"/>
        </w:rPr>
        <w:t xml:space="preserve">as IPARD  Agency. </w:t>
      </w:r>
    </w:p>
    <w:p w:rsidR="005468F7" w:rsidRPr="005C3B23" w:rsidRDefault="005468F7" w:rsidP="005468F7">
      <w:pPr>
        <w:autoSpaceDE w:val="0"/>
        <w:autoSpaceDN w:val="0"/>
        <w:adjustRightInd w:val="0"/>
        <w:rPr>
          <w:b/>
          <w:snapToGrid w:val="0"/>
          <w:sz w:val="24"/>
          <w:szCs w:val="24"/>
        </w:rPr>
      </w:pPr>
      <w:r w:rsidRPr="005C3B23">
        <w:rPr>
          <w:snapToGrid w:val="0"/>
          <w:sz w:val="24"/>
          <w:szCs w:val="24"/>
        </w:rPr>
        <w:t>The duties and responsibilities of the Agriculture and Rural Development Support Institution (ARDSI) are:</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Execution of publicity activities with the Managing Authority, </w:t>
      </w:r>
    </w:p>
    <w:p w:rsidR="001F7B90" w:rsidRPr="007E53EB" w:rsidRDefault="001F7B90" w:rsidP="001F7B90">
      <w:pPr>
        <w:pStyle w:val="Indent4round"/>
        <w:numPr>
          <w:ilvl w:val="0"/>
          <w:numId w:val="146"/>
        </w:numPr>
        <w:tabs>
          <w:tab w:val="left" w:pos="708"/>
        </w:tabs>
        <w:snapToGrid w:val="0"/>
        <w:rPr>
          <w:rFonts w:eastAsia="Calibri"/>
          <w:sz w:val="24"/>
          <w:szCs w:val="24"/>
          <w:lang w:val="en-GB"/>
        </w:rPr>
      </w:pPr>
      <w:r w:rsidRPr="007E53EB">
        <w:rPr>
          <w:rFonts w:ascii="Times New Roman" w:eastAsia="Calibri" w:hAnsi="Times New Roman" w:cs="Times New Roman"/>
          <w:sz w:val="24"/>
          <w:szCs w:val="24"/>
          <w:lang w:val="en-GB"/>
        </w:rPr>
        <w:t>Making calls for applications and publicizing terms and conditions for eligibility</w:t>
      </w:r>
      <w:r w:rsidRPr="005C3B23">
        <w:rPr>
          <w:rFonts w:ascii="Calibri" w:eastAsia="Calibri" w:hAnsi="Calibri" w:cs="Times New Roman"/>
          <w:snapToGrid/>
          <w:szCs w:val="22"/>
          <w:lang w:val="en-GB"/>
        </w:rPr>
        <w:t xml:space="preserve"> </w:t>
      </w:r>
      <w:r w:rsidRPr="007E53EB">
        <w:rPr>
          <w:rFonts w:ascii="Times New Roman" w:eastAsia="Calibri" w:hAnsi="Times New Roman" w:cs="Times New Roman"/>
          <w:sz w:val="24"/>
          <w:szCs w:val="24"/>
          <w:lang w:val="en-GB" w:eastAsia="tr-TR"/>
        </w:rPr>
        <w:t>with prior notification to the Managing Authority;</w:t>
      </w:r>
    </w:p>
    <w:p w:rsidR="001F7B90" w:rsidRPr="007E53EB" w:rsidRDefault="001F7B90" w:rsidP="001F7B90">
      <w:pPr>
        <w:pStyle w:val="Indent4round"/>
        <w:numPr>
          <w:ilvl w:val="0"/>
          <w:numId w:val="146"/>
        </w:numPr>
        <w:tabs>
          <w:tab w:val="left" w:pos="708"/>
        </w:tabs>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Receiving application packages,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Checking applications for approval of projects against terms and eligibility conditions in accordance with the administrative checks, and compliance with the Agreements including, where appropriate, public procurement provisions,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Execution of on-the-spot checks to establish eligibility both prior to and following signing of the contract,</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Evaluation of the applications in accordance with the selection criteria and assessment of the submitted business plan,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Laying down contractual obligations in writing between ARDSI and the final beneficiaries including information on possible sanctions in the event of non-compliance with those obligations and, where necessary, the issue of contract date,</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Carrying out authorization of payment, payment and accounting procedures regarding the projects,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Follow-up actions to ensure progress of projects being implemented,</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Reporting progress of measures being implemented against indicators,</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Ensuring that the final beneficiary is made aware of the Community contribution to the project,</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Monitoring the implementation of the projects and activities, following whether the beneficiaries fulfill the provisions and obligations of the contract and conducting necessary controls in this respect,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Notifying the relevant authorities of the comments and amendment proposals concerning the activation of the programme and supports, </w:t>
      </w:r>
    </w:p>
    <w:p w:rsidR="001F7B90" w:rsidRPr="007E53EB" w:rsidRDefault="001F7B90" w:rsidP="001F7B90">
      <w:pPr>
        <w:pStyle w:val="Indent4round"/>
        <w:numPr>
          <w:ilvl w:val="0"/>
          <w:numId w:val="146"/>
        </w:numPr>
        <w:snapToGrid w:val="0"/>
        <w:rPr>
          <w:rFonts w:ascii="Times New Roman" w:eastAsia="Calibri" w:hAnsi="Times New Roman" w:cs="Times New Roman"/>
          <w:sz w:val="24"/>
          <w:szCs w:val="24"/>
          <w:lang w:val="en-GB"/>
        </w:rPr>
      </w:pPr>
      <w:r w:rsidRPr="007E53EB">
        <w:rPr>
          <w:rFonts w:ascii="Times New Roman" w:eastAsia="Calibri" w:hAnsi="Times New Roman" w:cs="Times New Roman"/>
          <w:sz w:val="24"/>
          <w:szCs w:val="24"/>
          <w:lang w:val="en-GB"/>
        </w:rPr>
        <w:t xml:space="preserve">Establishing a dependable data base and information processing system regarding the duties and activities of the Institution. </w:t>
      </w:r>
    </w:p>
    <w:p w:rsidR="005468F7" w:rsidRPr="007E53EB" w:rsidRDefault="005468F7" w:rsidP="00D5788D">
      <w:pPr>
        <w:pStyle w:val="Indent4round"/>
        <w:numPr>
          <w:ilvl w:val="0"/>
          <w:numId w:val="0"/>
        </w:numPr>
        <w:ind w:left="426"/>
        <w:rPr>
          <w:sz w:val="24"/>
          <w:lang w:val="en-GB"/>
        </w:rPr>
      </w:pPr>
      <w:r w:rsidRPr="005C3B23">
        <w:rPr>
          <w:rFonts w:ascii="Times New Roman" w:hAnsi="Times New Roman"/>
          <w:sz w:val="24"/>
          <w:lang w:val="en-GB"/>
        </w:rPr>
        <w:t xml:space="preserve">The institution is also responsible for ensuring collaboration and coordination with relevant public and private institutions, </w:t>
      </w:r>
      <w:r w:rsidR="00FB6D79">
        <w:rPr>
          <w:rFonts w:ascii="Times New Roman" w:hAnsi="Times New Roman"/>
          <w:sz w:val="24"/>
          <w:lang w:val="en-GB"/>
        </w:rPr>
        <w:t>natural</w:t>
      </w:r>
      <w:r w:rsidRPr="005C3B23">
        <w:rPr>
          <w:rFonts w:ascii="Times New Roman" w:hAnsi="Times New Roman"/>
          <w:sz w:val="24"/>
          <w:lang w:val="en-GB"/>
        </w:rPr>
        <w:t xml:space="preserve"> persons, European Commission and international organisations</w:t>
      </w:r>
    </w:p>
    <w:p w:rsidR="005468F7" w:rsidRPr="005C3B23" w:rsidRDefault="005468F7" w:rsidP="005468F7">
      <w:pPr>
        <w:pStyle w:val="Text2"/>
        <w:rPr>
          <w:b/>
        </w:rPr>
      </w:pPr>
    </w:p>
    <w:p w:rsidR="005468F7" w:rsidRPr="005C3B23" w:rsidRDefault="005468F7" w:rsidP="005468F7">
      <w:pPr>
        <w:pStyle w:val="Balk2"/>
      </w:pPr>
      <w:bookmarkStart w:id="115" w:name="_Toc371428552"/>
      <w:bookmarkStart w:id="116" w:name="_Toc406648455"/>
      <w:r w:rsidRPr="005C3B23">
        <w:lastRenderedPageBreak/>
        <w:t xml:space="preserve">11.2. Description of </w:t>
      </w:r>
      <w:r w:rsidR="0033644D" w:rsidRPr="005C3B23">
        <w:t>monitoring</w:t>
      </w:r>
      <w:r w:rsidR="00D974B8" w:rsidRPr="005C3B23">
        <w:t xml:space="preserve"> and </w:t>
      </w:r>
      <w:r w:rsidR="0033644D" w:rsidRPr="005C3B23">
        <w:t>evaluation systems, including</w:t>
      </w:r>
      <w:r w:rsidR="00D974B8" w:rsidRPr="005C3B23">
        <w:t xml:space="preserve"> the </w:t>
      </w:r>
      <w:r w:rsidR="0033644D" w:rsidRPr="005C3B23">
        <w:t>envisaged composition</w:t>
      </w:r>
      <w:r w:rsidR="00D974B8" w:rsidRPr="005C3B23">
        <w:t xml:space="preserve"> of the </w:t>
      </w:r>
      <w:r w:rsidRPr="005C3B23">
        <w:t>Monitoring Committee</w:t>
      </w:r>
      <w:r w:rsidR="00D974B8" w:rsidRPr="005C3B23">
        <w:t>.</w:t>
      </w:r>
      <w:bookmarkEnd w:id="115"/>
      <w:bookmarkEnd w:id="116"/>
      <w:r w:rsidR="00D974B8" w:rsidRPr="005C3B23">
        <w:t xml:space="preserve"> </w:t>
      </w:r>
    </w:p>
    <w:p w:rsidR="005468F7" w:rsidRPr="005C3B23" w:rsidRDefault="005468F7" w:rsidP="005468F7">
      <w:pPr>
        <w:pStyle w:val="NormaltextCharCharCharChar"/>
        <w:rPr>
          <w:rFonts w:ascii="Times New Roman" w:hAnsi="Times New Roman" w:cs="Times New Roman"/>
          <w:sz w:val="24"/>
        </w:rPr>
      </w:pPr>
      <w:r w:rsidRPr="005C3B23">
        <w:rPr>
          <w:rFonts w:ascii="Times New Roman" w:hAnsi="Times New Roman" w:cs="Times New Roman"/>
          <w:sz w:val="24"/>
        </w:rPr>
        <w:t xml:space="preserve">The progress of the IPARD programme (2014-2020), as well as its efficiency and effectiveness in relation to its objectives, is measured by indicators related to the baseline situation, as well as to the financial execution of the </w:t>
      </w:r>
      <w:r w:rsidR="001F7B90" w:rsidRPr="005C3B23">
        <w:rPr>
          <w:rFonts w:ascii="Times New Roman" w:hAnsi="Times New Roman" w:cs="Times New Roman"/>
          <w:sz w:val="24"/>
        </w:rPr>
        <w:t>P</w:t>
      </w:r>
      <w:r w:rsidR="00CD70BB" w:rsidRPr="005C3B23">
        <w:rPr>
          <w:rFonts w:ascii="Times New Roman" w:hAnsi="Times New Roman" w:cs="Times New Roman"/>
          <w:sz w:val="24"/>
        </w:rPr>
        <w:t>rogramme</w:t>
      </w:r>
      <w:r w:rsidR="0033644D" w:rsidRPr="005C3B23">
        <w:rPr>
          <w:rFonts w:ascii="Times New Roman" w:hAnsi="Times New Roman" w:cs="Times New Roman"/>
          <w:sz w:val="24"/>
        </w:rPr>
        <w:t xml:space="preserve"> </w:t>
      </w:r>
      <w:r w:rsidR="00CD70BB" w:rsidRPr="005C3B23">
        <w:rPr>
          <w:rFonts w:ascii="Times New Roman" w:hAnsi="Times New Roman" w:cs="Times New Roman"/>
          <w:sz w:val="24"/>
        </w:rPr>
        <w:t xml:space="preserve">. </w:t>
      </w:r>
      <w:r w:rsidRPr="005C3B23">
        <w:rPr>
          <w:rFonts w:ascii="Times New Roman" w:hAnsi="Times New Roman" w:cs="Times New Roman"/>
          <w:sz w:val="24"/>
        </w:rPr>
        <w:t xml:space="preserve">The </w:t>
      </w:r>
      <w:r w:rsidR="00C117C1" w:rsidRPr="005C3B23">
        <w:rPr>
          <w:rFonts w:ascii="Times New Roman" w:hAnsi="Times New Roman" w:cs="Times New Roman"/>
          <w:sz w:val="24"/>
        </w:rPr>
        <w:t>MA</w:t>
      </w:r>
      <w:r w:rsidRPr="005C3B23">
        <w:rPr>
          <w:rFonts w:ascii="Times New Roman" w:hAnsi="Times New Roman" w:cs="Times New Roman"/>
          <w:sz w:val="24"/>
        </w:rPr>
        <w:t xml:space="preserve"> carries out IPARD Programme monitoring and assists the work of the IPARD Monitoring Committee</w:t>
      </w:r>
      <w:r w:rsidR="00886E2B">
        <w:rPr>
          <w:rFonts w:ascii="Times New Roman" w:hAnsi="Times New Roman" w:cs="Times New Roman"/>
          <w:sz w:val="24"/>
        </w:rPr>
        <w:t>. It does this most</w:t>
      </w:r>
      <w:r w:rsidRPr="005C3B23">
        <w:rPr>
          <w:rFonts w:ascii="Times New Roman" w:hAnsi="Times New Roman" w:cs="Times New Roman"/>
          <w:sz w:val="24"/>
        </w:rPr>
        <w:t xml:space="preserve"> notably by providing the documents necessary for monitoring the quality of implementation of IPARD Programme. In this regard, </w:t>
      </w:r>
      <w:r w:rsidR="00C117C1" w:rsidRPr="005C3B23">
        <w:rPr>
          <w:rFonts w:ascii="Times New Roman" w:hAnsi="Times New Roman" w:cs="Times New Roman"/>
          <w:sz w:val="24"/>
        </w:rPr>
        <w:t>ARDSI</w:t>
      </w:r>
      <w:r w:rsidRPr="005C3B23">
        <w:rPr>
          <w:rFonts w:ascii="Times New Roman" w:hAnsi="Times New Roman" w:cs="Times New Roman"/>
          <w:sz w:val="24"/>
        </w:rPr>
        <w:t xml:space="preserve"> ensures that the </w:t>
      </w:r>
      <w:r w:rsidR="00C117C1" w:rsidRPr="005C3B23">
        <w:rPr>
          <w:rFonts w:ascii="Times New Roman" w:hAnsi="Times New Roman" w:cs="Times New Roman"/>
          <w:sz w:val="24"/>
        </w:rPr>
        <w:t>MA</w:t>
      </w:r>
      <w:r w:rsidRPr="005C3B23">
        <w:rPr>
          <w:rFonts w:ascii="Times New Roman" w:hAnsi="Times New Roman" w:cs="Times New Roman"/>
          <w:sz w:val="24"/>
        </w:rPr>
        <w:t xml:space="preserve"> receives all information necessary for performing the programme monitoring task.  </w:t>
      </w:r>
    </w:p>
    <w:p w:rsidR="005468F7" w:rsidRPr="005C3B23" w:rsidRDefault="005468F7" w:rsidP="005468F7">
      <w:pPr>
        <w:rPr>
          <w:bCs/>
          <w:sz w:val="24"/>
          <w:szCs w:val="24"/>
        </w:rPr>
      </w:pPr>
      <w:r w:rsidRPr="005C3B23">
        <w:rPr>
          <w:bCs/>
          <w:sz w:val="24"/>
          <w:szCs w:val="24"/>
        </w:rPr>
        <w:t>Consequently, the system developed for the monitoring of the IPARD Programme (2014-2020), encompasses the determination of physical and financial indicators and collection, registration and analysis of data concerning these indicators</w:t>
      </w:r>
      <w:r w:rsidRPr="005C3B23">
        <w:rPr>
          <w:sz w:val="24"/>
          <w:szCs w:val="24"/>
        </w:rPr>
        <w:t xml:space="preserve">. </w:t>
      </w:r>
      <w:r w:rsidRPr="005C3B23">
        <w:rPr>
          <w:bCs/>
          <w:sz w:val="24"/>
          <w:szCs w:val="24"/>
        </w:rPr>
        <w:t>All data needed for monitoring function of the IPARD Programme are based on data obtained from ARDSI and TURKSTAT.</w:t>
      </w:r>
      <w:r w:rsidRPr="005C3B23">
        <w:rPr>
          <w:sz w:val="24"/>
          <w:szCs w:val="24"/>
        </w:rPr>
        <w:t xml:space="preserve"> Programme monitoring will be carried out in the scope of monitoring indicators under measures.</w:t>
      </w:r>
    </w:p>
    <w:p w:rsidR="005468F7" w:rsidRPr="005C3B23" w:rsidRDefault="00C117C1" w:rsidP="005468F7">
      <w:pPr>
        <w:rPr>
          <w:sz w:val="24"/>
          <w:szCs w:val="24"/>
        </w:rPr>
      </w:pPr>
      <w:r w:rsidRPr="005C3B23">
        <w:rPr>
          <w:sz w:val="24"/>
          <w:szCs w:val="24"/>
        </w:rPr>
        <w:t xml:space="preserve">Annual and final implementation </w:t>
      </w:r>
      <w:r w:rsidR="005468F7" w:rsidRPr="005C3B23">
        <w:rPr>
          <w:sz w:val="24"/>
          <w:szCs w:val="24"/>
        </w:rPr>
        <w:t xml:space="preserve">reports drawn by MA are submitted to IPARD Monitoring Committee for the discussion </w:t>
      </w:r>
      <w:r w:rsidRPr="005C3B23">
        <w:rPr>
          <w:sz w:val="24"/>
          <w:szCs w:val="24"/>
        </w:rPr>
        <w:t xml:space="preserve">and approval </w:t>
      </w:r>
      <w:r w:rsidR="005468F7" w:rsidRPr="005C3B23">
        <w:rPr>
          <w:sz w:val="24"/>
          <w:szCs w:val="24"/>
        </w:rPr>
        <w:t xml:space="preserve">of content, analyses and results presented in the reports, in accordance with the IPA Implementing Commission Regulation (EC) No 447/2014, Article 19. </w:t>
      </w:r>
    </w:p>
    <w:p w:rsidR="005468F7" w:rsidRPr="005C3B23" w:rsidRDefault="005468F7" w:rsidP="005468F7">
      <w:pPr>
        <w:rPr>
          <w:sz w:val="24"/>
          <w:szCs w:val="24"/>
        </w:rPr>
      </w:pPr>
    </w:p>
    <w:p w:rsidR="005468F7" w:rsidRPr="005C3B23" w:rsidRDefault="005468F7" w:rsidP="005468F7">
      <w:pPr>
        <w:rPr>
          <w:bCs/>
          <w:sz w:val="24"/>
          <w:szCs w:val="24"/>
          <w:u w:val="single"/>
        </w:rPr>
      </w:pPr>
      <w:r w:rsidRPr="005C3B23">
        <w:rPr>
          <w:bCs/>
          <w:sz w:val="24"/>
          <w:szCs w:val="24"/>
          <w:u w:val="single"/>
        </w:rPr>
        <w:t>Monitoring Committee</w:t>
      </w:r>
    </w:p>
    <w:p w:rsidR="00C117C1" w:rsidRPr="005C3B23" w:rsidRDefault="005468F7" w:rsidP="005468F7">
      <w:pPr>
        <w:rPr>
          <w:color w:val="FF0000"/>
          <w:sz w:val="24"/>
        </w:rPr>
      </w:pPr>
      <w:r w:rsidRPr="005C3B23">
        <w:rPr>
          <w:bCs/>
          <w:sz w:val="24"/>
          <w:szCs w:val="24"/>
        </w:rPr>
        <w:t xml:space="preserve">IPARD Monitoring Committee </w:t>
      </w:r>
      <w:r w:rsidR="00C117C1" w:rsidRPr="005C3B23">
        <w:rPr>
          <w:bCs/>
          <w:sz w:val="24"/>
          <w:szCs w:val="24"/>
        </w:rPr>
        <w:t xml:space="preserve">will be </w:t>
      </w:r>
      <w:r w:rsidRPr="005C3B23">
        <w:rPr>
          <w:bCs/>
          <w:sz w:val="24"/>
          <w:szCs w:val="24"/>
        </w:rPr>
        <w:t xml:space="preserve">composed of the representatives of relevant </w:t>
      </w:r>
      <w:r w:rsidR="00FF0FB4">
        <w:rPr>
          <w:bCs/>
          <w:sz w:val="24"/>
          <w:szCs w:val="24"/>
        </w:rPr>
        <w:t>ministries;</w:t>
      </w:r>
      <w:r w:rsidRPr="005C3B23">
        <w:rPr>
          <w:bCs/>
          <w:sz w:val="24"/>
          <w:szCs w:val="24"/>
        </w:rPr>
        <w:t xml:space="preserve"> </w:t>
      </w:r>
      <w:r w:rsidR="00FF0FB4">
        <w:rPr>
          <w:bCs/>
          <w:sz w:val="24"/>
          <w:szCs w:val="24"/>
        </w:rPr>
        <w:t xml:space="preserve">public and non-governmental </w:t>
      </w:r>
      <w:r w:rsidRPr="005C3B23">
        <w:rPr>
          <w:bCs/>
          <w:sz w:val="24"/>
          <w:szCs w:val="24"/>
        </w:rPr>
        <w:t>organisations</w:t>
      </w:r>
      <w:r w:rsidR="00FF0FB4">
        <w:rPr>
          <w:bCs/>
          <w:sz w:val="24"/>
          <w:szCs w:val="24"/>
        </w:rPr>
        <w:t>; social economic and environmental partners;</w:t>
      </w:r>
      <w:r w:rsidRPr="005C3B23">
        <w:rPr>
          <w:bCs/>
          <w:sz w:val="24"/>
          <w:szCs w:val="24"/>
        </w:rPr>
        <w:t xml:space="preserve"> and </w:t>
      </w:r>
      <w:r w:rsidR="00FF0FB4">
        <w:rPr>
          <w:bCs/>
          <w:sz w:val="24"/>
          <w:szCs w:val="24"/>
        </w:rPr>
        <w:t xml:space="preserve">the </w:t>
      </w:r>
      <w:r w:rsidRPr="005C3B23">
        <w:rPr>
          <w:bCs/>
          <w:sz w:val="24"/>
          <w:szCs w:val="24"/>
        </w:rPr>
        <w:t>European Commission</w:t>
      </w:r>
      <w:r w:rsidR="00FF0FB4">
        <w:rPr>
          <w:bCs/>
          <w:sz w:val="24"/>
          <w:szCs w:val="24"/>
        </w:rPr>
        <w:t>. The Committee</w:t>
      </w:r>
      <w:r w:rsidRPr="005C3B23">
        <w:rPr>
          <w:bCs/>
          <w:sz w:val="24"/>
          <w:szCs w:val="24"/>
        </w:rPr>
        <w:t xml:space="preserve"> </w:t>
      </w:r>
      <w:r w:rsidR="00C117C1" w:rsidRPr="005C3B23">
        <w:rPr>
          <w:bCs/>
          <w:sz w:val="24"/>
          <w:szCs w:val="24"/>
        </w:rPr>
        <w:t xml:space="preserve">will </w:t>
      </w:r>
      <w:r w:rsidRPr="005C3B23">
        <w:rPr>
          <w:bCs/>
          <w:sz w:val="24"/>
          <w:szCs w:val="24"/>
        </w:rPr>
        <w:t xml:space="preserve">monitor and oversee the implementation of IPARD Programme. </w:t>
      </w:r>
    </w:p>
    <w:p w:rsidR="005468F7" w:rsidRPr="005C3B23" w:rsidRDefault="005468F7" w:rsidP="005468F7">
      <w:pPr>
        <w:rPr>
          <w:bCs/>
          <w:sz w:val="24"/>
          <w:szCs w:val="24"/>
        </w:rPr>
      </w:pPr>
      <w:r w:rsidRPr="005C3B23">
        <w:rPr>
          <w:sz w:val="24"/>
          <w:szCs w:val="24"/>
        </w:rPr>
        <w:t xml:space="preserve">MA functions as the secretariat of </w:t>
      </w:r>
      <w:r w:rsidRPr="005C3B23">
        <w:rPr>
          <w:bCs/>
          <w:sz w:val="24"/>
          <w:szCs w:val="24"/>
        </w:rPr>
        <w:t xml:space="preserve">IPARD Monitoring Committee (MC), and presents relevant information to the Committee. </w:t>
      </w:r>
    </w:p>
    <w:p w:rsidR="005468F7" w:rsidRPr="005C3B23" w:rsidRDefault="005468F7" w:rsidP="005468F7">
      <w:pPr>
        <w:rPr>
          <w:bCs/>
          <w:sz w:val="24"/>
          <w:szCs w:val="24"/>
        </w:rPr>
      </w:pPr>
      <w:r w:rsidRPr="005C3B23">
        <w:rPr>
          <w:bCs/>
          <w:sz w:val="24"/>
          <w:szCs w:val="24"/>
        </w:rPr>
        <w:t xml:space="preserve">The Committee examines the results of the Programme at indicator level, in particular the achievement of objectives set for the measures of the Programme as well as the progress made in the use of resources allocated for relevant measures and makes comments. In addition to that, the Committee approves modifications to the IPARD Programme, annual implementation plan, technical assistance action plan and communication plan. </w:t>
      </w:r>
    </w:p>
    <w:p w:rsidR="005468F7" w:rsidRPr="005C3B23" w:rsidRDefault="005468F7" w:rsidP="005468F7">
      <w:pPr>
        <w:rPr>
          <w:sz w:val="24"/>
          <w:szCs w:val="24"/>
        </w:rPr>
      </w:pPr>
      <w:r w:rsidRPr="005C3B23">
        <w:rPr>
          <w:sz w:val="24"/>
          <w:szCs w:val="24"/>
        </w:rPr>
        <w:t>In the Committee composed of equal numbers of representatives</w:t>
      </w:r>
      <w:r w:rsidRPr="005C3B23">
        <w:t xml:space="preserve"> </w:t>
      </w:r>
      <w:r w:rsidR="0033644D" w:rsidRPr="005C3B23">
        <w:rPr>
          <w:sz w:val="24"/>
          <w:szCs w:val="24"/>
        </w:rPr>
        <w:t xml:space="preserve">participating as a voting member or observer </w:t>
      </w:r>
      <w:r w:rsidRPr="005C3B23">
        <w:rPr>
          <w:sz w:val="24"/>
          <w:szCs w:val="24"/>
        </w:rPr>
        <w:t>from public institutions and non-governmental organisations</w:t>
      </w:r>
      <w:r w:rsidR="0033644D" w:rsidRPr="005C3B23">
        <w:rPr>
          <w:sz w:val="24"/>
          <w:szCs w:val="24"/>
        </w:rPr>
        <w:t xml:space="preserve"> functioning on</w:t>
      </w:r>
      <w:r w:rsidRPr="005C3B23">
        <w:rPr>
          <w:sz w:val="24"/>
          <w:szCs w:val="24"/>
        </w:rPr>
        <w:t xml:space="preserve"> the </w:t>
      </w:r>
      <w:r w:rsidR="0033644D" w:rsidRPr="005C3B23">
        <w:rPr>
          <w:sz w:val="24"/>
          <w:szCs w:val="24"/>
        </w:rPr>
        <w:t xml:space="preserve">IPARD sectors. </w:t>
      </w:r>
    </w:p>
    <w:p w:rsidR="005468F7" w:rsidRPr="005C3B23" w:rsidRDefault="005468F7" w:rsidP="005468F7">
      <w:pPr>
        <w:rPr>
          <w:sz w:val="24"/>
          <w:szCs w:val="24"/>
        </w:rPr>
      </w:pPr>
      <w:r w:rsidRPr="005C3B23">
        <w:rPr>
          <w:sz w:val="24"/>
          <w:szCs w:val="24"/>
        </w:rPr>
        <w:t xml:space="preserve">Monitoring Committee Meetings convene at least two times a year with a view to ensuring that determined strategy, objective and targets of the Programme are achieved. </w:t>
      </w:r>
    </w:p>
    <w:p w:rsidR="00C117C1" w:rsidRPr="005C3B23" w:rsidRDefault="00C117C1" w:rsidP="005468F7">
      <w:pPr>
        <w:rPr>
          <w:sz w:val="24"/>
          <w:szCs w:val="24"/>
        </w:rPr>
      </w:pPr>
      <w:r w:rsidRPr="005C3B23">
        <w:rPr>
          <w:sz w:val="24"/>
          <w:szCs w:val="24"/>
        </w:rPr>
        <w:t>Evaluation</w:t>
      </w:r>
    </w:p>
    <w:p w:rsidR="005468F7" w:rsidRPr="005C3B23" w:rsidRDefault="005468F7" w:rsidP="005468F7">
      <w:pPr>
        <w:rPr>
          <w:sz w:val="24"/>
          <w:szCs w:val="24"/>
        </w:rPr>
      </w:pPr>
      <w:r w:rsidRPr="005C3B23">
        <w:rPr>
          <w:sz w:val="24"/>
          <w:szCs w:val="24"/>
        </w:rPr>
        <w:t xml:space="preserve">An evaluation system </w:t>
      </w:r>
      <w:r w:rsidR="00C117C1" w:rsidRPr="005C3B23">
        <w:rPr>
          <w:sz w:val="24"/>
          <w:szCs w:val="24"/>
        </w:rPr>
        <w:t xml:space="preserve">will be </w:t>
      </w:r>
      <w:r w:rsidRPr="005C3B23">
        <w:rPr>
          <w:sz w:val="24"/>
          <w:szCs w:val="24"/>
        </w:rPr>
        <w:t xml:space="preserve">established in order to evaluate the relevance, efficiency, effectiveness, benefits and sustainability of the actions supported depending on the implementation phase of the IPARD Programme (2014-2020). </w:t>
      </w:r>
      <w:r w:rsidR="00C117C1" w:rsidRPr="005C3B23">
        <w:rPr>
          <w:sz w:val="24"/>
          <w:szCs w:val="24"/>
        </w:rPr>
        <w:t xml:space="preserve">The ex-ante </w:t>
      </w:r>
      <w:r w:rsidR="00C117C1" w:rsidRPr="002D53BF">
        <w:rPr>
          <w:sz w:val="24"/>
          <w:szCs w:val="24"/>
        </w:rPr>
        <w:t xml:space="preserve">evaluation of the IPARD Programme (2014-2020) commenced </w:t>
      </w:r>
      <w:r w:rsidR="002D53BF" w:rsidRPr="002D53BF">
        <w:rPr>
          <w:sz w:val="24"/>
          <w:szCs w:val="24"/>
        </w:rPr>
        <w:t xml:space="preserve">on </w:t>
      </w:r>
      <w:r w:rsidR="00C117C1" w:rsidRPr="002D53BF">
        <w:rPr>
          <w:sz w:val="24"/>
          <w:szCs w:val="24"/>
        </w:rPr>
        <w:t>23.06.2014</w:t>
      </w:r>
      <w:r w:rsidR="002D53BF" w:rsidRPr="002D53BF">
        <w:rPr>
          <w:sz w:val="24"/>
          <w:szCs w:val="24"/>
        </w:rPr>
        <w:t xml:space="preserve"> and </w:t>
      </w:r>
      <w:r w:rsidR="002D53BF">
        <w:rPr>
          <w:sz w:val="24"/>
          <w:szCs w:val="24"/>
        </w:rPr>
        <w:t>the final draft was submitted</w:t>
      </w:r>
      <w:r w:rsidR="002D53BF" w:rsidRPr="002D53BF">
        <w:rPr>
          <w:sz w:val="24"/>
          <w:szCs w:val="24"/>
        </w:rPr>
        <w:t xml:space="preserve"> on </w:t>
      </w:r>
      <w:r w:rsidR="00C117C1" w:rsidRPr="002D53BF">
        <w:rPr>
          <w:sz w:val="24"/>
          <w:szCs w:val="24"/>
        </w:rPr>
        <w:t xml:space="preserve">22.07.2014.  As a result of the ex-ante evaluation, some recommendations were made to draft Programme for the purposes of the improvement of the Programme. </w:t>
      </w:r>
      <w:r w:rsidR="00C117C1" w:rsidRPr="002D53BF">
        <w:rPr>
          <w:sz w:val="24"/>
          <w:szCs w:val="24"/>
        </w:rPr>
        <w:lastRenderedPageBreak/>
        <w:t xml:space="preserve">Information concerning the results of the ex-ante evaluation is included in the Chapter 14. </w:t>
      </w:r>
      <w:r w:rsidRPr="002D53BF">
        <w:rPr>
          <w:sz w:val="24"/>
          <w:szCs w:val="24"/>
        </w:rPr>
        <w:t xml:space="preserve">The IPARD Programme (2014-2020) </w:t>
      </w:r>
      <w:r w:rsidR="00C117C1" w:rsidRPr="002D53BF">
        <w:rPr>
          <w:sz w:val="24"/>
          <w:szCs w:val="24"/>
        </w:rPr>
        <w:t xml:space="preserve">will </w:t>
      </w:r>
      <w:r w:rsidRPr="002D53BF">
        <w:rPr>
          <w:sz w:val="24"/>
          <w:szCs w:val="24"/>
        </w:rPr>
        <w:t>be subject to ex-post and, where considered as appropriate by the Commission, interim</w:t>
      </w:r>
      <w:r w:rsidRPr="005C3B23">
        <w:rPr>
          <w:sz w:val="24"/>
          <w:szCs w:val="24"/>
        </w:rPr>
        <w:t xml:space="preserve"> evaluations carried out by independent evaluators under the responsibility of Managing Authority.  An evaluation plan will be prepared by Managing Authority and submitted to the Monitoring Committee after the adoption by the Commission of the IPARD Programme (2014-2020).</w:t>
      </w:r>
    </w:p>
    <w:p w:rsidR="005468F7" w:rsidRPr="005C3B23" w:rsidRDefault="005468F7">
      <w:pPr>
        <w:spacing w:after="200" w:line="276" w:lineRule="auto"/>
        <w:jc w:val="left"/>
        <w:rPr>
          <w:b/>
          <w:bCs/>
          <w:smallCaps/>
          <w:sz w:val="24"/>
        </w:rPr>
      </w:pPr>
      <w:bookmarkStart w:id="117" w:name="_Toc371428553"/>
      <w:r w:rsidRPr="005C3B23">
        <w:br w:type="page"/>
      </w:r>
    </w:p>
    <w:p w:rsidR="005468F7" w:rsidRPr="005C3B23" w:rsidRDefault="005468F7" w:rsidP="005468F7">
      <w:pPr>
        <w:pStyle w:val="Balk1"/>
        <w:keepNext w:val="0"/>
        <w:rPr>
          <w:b w:val="0"/>
          <w:smallCaps w:val="0"/>
        </w:rPr>
      </w:pPr>
      <w:bookmarkStart w:id="118" w:name="_Toc406648456"/>
      <w:r w:rsidRPr="005C3B23">
        <w:lastRenderedPageBreak/>
        <w:t>12. SUMMARY DESCRIPTION OF MANAGEMENT AND CONTROL STRUCTURE</w:t>
      </w:r>
      <w:r w:rsidR="0033644D" w:rsidRPr="005C3B23">
        <w:rPr>
          <w:b w:val="0"/>
          <w:bCs w:val="0"/>
          <w:smallCaps w:val="0"/>
        </w:rPr>
        <w:t>.</w:t>
      </w:r>
      <w:bookmarkEnd w:id="118"/>
      <w:r w:rsidR="0033644D" w:rsidRPr="005C3B23">
        <w:rPr>
          <w:b w:val="0"/>
          <w:bCs w:val="0"/>
          <w:smallCaps w:val="0"/>
        </w:rPr>
        <w:t xml:space="preserve"> </w:t>
      </w:r>
    </w:p>
    <w:p w:rsidR="005468F7" w:rsidRPr="00464986" w:rsidRDefault="00886E2B" w:rsidP="007E53EB">
      <w:pPr>
        <w:rPr>
          <w:szCs w:val="24"/>
        </w:rPr>
      </w:pPr>
      <w:r w:rsidRPr="007E53EB">
        <w:rPr>
          <w:sz w:val="24"/>
          <w:szCs w:val="24"/>
        </w:rPr>
        <w:t xml:space="preserve">The </w:t>
      </w:r>
      <w:r w:rsidR="005468F7" w:rsidRPr="007E53EB">
        <w:rPr>
          <w:sz w:val="24"/>
          <w:szCs w:val="24"/>
        </w:rPr>
        <w:t xml:space="preserve">IPARD management and control structure has been defined to fulfil the responsibilities defined in Commission Implementing Regulation (EU) No 447/2014 and Framework Agreement. Institutional structures are defined in Prime Ministry Circular titled “Management of EU Pre-accession Funds” which is published in the official gazette 28088 dated 18.10.2011. This </w:t>
      </w:r>
      <w:r w:rsidR="00FA4BC0" w:rsidRPr="007E53EB">
        <w:rPr>
          <w:bCs/>
          <w:sz w:val="24"/>
          <w:szCs w:val="24"/>
        </w:rPr>
        <w:t>Prime Ministry</w:t>
      </w:r>
      <w:r w:rsidR="005468F7" w:rsidRPr="007E53EB">
        <w:rPr>
          <w:sz w:val="24"/>
          <w:szCs w:val="24"/>
        </w:rPr>
        <w:t xml:space="preserve"> Circular will be updated for IPA II period (Management Control Systems in IPA II will be further clarified with the related National Authorities in line with the IPA II legal framework</w:t>
      </w:r>
      <w:r w:rsidR="0033644D" w:rsidRPr="007E53EB">
        <w:rPr>
          <w:bCs/>
          <w:sz w:val="24"/>
          <w:szCs w:val="24"/>
        </w:rPr>
        <w:t>).</w:t>
      </w:r>
      <w:r w:rsidR="005468F7" w:rsidRPr="007E53EB">
        <w:rPr>
          <w:sz w:val="24"/>
          <w:szCs w:val="24"/>
        </w:rPr>
        <w:t xml:space="preserve">  IPA and IPARD structures within the framework of these documents are given below. </w:t>
      </w:r>
    </w:p>
    <w:p w:rsidR="005468F7" w:rsidRPr="00EE6D92" w:rsidRDefault="005468F7" w:rsidP="007E53EB">
      <w:pPr>
        <w:rPr>
          <w:szCs w:val="24"/>
        </w:rPr>
      </w:pPr>
      <w:r w:rsidRPr="007E53EB">
        <w:rPr>
          <w:sz w:val="24"/>
          <w:szCs w:val="24"/>
        </w:rPr>
        <w:t>National IPA Coordinator (NIPAC): The secretariat services of the National IPA Coordinator shall be performed by the Ministry for EU Affairs. According to the Commission Implementing Regulation (EU) No 447/2014 Article 4, NIPAC shall;</w:t>
      </w:r>
    </w:p>
    <w:p w:rsidR="005468F7" w:rsidRPr="00EE6D92" w:rsidRDefault="005468F7" w:rsidP="007E53EB">
      <w:pPr>
        <w:rPr>
          <w:szCs w:val="24"/>
        </w:rPr>
      </w:pPr>
      <w:r w:rsidRPr="007E53EB">
        <w:rPr>
          <w:sz w:val="24"/>
          <w:szCs w:val="24"/>
        </w:rPr>
        <w:t xml:space="preserve">(a) ensure coordination within the IPA II beneficiary's administration and with other donors and </w:t>
      </w:r>
      <w:r w:rsidR="00886E2B">
        <w:rPr>
          <w:sz w:val="24"/>
          <w:szCs w:val="24"/>
        </w:rPr>
        <w:t xml:space="preserve">ensure </w:t>
      </w:r>
      <w:r w:rsidRPr="007E53EB">
        <w:rPr>
          <w:sz w:val="24"/>
          <w:szCs w:val="24"/>
        </w:rPr>
        <w:t>a close link between the use of IPA II assistance and the general accession process;</w:t>
      </w:r>
    </w:p>
    <w:p w:rsidR="005468F7" w:rsidRPr="00EE6D92" w:rsidRDefault="005468F7" w:rsidP="007E53EB">
      <w:pPr>
        <w:rPr>
          <w:szCs w:val="24"/>
        </w:rPr>
      </w:pPr>
      <w:r w:rsidRPr="007E53EB">
        <w:rPr>
          <w:sz w:val="24"/>
          <w:szCs w:val="24"/>
        </w:rPr>
        <w:t>(b) coordinate the participation of IPA II beneficiaries in the relevant territorial cooperation programmes, in particular cross-border cooperation programmes referred to in points (a) to (c) of Article 27 and, if appropriate, transnational or interregional cooperation programmes established and implemented under Regulation (EU) No 1299/2013.</w:t>
      </w:r>
    </w:p>
    <w:p w:rsidR="005468F7" w:rsidRPr="00EE6D92" w:rsidRDefault="005468F7" w:rsidP="007E53EB">
      <w:pPr>
        <w:rPr>
          <w:szCs w:val="24"/>
        </w:rPr>
      </w:pPr>
      <w:r w:rsidRPr="007E53EB">
        <w:rPr>
          <w:sz w:val="24"/>
          <w:szCs w:val="24"/>
        </w:rPr>
        <w:t>(</w:t>
      </w:r>
      <w:r w:rsidR="00886E2B">
        <w:rPr>
          <w:sz w:val="24"/>
          <w:szCs w:val="24"/>
        </w:rPr>
        <w:t>d</w:t>
      </w:r>
      <w:r w:rsidRPr="007E53EB">
        <w:rPr>
          <w:sz w:val="24"/>
          <w:szCs w:val="24"/>
        </w:rPr>
        <w:t>) ensure that the objectives set out in the actions or programmes proposed by the IPA II beneficiaries are coherent with the objectives in the Country Strategy Papers and take due account of the relevant macro-regional and sea basin strategies;</w:t>
      </w:r>
    </w:p>
    <w:p w:rsidR="005468F7" w:rsidRPr="00EE6D92" w:rsidRDefault="005468F7" w:rsidP="007E53EB">
      <w:pPr>
        <w:rPr>
          <w:szCs w:val="24"/>
        </w:rPr>
      </w:pPr>
      <w:r w:rsidRPr="007E53EB">
        <w:rPr>
          <w:sz w:val="24"/>
          <w:szCs w:val="24"/>
        </w:rPr>
        <w:t>(</w:t>
      </w:r>
      <w:r w:rsidR="00886E2B">
        <w:rPr>
          <w:sz w:val="24"/>
          <w:szCs w:val="24"/>
        </w:rPr>
        <w:t>e</w:t>
      </w:r>
      <w:r w:rsidRPr="007E53EB">
        <w:rPr>
          <w:sz w:val="24"/>
          <w:szCs w:val="24"/>
        </w:rPr>
        <w:t xml:space="preserve">) endeavour </w:t>
      </w:r>
      <w:r w:rsidR="00886E2B">
        <w:rPr>
          <w:sz w:val="24"/>
          <w:szCs w:val="24"/>
        </w:rPr>
        <w:t xml:space="preserve">to ensure </w:t>
      </w:r>
      <w:r w:rsidRPr="007E53EB">
        <w:rPr>
          <w:sz w:val="24"/>
          <w:szCs w:val="24"/>
        </w:rPr>
        <w:t>that the IPA II beneficiary's administration takes all necessary steps to facilitate the implementation of the related programmes.</w:t>
      </w:r>
    </w:p>
    <w:p w:rsidR="005468F7" w:rsidRPr="00EE6D92" w:rsidRDefault="005468F7" w:rsidP="007E53EB">
      <w:pPr>
        <w:rPr>
          <w:szCs w:val="24"/>
        </w:rPr>
      </w:pPr>
      <w:r w:rsidRPr="007E53EB">
        <w:rPr>
          <w:sz w:val="24"/>
          <w:szCs w:val="24"/>
        </w:rPr>
        <w:t>According to Framework Agreement Annex A, NIPAC also shall ;</w:t>
      </w:r>
    </w:p>
    <w:p w:rsidR="005468F7" w:rsidRPr="00EE6D92" w:rsidRDefault="005468F7" w:rsidP="007E53EB">
      <w:pPr>
        <w:rPr>
          <w:szCs w:val="24"/>
        </w:rPr>
      </w:pPr>
      <w:r w:rsidRPr="007E53EB">
        <w:rPr>
          <w:sz w:val="24"/>
          <w:szCs w:val="24"/>
        </w:rPr>
        <w:t xml:space="preserve">(a) take measures to ensure that the objectives set out in the actions or programmes for which budget implementation tasks have been entrusted are appropriately addressed during the implementation of IPA II assistance. </w:t>
      </w:r>
    </w:p>
    <w:p w:rsidR="005468F7" w:rsidRPr="00EE6D92" w:rsidRDefault="005468F7" w:rsidP="007E53EB">
      <w:pPr>
        <w:rPr>
          <w:szCs w:val="24"/>
        </w:rPr>
      </w:pPr>
      <w:r w:rsidRPr="007E53EB">
        <w:rPr>
          <w:sz w:val="24"/>
          <w:szCs w:val="24"/>
        </w:rPr>
        <w:t xml:space="preserve">(b) In accordance with Article </w:t>
      </w:r>
      <w:r w:rsidR="00556DE7" w:rsidRPr="007E53EB">
        <w:rPr>
          <w:sz w:val="24"/>
          <w:szCs w:val="24"/>
        </w:rPr>
        <w:t xml:space="preserve">57 </w:t>
      </w:r>
      <w:r w:rsidRPr="007E53EB">
        <w:rPr>
          <w:sz w:val="24"/>
          <w:szCs w:val="24"/>
        </w:rPr>
        <w:t>of Framework Agreement, coordinate the drawing up of an evaluation plan in consultation with the Commission presenting the evaluation activities to be carried out in the different phases of the implementation as per provisions of Article 5</w:t>
      </w:r>
      <w:r w:rsidR="00556DE7" w:rsidRPr="007E53EB">
        <w:rPr>
          <w:sz w:val="24"/>
          <w:szCs w:val="24"/>
        </w:rPr>
        <w:t>5</w:t>
      </w:r>
      <w:r w:rsidRPr="007E53EB">
        <w:rPr>
          <w:sz w:val="24"/>
          <w:szCs w:val="24"/>
        </w:rPr>
        <w:t xml:space="preserve"> of Framework Agreement,</w:t>
      </w:r>
    </w:p>
    <w:p w:rsidR="005468F7" w:rsidRPr="00EE6D92" w:rsidRDefault="005468F7" w:rsidP="007E53EB">
      <w:pPr>
        <w:rPr>
          <w:szCs w:val="24"/>
        </w:rPr>
      </w:pPr>
      <w:r w:rsidRPr="007E53EB">
        <w:rPr>
          <w:sz w:val="24"/>
          <w:szCs w:val="24"/>
        </w:rPr>
        <w:t>National Authorising Officier (NAO): The Undersecretary of the Treasury has been designated as the National Authorising Officer. According to the Commission Implementing Regulation (EU) No 447/2014 Article 9,NAO shall;</w:t>
      </w:r>
    </w:p>
    <w:p w:rsidR="005468F7" w:rsidRPr="00EE6D92" w:rsidRDefault="005468F7" w:rsidP="007E53EB">
      <w:pPr>
        <w:rPr>
          <w:szCs w:val="24"/>
        </w:rPr>
      </w:pPr>
      <w:r w:rsidRPr="007E53EB">
        <w:rPr>
          <w:sz w:val="24"/>
          <w:szCs w:val="24"/>
        </w:rPr>
        <w:t>(a) the management of IPA II accounts and financial operations;</w:t>
      </w:r>
    </w:p>
    <w:p w:rsidR="005468F7" w:rsidRPr="00EE6D92" w:rsidRDefault="005468F7" w:rsidP="007E53EB">
      <w:pPr>
        <w:rPr>
          <w:szCs w:val="24"/>
        </w:rPr>
      </w:pPr>
      <w:r w:rsidRPr="007E53EB">
        <w:rPr>
          <w:sz w:val="24"/>
          <w:szCs w:val="24"/>
        </w:rPr>
        <w:t>(b) the effective functioning of the internal control systems for the implementation of IPA II assistance;</w:t>
      </w:r>
    </w:p>
    <w:p w:rsidR="005468F7" w:rsidRPr="00EE6D92" w:rsidRDefault="005468F7" w:rsidP="007E53EB">
      <w:pPr>
        <w:rPr>
          <w:szCs w:val="24"/>
        </w:rPr>
      </w:pPr>
      <w:r w:rsidRPr="007E53EB">
        <w:rPr>
          <w:sz w:val="24"/>
          <w:szCs w:val="24"/>
        </w:rPr>
        <w:t>(c) putting into place effective and proportionate anti-fraud measures taking into account the risks identified;</w:t>
      </w:r>
    </w:p>
    <w:p w:rsidR="005468F7" w:rsidRPr="00EE6D92" w:rsidRDefault="005468F7" w:rsidP="007E53EB">
      <w:pPr>
        <w:rPr>
          <w:szCs w:val="24"/>
        </w:rPr>
      </w:pPr>
      <w:r w:rsidRPr="007E53EB">
        <w:rPr>
          <w:sz w:val="24"/>
          <w:szCs w:val="24"/>
        </w:rPr>
        <w:t>(d) launching the process provided for in Article 14 (Entrusting budget implementation tasks).</w:t>
      </w:r>
    </w:p>
    <w:p w:rsidR="005468F7" w:rsidRPr="00EE6D92" w:rsidRDefault="005468F7" w:rsidP="007E53EB">
      <w:pPr>
        <w:rPr>
          <w:szCs w:val="24"/>
        </w:rPr>
      </w:pPr>
      <w:r w:rsidRPr="007E53EB">
        <w:rPr>
          <w:sz w:val="24"/>
          <w:szCs w:val="24"/>
        </w:rPr>
        <w:lastRenderedPageBreak/>
        <w:t xml:space="preserve">According to the Framework Agreement Annex A, the management structure shall be composed of a National Fund and a support office for the NAO. The tasks and responsibilities of the National Fund and the support office shall be adequately segregated. </w:t>
      </w:r>
    </w:p>
    <w:p w:rsidR="005468F7" w:rsidRPr="00EE6D92" w:rsidRDefault="0033644D" w:rsidP="007E53EB">
      <w:pPr>
        <w:rPr>
          <w:szCs w:val="24"/>
        </w:rPr>
      </w:pPr>
      <w:r w:rsidRPr="007E53EB">
        <w:rPr>
          <w:bCs/>
          <w:sz w:val="24"/>
          <w:szCs w:val="24"/>
        </w:rPr>
        <w:t>Operating</w:t>
      </w:r>
      <w:r w:rsidR="005468F7" w:rsidRPr="007E53EB">
        <w:rPr>
          <w:sz w:val="24"/>
          <w:szCs w:val="24"/>
        </w:rPr>
        <w:t xml:space="preserve"> Structures are composed of the Ministry of Food Agriculture and Livestock (Managing Authority) and Agriculture</w:t>
      </w:r>
      <w:r w:rsidR="005468F7" w:rsidRPr="007E53EB" w:rsidDel="005D2297">
        <w:rPr>
          <w:sz w:val="24"/>
          <w:szCs w:val="24"/>
        </w:rPr>
        <w:t xml:space="preserve"> </w:t>
      </w:r>
      <w:r w:rsidR="005468F7" w:rsidRPr="007E53EB">
        <w:rPr>
          <w:sz w:val="24"/>
          <w:szCs w:val="24"/>
        </w:rPr>
        <w:t>and Rural Development Support Institution. According to the Commission Implementing Regulation (EU) No 447/2014 Article 55; Managing Authority is responsible for preparing and implementing the programmes, including selection of measures and publicity, coordination, evaluation, monitoring and reporting of the programme concerned and managed by a senior official with exclusive responsibilities. Agriculture and Rural Development Support Institution is responsible for publicity, selection of projects as well as authorisation, control and accounting of commitments and payments and execution of payments.</w:t>
      </w:r>
    </w:p>
    <w:p w:rsidR="005468F7" w:rsidRPr="00EE6D92" w:rsidRDefault="005468F7" w:rsidP="007E53EB">
      <w:pPr>
        <w:rPr>
          <w:szCs w:val="24"/>
        </w:rPr>
      </w:pPr>
      <w:r w:rsidRPr="007E53EB">
        <w:rPr>
          <w:sz w:val="24"/>
          <w:szCs w:val="24"/>
        </w:rPr>
        <w:t xml:space="preserve">Audit Authority: The Board of Treasury Controllers has been designated as the Audit Authority to supervise the functioning and efficiency of IPA management and control mechanisms. According to the Framework Agreement Annex A, </w:t>
      </w:r>
      <w:r w:rsidR="00886E2B">
        <w:rPr>
          <w:sz w:val="24"/>
          <w:szCs w:val="24"/>
        </w:rPr>
        <w:t xml:space="preserve">the </w:t>
      </w:r>
      <w:r w:rsidRPr="007E53EB">
        <w:rPr>
          <w:sz w:val="24"/>
          <w:szCs w:val="24"/>
        </w:rPr>
        <w:t xml:space="preserve">Audit </w:t>
      </w:r>
      <w:r w:rsidR="00886E2B">
        <w:rPr>
          <w:sz w:val="24"/>
          <w:szCs w:val="24"/>
        </w:rPr>
        <w:t>A</w:t>
      </w:r>
      <w:r w:rsidRPr="007E53EB">
        <w:rPr>
          <w:sz w:val="24"/>
          <w:szCs w:val="24"/>
        </w:rPr>
        <w:t>uthority shall carry out audits on the management and control system(s), on actions, transactions and on the annual accounts</w:t>
      </w:r>
      <w:r w:rsidR="00886E2B">
        <w:rPr>
          <w:sz w:val="24"/>
          <w:szCs w:val="24"/>
        </w:rPr>
        <w:t>. This shall be done</w:t>
      </w:r>
      <w:r w:rsidRPr="007E53EB">
        <w:rPr>
          <w:sz w:val="24"/>
          <w:szCs w:val="24"/>
        </w:rPr>
        <w:t xml:space="preserve"> in line with internationally accepted auditing standards and in accordance with an audit strategy. </w:t>
      </w:r>
    </w:p>
    <w:p w:rsidR="00470B57" w:rsidRPr="005C3B23" w:rsidRDefault="005468F7" w:rsidP="007E53EB">
      <w:pPr>
        <w:rPr>
          <w:rFonts w:eastAsiaTheme="minorHAnsi"/>
        </w:rPr>
      </w:pPr>
      <w:r w:rsidRPr="005C3B23">
        <w:rPr>
          <w:rFonts w:eastAsiaTheme="minorHAnsi"/>
        </w:rPr>
        <w:t xml:space="preserve"> </w:t>
      </w:r>
    </w:p>
    <w:p w:rsidR="0033644D" w:rsidRPr="005C3B23" w:rsidRDefault="0033644D" w:rsidP="007E53EB"/>
    <w:p w:rsidR="00470B57" w:rsidRPr="005C3B23" w:rsidRDefault="00470B57">
      <w:pPr>
        <w:spacing w:after="200" w:line="276" w:lineRule="auto"/>
        <w:jc w:val="left"/>
        <w:rPr>
          <w:rFonts w:eastAsiaTheme="minorHAnsi"/>
          <w:color w:val="000000"/>
          <w:sz w:val="24"/>
          <w:szCs w:val="24"/>
        </w:rPr>
      </w:pPr>
      <w:r w:rsidRPr="005C3B23">
        <w:rPr>
          <w:rFonts w:eastAsiaTheme="minorHAnsi"/>
          <w:color w:val="000000"/>
          <w:sz w:val="24"/>
          <w:szCs w:val="24"/>
        </w:rPr>
        <w:br w:type="page"/>
      </w:r>
    </w:p>
    <w:p w:rsidR="00DC3D2C" w:rsidRPr="005C3B23" w:rsidRDefault="00DC3D2C" w:rsidP="00DC3D2C">
      <w:pPr>
        <w:pStyle w:val="Balk1"/>
        <w:keepNext w:val="0"/>
      </w:pPr>
      <w:bookmarkStart w:id="119" w:name="_Toc406648457"/>
      <w:r w:rsidRPr="005C3B23">
        <w:lastRenderedPageBreak/>
        <w:t>13. RESULTS OF CONSULATIONS ON PROGRAMMING AND PROVISIONS TO INVOLVE RELEVANT AUTHORITIES AND BODIES AS WELL AS APPROPRIATE ECONOMIC, SOCIAL AND ENVIRONMENTAL PARTNERS</w:t>
      </w:r>
      <w:bookmarkEnd w:id="119"/>
    </w:p>
    <w:p w:rsidR="00DC3D2C" w:rsidRPr="005C3B23" w:rsidRDefault="00CD70BB" w:rsidP="00CD70BB">
      <w:pPr>
        <w:pStyle w:val="Balk2"/>
      </w:pPr>
      <w:bookmarkStart w:id="120" w:name="_Toc371428555"/>
      <w:bookmarkStart w:id="121" w:name="_Toc406648458"/>
      <w:r w:rsidRPr="005C3B23">
        <w:t xml:space="preserve">13.1. </w:t>
      </w:r>
      <w:r w:rsidR="00DC3D2C" w:rsidRPr="005C3B23">
        <w:t xml:space="preserve">Provision </w:t>
      </w:r>
      <w:r w:rsidRPr="005C3B23">
        <w:t>Adopted for Associating the Relevant Authorities, Bodies and Partners</w:t>
      </w:r>
      <w:bookmarkEnd w:id="120"/>
      <w:bookmarkEnd w:id="121"/>
    </w:p>
    <w:p w:rsidR="00DC3D2C" w:rsidRPr="005C3B23" w:rsidRDefault="00DC3D2C" w:rsidP="00E80BFB">
      <w:pPr>
        <w:rPr>
          <w:sz w:val="24"/>
          <w:szCs w:val="24"/>
        </w:rPr>
      </w:pPr>
      <w:r w:rsidRPr="005C3B23">
        <w:rPr>
          <w:sz w:val="24"/>
          <w:szCs w:val="24"/>
        </w:rPr>
        <w:t>A participative approach is adapted for the preparation of IPARD 2014-2020. Collaboration  with relevant authorities, stakeholders and NGOs was achieved through various means such as organisation of meetings, conducting field visits, official written communication, and ad-hoc conversations.</w:t>
      </w:r>
    </w:p>
    <w:p w:rsidR="00DC3D2C" w:rsidRPr="005C3B23" w:rsidRDefault="00DC3D2C" w:rsidP="00E80BFB">
      <w:pPr>
        <w:rPr>
          <w:sz w:val="24"/>
          <w:szCs w:val="24"/>
        </w:rPr>
      </w:pPr>
      <w:r w:rsidRPr="005C3B23">
        <w:rPr>
          <w:sz w:val="24"/>
          <w:szCs w:val="24"/>
        </w:rPr>
        <w:t>Following the workshop “Draft Measures for IPARD II”</w:t>
      </w:r>
      <w:r w:rsidR="008C754B" w:rsidRPr="005C3B23">
        <w:rPr>
          <w:sz w:val="24"/>
          <w:szCs w:val="24"/>
        </w:rPr>
        <w:t xml:space="preserve"> </w:t>
      </w:r>
      <w:r w:rsidRPr="005C3B23">
        <w:rPr>
          <w:sz w:val="24"/>
          <w:szCs w:val="24"/>
        </w:rPr>
        <w:t xml:space="preserve">conducted on 19-20 February 2013 in Brussels, a work group for each possible measure was established. Relevant institutions, NGOs, Universities participated in those groups. Between May – November 2013, a total of 22 technical meetings where participants informed each other and discussed sectoral structures. The outcome of these meetings formed basis of the following activities.  </w:t>
      </w:r>
    </w:p>
    <w:p w:rsidR="00DC3D2C" w:rsidRPr="005C3B23" w:rsidRDefault="00DC3D2C" w:rsidP="00E80BFB">
      <w:pPr>
        <w:rPr>
          <w:sz w:val="24"/>
          <w:szCs w:val="24"/>
        </w:rPr>
      </w:pPr>
      <w:r w:rsidRPr="005C3B23">
        <w:rPr>
          <w:sz w:val="24"/>
          <w:szCs w:val="24"/>
        </w:rPr>
        <w:t>IPARD evaluation meeting was held on 9 September 2013 in Nev</w:t>
      </w:r>
      <w:r w:rsidR="00CD70BB" w:rsidRPr="005C3B23">
        <w:rPr>
          <w:sz w:val="24"/>
          <w:szCs w:val="24"/>
        </w:rPr>
        <w:t>ş</w:t>
      </w:r>
      <w:r w:rsidRPr="005C3B23">
        <w:rPr>
          <w:sz w:val="24"/>
          <w:szCs w:val="24"/>
        </w:rPr>
        <w:t xml:space="preserve">ehir. MoFAL Provincial Directors and ARDSI </w:t>
      </w:r>
      <w:r w:rsidR="00CD70BB" w:rsidRPr="005C3B23">
        <w:rPr>
          <w:sz w:val="24"/>
          <w:szCs w:val="24"/>
        </w:rPr>
        <w:t>Provincial</w:t>
      </w:r>
      <w:r w:rsidRPr="005C3B23">
        <w:rPr>
          <w:sz w:val="24"/>
          <w:szCs w:val="24"/>
        </w:rPr>
        <w:t xml:space="preserve"> Coordinators participated in the meeting and discussed lessons learned from IPARD 2007-2013 implementation and expressed their expectations from IPARD 2014-2020. In the meeting MoFAL Provincial Directors were commissioned to conduct needs analysis in their respective provinces with the participation of local stakeholders. Provincial directors conducted interviews with local stakeholders about reported their findings to the Managing Authority.</w:t>
      </w:r>
    </w:p>
    <w:p w:rsidR="00DC3D2C" w:rsidRPr="005C3B23" w:rsidRDefault="00DC3D2C" w:rsidP="00E80BFB">
      <w:pPr>
        <w:rPr>
          <w:sz w:val="24"/>
          <w:szCs w:val="24"/>
        </w:rPr>
      </w:pPr>
      <w:r w:rsidRPr="005C3B23">
        <w:rPr>
          <w:sz w:val="24"/>
          <w:szCs w:val="24"/>
        </w:rPr>
        <w:t>Using the information received from provinces as a baseline, sectoral meetings were organised by ARDSI and MoFAL in Antalya between 11-16 November 2013. Each sector planned to be covered under IPARD</w:t>
      </w:r>
      <w:r w:rsidR="00886E2B">
        <w:rPr>
          <w:sz w:val="24"/>
          <w:szCs w:val="24"/>
        </w:rPr>
        <w:t xml:space="preserve"> </w:t>
      </w:r>
      <w:r w:rsidRPr="005C3B23">
        <w:rPr>
          <w:sz w:val="24"/>
          <w:szCs w:val="24"/>
        </w:rPr>
        <w:t>2014-2020 was discussed during the meetings and SWOT analysis for each sector was conducted. A total of 100 institutions participated in the meetings. Among the participants, there were 50 government agencies, 5 universities, 26 producer or industry unions and 19 NGOs.</w:t>
      </w:r>
    </w:p>
    <w:p w:rsidR="00DC3D2C" w:rsidRPr="005C3B23" w:rsidRDefault="00DC3D2C" w:rsidP="00E80BFB">
      <w:pPr>
        <w:rPr>
          <w:sz w:val="24"/>
          <w:szCs w:val="24"/>
        </w:rPr>
      </w:pPr>
      <w:r w:rsidRPr="005C3B23">
        <w:rPr>
          <w:sz w:val="24"/>
          <w:szCs w:val="24"/>
        </w:rPr>
        <w:t>Meanwhile, under the SEI activities, a framework contract was signed on 23 October 2013 in order to conduct sectoral analysis in red meat, poultry and egg, milk and milk products, fruits and vegetables, fisheries and aquaculture and diversification of farm activities. The experts involved in these analysis conducted field studies between 18 November 2013 – 6 January in 40 provinces interviewing investors, NGOs and regional authorities. Outcomes of the sectoral analyses provided input to the Programme.</w:t>
      </w:r>
    </w:p>
    <w:p w:rsidR="00DC3D2C" w:rsidRPr="005C3B23" w:rsidRDefault="00DC3D2C" w:rsidP="00E80BFB">
      <w:pPr>
        <w:rPr>
          <w:sz w:val="24"/>
          <w:szCs w:val="24"/>
        </w:rPr>
      </w:pPr>
      <w:r w:rsidRPr="005C3B23">
        <w:rPr>
          <w:sz w:val="24"/>
          <w:szCs w:val="24"/>
        </w:rPr>
        <w:t xml:space="preserve">In addition to above mentioned activities, various small scale meetings have been organised to exchange information with relevant stakeholders. Furthermore, </w:t>
      </w:r>
      <w:r w:rsidR="00CD70BB" w:rsidRPr="005C3B23">
        <w:rPr>
          <w:sz w:val="24"/>
          <w:szCs w:val="24"/>
        </w:rPr>
        <w:t>contributions of stakeholders were</w:t>
      </w:r>
      <w:r w:rsidRPr="005C3B23">
        <w:rPr>
          <w:sz w:val="24"/>
          <w:szCs w:val="24"/>
        </w:rPr>
        <w:t xml:space="preserve"> ensured by allowing them to provide information or submit their reviews on draft material via official written communication. For ad-hoc information needs, telephone or face to face interviews were conducted.</w:t>
      </w:r>
    </w:p>
    <w:p w:rsidR="00DC3D2C" w:rsidRPr="005C3B23" w:rsidRDefault="00DC3D2C" w:rsidP="00DC3D2C">
      <w:pPr>
        <w:spacing w:after="200" w:line="276" w:lineRule="auto"/>
        <w:jc w:val="left"/>
      </w:pPr>
      <w:bookmarkStart w:id="122" w:name="_Toc371428556"/>
    </w:p>
    <w:p w:rsidR="00DC3D2C" w:rsidRPr="005C3B23" w:rsidRDefault="00DC3D2C" w:rsidP="00DC3D2C">
      <w:pPr>
        <w:spacing w:after="200" w:line="276" w:lineRule="auto"/>
        <w:jc w:val="left"/>
        <w:rPr>
          <w:b/>
          <w:sz w:val="24"/>
        </w:rPr>
      </w:pPr>
      <w:r w:rsidRPr="005C3B23">
        <w:br w:type="page"/>
      </w:r>
    </w:p>
    <w:p w:rsidR="00DC3D2C" w:rsidRPr="005C3B23" w:rsidRDefault="00DC3D2C" w:rsidP="00DC3D2C">
      <w:pPr>
        <w:pStyle w:val="Balk2"/>
        <w:keepNext w:val="0"/>
      </w:pPr>
      <w:bookmarkStart w:id="123" w:name="_Toc406648459"/>
      <w:r w:rsidRPr="005C3B23">
        <w:lastRenderedPageBreak/>
        <w:t xml:space="preserve">13.2 Designation of the </w:t>
      </w:r>
      <w:r w:rsidR="00CD70BB" w:rsidRPr="005C3B23">
        <w:t>Partners Consulted – S</w:t>
      </w:r>
      <w:r w:rsidRPr="005C3B23">
        <w:t>ummary</w:t>
      </w:r>
      <w:bookmarkEnd w:id="122"/>
      <w:bookmarkEnd w:id="123"/>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827"/>
        <w:gridCol w:w="1843"/>
      </w:tblGrid>
      <w:tr w:rsidR="00DC3D2C" w:rsidRPr="005C3B23" w:rsidTr="00DC3D2C">
        <w:trPr>
          <w:cantSplit/>
          <w:tblHeader/>
        </w:trPr>
        <w:tc>
          <w:tcPr>
            <w:tcW w:w="2977"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left"/>
            </w:pPr>
            <w:r w:rsidRPr="005C3B23">
              <w:t>Name of institution/body/person</w:t>
            </w:r>
          </w:p>
          <w:p w:rsidR="00DC3D2C" w:rsidRPr="005C3B23" w:rsidRDefault="00DC3D2C" w:rsidP="00DC3D2C">
            <w:pPr>
              <w:pStyle w:val="Text4"/>
              <w:tabs>
                <w:tab w:val="left" w:pos="1185"/>
              </w:tabs>
              <w:spacing w:before="60" w:after="60"/>
              <w:jc w:val="left"/>
            </w:pPr>
          </w:p>
        </w:tc>
        <w:tc>
          <w:tcPr>
            <w:tcW w:w="3827"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center"/>
            </w:pPr>
            <w:r w:rsidRPr="005C3B23">
              <w:t>Competence/Expertise</w:t>
            </w:r>
          </w:p>
          <w:p w:rsidR="00DC3D2C" w:rsidRPr="005C3B23" w:rsidRDefault="00DC3D2C" w:rsidP="00DC3D2C">
            <w:pPr>
              <w:pStyle w:val="Text4"/>
              <w:tabs>
                <w:tab w:val="left" w:pos="1185"/>
              </w:tabs>
              <w:spacing w:before="60" w:after="60"/>
              <w:jc w:val="center"/>
            </w:pPr>
          </w:p>
        </w:tc>
        <w:tc>
          <w:tcPr>
            <w:tcW w:w="1843" w:type="dxa"/>
            <w:tcBorders>
              <w:bottom w:val="single" w:sz="4" w:space="0" w:color="auto"/>
            </w:tcBorders>
            <w:shd w:val="clear" w:color="auto" w:fill="F2F2F2"/>
          </w:tcPr>
          <w:p w:rsidR="00DC3D2C" w:rsidRPr="005C3B23" w:rsidRDefault="00DC3D2C" w:rsidP="00DC3D2C">
            <w:pPr>
              <w:pStyle w:val="Text4"/>
              <w:tabs>
                <w:tab w:val="left" w:pos="1185"/>
              </w:tabs>
              <w:spacing w:before="60" w:after="60"/>
              <w:ind w:right="459"/>
              <w:jc w:val="center"/>
            </w:pPr>
            <w:r w:rsidRPr="005C3B23">
              <w:t>Name of the Contact Person</w:t>
            </w:r>
          </w:p>
          <w:p w:rsidR="00DC3D2C" w:rsidRPr="005C3B23" w:rsidRDefault="00DC3D2C" w:rsidP="00DC3D2C">
            <w:pPr>
              <w:pStyle w:val="Text4"/>
              <w:tabs>
                <w:tab w:val="left" w:pos="1185"/>
              </w:tabs>
              <w:spacing w:before="60" w:after="60"/>
              <w:jc w:val="cente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Ministry of EU Affairs</w:t>
            </w:r>
          </w:p>
        </w:tc>
        <w:tc>
          <w:tcPr>
            <w:tcW w:w="3827" w:type="dxa"/>
          </w:tcPr>
          <w:p w:rsidR="00DC3D2C" w:rsidRPr="005C3B23" w:rsidRDefault="00DC3D2C" w:rsidP="00DC3D2C">
            <w:pPr>
              <w:pStyle w:val="Text4"/>
              <w:spacing w:before="60" w:after="60"/>
              <w:jc w:val="left"/>
            </w:pPr>
            <w:r w:rsidRPr="005C3B23">
              <w:t>Regulations, progress on chapter negotiations</w:t>
            </w:r>
          </w:p>
        </w:tc>
        <w:tc>
          <w:tcPr>
            <w:tcW w:w="1843" w:type="dxa"/>
            <w:tcBorders>
              <w:bottom w:val="single" w:sz="4" w:space="0" w:color="auto"/>
            </w:tcBorders>
            <w:vAlign w:val="center"/>
          </w:tcPr>
          <w:p w:rsidR="00DC3D2C" w:rsidRPr="005C3B23" w:rsidRDefault="00DC3D2C" w:rsidP="00DC3D2C">
            <w:pPr>
              <w:pStyle w:val="Text4"/>
              <w:spacing w:before="60" w:after="60"/>
            </w:pPr>
            <w:r w:rsidRPr="005C3B23">
              <w:t xml:space="preserve">Galena </w:t>
            </w:r>
            <w:r w:rsidR="00C15252" w:rsidRPr="005C3B23">
              <w:t>I</w:t>
            </w:r>
            <w:r w:rsidRPr="005C3B23">
              <w:t>ş, Erkin Soysaldı, Eda Zorlu</w:t>
            </w:r>
          </w:p>
          <w:p w:rsidR="00DC3D2C" w:rsidRPr="005C3B23" w:rsidRDefault="00DC3D2C" w:rsidP="00DC3D2C">
            <w:pPr>
              <w:pStyle w:val="Text4"/>
              <w:spacing w:before="60" w:after="60"/>
            </w:pPr>
            <w:r w:rsidRPr="005C3B23">
              <w:t>Gülçin Karaş Duman</w:t>
            </w:r>
          </w:p>
          <w:p w:rsidR="00DC3D2C" w:rsidRPr="005C3B23" w:rsidRDefault="00DC3D2C" w:rsidP="00DC3D2C">
            <w:pPr>
              <w:pStyle w:val="Text4"/>
              <w:spacing w:before="60" w:after="60"/>
            </w:pPr>
            <w:r w:rsidRPr="005C3B23">
              <w:t>Mete Çevik</w:t>
            </w:r>
          </w:p>
          <w:p w:rsidR="00DC3D2C" w:rsidRPr="005C3B23" w:rsidRDefault="00DC3D2C" w:rsidP="00DC3D2C">
            <w:pPr>
              <w:pStyle w:val="Text4"/>
              <w:spacing w:before="60" w:after="60"/>
            </w:pPr>
            <w:r w:rsidRPr="005C3B23">
              <w:t>Erkin Soysaldı</w:t>
            </w:r>
          </w:p>
        </w:tc>
      </w:tr>
      <w:tr w:rsidR="00DC3D2C" w:rsidRPr="005C3B23" w:rsidTr="00DC3D2C">
        <w:trPr>
          <w:cantSplit/>
        </w:trPr>
        <w:tc>
          <w:tcPr>
            <w:tcW w:w="2977" w:type="dxa"/>
            <w:tcBorders>
              <w:bottom w:val="single" w:sz="4" w:space="0" w:color="auto"/>
            </w:tcBorders>
          </w:tcPr>
          <w:p w:rsidR="00DC3D2C" w:rsidRPr="005C3B23" w:rsidRDefault="00DC3D2C" w:rsidP="00DC3D2C">
            <w:pPr>
              <w:pStyle w:val="Text4"/>
              <w:spacing w:before="60" w:after="60"/>
            </w:pPr>
            <w:r w:rsidRPr="005C3B23">
              <w:t>Ministry of Science Industry and Technology</w:t>
            </w:r>
          </w:p>
        </w:tc>
        <w:tc>
          <w:tcPr>
            <w:tcW w:w="3827" w:type="dxa"/>
            <w:tcBorders>
              <w:bottom w:val="single" w:sz="4" w:space="0" w:color="auto"/>
            </w:tcBorders>
          </w:tcPr>
          <w:p w:rsidR="00DC3D2C" w:rsidRPr="005C3B23" w:rsidRDefault="00DC3D2C" w:rsidP="00DC3D2C">
            <w:pPr>
              <w:pStyle w:val="Text4"/>
              <w:spacing w:before="60" w:after="60"/>
              <w:jc w:val="left"/>
            </w:pPr>
            <w:r w:rsidRPr="005C3B23">
              <w:t>Implementation of the RCOP programme. Olive and olive oil production statistics</w:t>
            </w:r>
          </w:p>
        </w:tc>
        <w:tc>
          <w:tcPr>
            <w:tcW w:w="1843" w:type="dxa"/>
            <w:tcBorders>
              <w:bottom w:val="single" w:sz="4" w:space="0" w:color="auto"/>
            </w:tcBorders>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Borders>
              <w:bottom w:val="single" w:sz="4" w:space="0" w:color="auto"/>
            </w:tcBorders>
          </w:tcPr>
          <w:p w:rsidR="00DC3D2C" w:rsidRPr="005C3B23" w:rsidRDefault="00DC3D2C" w:rsidP="00DC3D2C">
            <w:pPr>
              <w:pStyle w:val="Text4"/>
              <w:spacing w:before="60" w:after="60"/>
            </w:pPr>
            <w:r w:rsidRPr="005C3B23">
              <w:t>Ministry of Environment and Urbanism</w:t>
            </w:r>
          </w:p>
        </w:tc>
        <w:tc>
          <w:tcPr>
            <w:tcW w:w="3827" w:type="dxa"/>
            <w:tcBorders>
              <w:bottom w:val="single" w:sz="4" w:space="0" w:color="auto"/>
            </w:tcBorders>
          </w:tcPr>
          <w:p w:rsidR="00DC3D2C" w:rsidRPr="005C3B23" w:rsidRDefault="00DC3D2C" w:rsidP="00DC3D2C">
            <w:pPr>
              <w:pStyle w:val="Text4"/>
              <w:spacing w:before="60" w:after="60"/>
              <w:jc w:val="left"/>
            </w:pPr>
            <w:r w:rsidRPr="005C3B23">
              <w:t xml:space="preserve">Implementation of the Environmental OP, supports on renewable energy, Implementations on soil and underground waters </w:t>
            </w:r>
          </w:p>
          <w:p w:rsidR="00DC3D2C" w:rsidRPr="005C3B23" w:rsidRDefault="00DC3D2C" w:rsidP="00DC3D2C">
            <w:pPr>
              <w:pStyle w:val="Text4"/>
              <w:spacing w:before="60" w:after="60"/>
              <w:jc w:val="left"/>
            </w:pPr>
            <w:r w:rsidRPr="005C3B23">
              <w:t>Infrastructure project of Ministry</w:t>
            </w:r>
          </w:p>
          <w:p w:rsidR="00DC3D2C" w:rsidRPr="005C3B23" w:rsidRDefault="00DC3D2C" w:rsidP="00DC3D2C">
            <w:pPr>
              <w:pStyle w:val="Text4"/>
              <w:spacing w:before="60" w:after="60"/>
              <w:jc w:val="left"/>
            </w:pPr>
            <w:r w:rsidRPr="005C3B23">
              <w:t>National legislation regarding infrastructure projects</w:t>
            </w:r>
          </w:p>
        </w:tc>
        <w:tc>
          <w:tcPr>
            <w:tcW w:w="1843" w:type="dxa"/>
            <w:tcBorders>
              <w:bottom w:val="single" w:sz="4" w:space="0" w:color="auto"/>
            </w:tcBorders>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Borders>
              <w:bottom w:val="single" w:sz="4" w:space="0" w:color="auto"/>
            </w:tcBorders>
          </w:tcPr>
          <w:p w:rsidR="00DC3D2C" w:rsidRPr="005C3B23" w:rsidRDefault="00DC3D2C" w:rsidP="00DC3D2C">
            <w:pPr>
              <w:pStyle w:val="Text4"/>
              <w:spacing w:before="60" w:after="60"/>
            </w:pPr>
            <w:r w:rsidRPr="005C3B23">
              <w:t>Ministry of Customs and Trade</w:t>
            </w:r>
          </w:p>
        </w:tc>
        <w:tc>
          <w:tcPr>
            <w:tcW w:w="3827" w:type="dxa"/>
            <w:tcBorders>
              <w:bottom w:val="single" w:sz="4" w:space="0" w:color="auto"/>
            </w:tcBorders>
          </w:tcPr>
          <w:p w:rsidR="00DC3D2C" w:rsidRPr="005C3B23" w:rsidRDefault="00DC3D2C" w:rsidP="00DC3D2C">
            <w:pPr>
              <w:pStyle w:val="Text4"/>
              <w:spacing w:before="60" w:after="60"/>
              <w:jc w:val="left"/>
            </w:pPr>
            <w:r w:rsidRPr="005C3B23">
              <w:t>Evaluation of sectors, sectoral requirements</w:t>
            </w:r>
          </w:p>
        </w:tc>
        <w:tc>
          <w:tcPr>
            <w:tcW w:w="1843" w:type="dxa"/>
            <w:tcBorders>
              <w:bottom w:val="single" w:sz="4" w:space="0" w:color="auto"/>
            </w:tcBorders>
            <w:vAlign w:val="center"/>
          </w:tcPr>
          <w:p w:rsidR="00DC3D2C" w:rsidRPr="005C3B23" w:rsidRDefault="00DC3D2C" w:rsidP="00DC3D2C">
            <w:pPr>
              <w:pStyle w:val="Text4"/>
              <w:spacing w:before="60" w:after="60"/>
              <w:jc w:val="center"/>
              <w:rPr>
                <w:b/>
              </w:rPr>
            </w:pPr>
            <w:r w:rsidRPr="005C3B23">
              <w:t>Ayşe Canseven, Elif Şahin, Hakan Balman</w:t>
            </w:r>
          </w:p>
        </w:tc>
      </w:tr>
      <w:tr w:rsidR="00DC3D2C" w:rsidRPr="005C3B23" w:rsidTr="00DC3D2C">
        <w:trPr>
          <w:cantSplit/>
        </w:trPr>
        <w:tc>
          <w:tcPr>
            <w:tcW w:w="2977" w:type="dxa"/>
            <w:tcBorders>
              <w:bottom w:val="single" w:sz="4" w:space="0" w:color="auto"/>
            </w:tcBorders>
          </w:tcPr>
          <w:p w:rsidR="00DC3D2C" w:rsidRPr="005C3B23" w:rsidRDefault="00DC3D2C" w:rsidP="00DC3D2C">
            <w:pPr>
              <w:pStyle w:val="Text4"/>
              <w:spacing w:before="60" w:after="60"/>
            </w:pPr>
            <w:r w:rsidRPr="005C3B23">
              <w:t>Ministry of Interior</w:t>
            </w:r>
          </w:p>
        </w:tc>
        <w:tc>
          <w:tcPr>
            <w:tcW w:w="3827" w:type="dxa"/>
            <w:tcBorders>
              <w:bottom w:val="single" w:sz="4" w:space="0" w:color="auto"/>
            </w:tcBorders>
          </w:tcPr>
          <w:p w:rsidR="00DC3D2C" w:rsidRPr="005C3B23" w:rsidRDefault="00DC3D2C" w:rsidP="00DC3D2C">
            <w:pPr>
              <w:pStyle w:val="Text4"/>
              <w:spacing w:before="60" w:after="60"/>
              <w:jc w:val="left"/>
            </w:pPr>
            <w:r w:rsidRPr="005C3B23">
              <w:t>Administrative structure of Turkey, Definition of Rural Areas</w:t>
            </w:r>
          </w:p>
          <w:p w:rsidR="00DC3D2C" w:rsidRPr="005C3B23" w:rsidRDefault="00DC3D2C" w:rsidP="00DC3D2C">
            <w:pPr>
              <w:pStyle w:val="Text4"/>
              <w:spacing w:before="60" w:after="60"/>
              <w:jc w:val="left"/>
            </w:pPr>
            <w:r w:rsidRPr="005C3B23">
              <w:t>Implementation of KOYDES project</w:t>
            </w:r>
          </w:p>
        </w:tc>
        <w:tc>
          <w:tcPr>
            <w:tcW w:w="1843" w:type="dxa"/>
            <w:tcBorders>
              <w:bottom w:val="single" w:sz="4" w:space="0" w:color="auto"/>
            </w:tcBorders>
            <w:vAlign w:val="center"/>
          </w:tcPr>
          <w:p w:rsidR="00DC3D2C" w:rsidRPr="005C3B23" w:rsidRDefault="00DC3D2C" w:rsidP="00DC3D2C">
            <w:pPr>
              <w:pStyle w:val="Text4"/>
              <w:spacing w:before="60" w:after="60"/>
              <w:jc w:val="center"/>
            </w:pPr>
            <w:r w:rsidRPr="005C3B23">
              <w:t>Timur Altunyaygil; Göksel Toker</w:t>
            </w:r>
          </w:p>
        </w:tc>
      </w:tr>
      <w:tr w:rsidR="00DC3D2C" w:rsidRPr="005C3B23" w:rsidTr="00DC3D2C">
        <w:trPr>
          <w:cantSplit/>
        </w:trPr>
        <w:tc>
          <w:tcPr>
            <w:tcW w:w="2977" w:type="dxa"/>
            <w:tcBorders>
              <w:bottom w:val="single" w:sz="4" w:space="0" w:color="auto"/>
            </w:tcBorders>
          </w:tcPr>
          <w:p w:rsidR="00DC3D2C" w:rsidRPr="005C3B23" w:rsidRDefault="00DC3D2C" w:rsidP="00DC3D2C">
            <w:pPr>
              <w:pStyle w:val="Text4"/>
              <w:spacing w:before="60" w:after="60"/>
            </w:pPr>
            <w:r w:rsidRPr="005C3B23">
              <w:t>Ministry of Development</w:t>
            </w:r>
          </w:p>
        </w:tc>
        <w:tc>
          <w:tcPr>
            <w:tcW w:w="3827" w:type="dxa"/>
            <w:tcBorders>
              <w:bottom w:val="single" w:sz="4" w:space="0" w:color="auto"/>
            </w:tcBorders>
          </w:tcPr>
          <w:p w:rsidR="00DC3D2C" w:rsidRPr="005C3B23" w:rsidRDefault="00DC3D2C" w:rsidP="00DC3D2C">
            <w:pPr>
              <w:pStyle w:val="Text4"/>
              <w:spacing w:before="60" w:after="60"/>
              <w:jc w:val="left"/>
            </w:pPr>
            <w:r w:rsidRPr="005C3B23">
              <w:t>Strategies and plans for development, sector analysis, Definition of Rural Areas</w:t>
            </w:r>
          </w:p>
        </w:tc>
        <w:tc>
          <w:tcPr>
            <w:tcW w:w="1843" w:type="dxa"/>
            <w:tcBorders>
              <w:bottom w:val="single" w:sz="4" w:space="0" w:color="auto"/>
            </w:tcBorders>
            <w:vAlign w:val="center"/>
          </w:tcPr>
          <w:p w:rsidR="00DC3D2C" w:rsidRPr="005C3B23" w:rsidRDefault="00DC3D2C" w:rsidP="00DC3D2C">
            <w:pPr>
              <w:pStyle w:val="Text4"/>
              <w:spacing w:before="60" w:after="60"/>
              <w:jc w:val="center"/>
            </w:pPr>
            <w:r w:rsidRPr="005C3B23">
              <w:t>Özcan Türkoğlu, Hakan Günlü</w:t>
            </w:r>
          </w:p>
        </w:tc>
      </w:tr>
      <w:tr w:rsidR="00DC3D2C" w:rsidRPr="005C3B23" w:rsidTr="00DC3D2C">
        <w:trPr>
          <w:cantSplit/>
        </w:trPr>
        <w:tc>
          <w:tcPr>
            <w:tcW w:w="2977" w:type="dxa"/>
            <w:tcBorders>
              <w:bottom w:val="single" w:sz="4" w:space="0" w:color="auto"/>
            </w:tcBorders>
            <w:shd w:val="clear" w:color="auto" w:fill="auto"/>
          </w:tcPr>
          <w:p w:rsidR="00DC3D2C" w:rsidRPr="005C3B23" w:rsidRDefault="00DC3D2C" w:rsidP="00DC3D2C">
            <w:pPr>
              <w:pStyle w:val="Text4"/>
              <w:spacing w:before="60" w:after="60"/>
            </w:pPr>
            <w:r w:rsidRPr="005C3B23">
              <w:t>Ministry of Forestry and Waterworks</w:t>
            </w:r>
          </w:p>
        </w:tc>
        <w:tc>
          <w:tcPr>
            <w:tcW w:w="3827" w:type="dxa"/>
            <w:tcBorders>
              <w:bottom w:val="single" w:sz="4" w:space="0" w:color="auto"/>
            </w:tcBorders>
            <w:shd w:val="clear" w:color="auto" w:fill="auto"/>
          </w:tcPr>
          <w:p w:rsidR="00DC3D2C" w:rsidRPr="005C3B23" w:rsidRDefault="00DC3D2C" w:rsidP="00DC3D2C">
            <w:pPr>
              <w:pStyle w:val="Text4"/>
              <w:spacing w:before="60" w:after="60"/>
              <w:jc w:val="left"/>
            </w:pPr>
            <w:r w:rsidRPr="005C3B23">
              <w:t>Evaluation of sectors, sectoral requirements</w:t>
            </w:r>
          </w:p>
          <w:p w:rsidR="00DC3D2C" w:rsidRPr="005C3B23" w:rsidRDefault="00DC3D2C" w:rsidP="00DC3D2C">
            <w:pPr>
              <w:pStyle w:val="Text4"/>
              <w:spacing w:before="60" w:after="60"/>
              <w:jc w:val="left"/>
              <w:rPr>
                <w:szCs w:val="22"/>
              </w:rPr>
            </w:pPr>
            <w:r w:rsidRPr="005C3B23">
              <w:rPr>
                <w:szCs w:val="22"/>
              </w:rPr>
              <w:t>Implementations on conservation of water resources and their sustainable use</w:t>
            </w:r>
          </w:p>
          <w:p w:rsidR="00DC3D2C" w:rsidRPr="005C3B23" w:rsidRDefault="00DC3D2C" w:rsidP="00DC3D2C">
            <w:pPr>
              <w:pStyle w:val="Text4"/>
              <w:spacing w:before="60" w:after="60"/>
              <w:jc w:val="left"/>
              <w:rPr>
                <w:szCs w:val="22"/>
              </w:rPr>
            </w:pPr>
            <w:r w:rsidRPr="005C3B23">
              <w:rPr>
                <w:szCs w:val="22"/>
              </w:rPr>
              <w:t xml:space="preserve">Support activities of the Department regarding renewable energy projects in villages  </w:t>
            </w:r>
          </w:p>
        </w:tc>
        <w:tc>
          <w:tcPr>
            <w:tcW w:w="1843" w:type="dxa"/>
            <w:tcBorders>
              <w:bottom w:val="single" w:sz="4" w:space="0" w:color="auto"/>
            </w:tcBorders>
            <w:vAlign w:val="center"/>
          </w:tcPr>
          <w:p w:rsidR="00DC3D2C" w:rsidRPr="005C3B23" w:rsidRDefault="00DC3D2C" w:rsidP="00DC3D2C">
            <w:pPr>
              <w:pStyle w:val="Text4"/>
              <w:spacing w:before="60" w:after="60"/>
              <w:jc w:val="center"/>
            </w:pPr>
            <w:r w:rsidRPr="005C3B23">
              <w:t>Ramazan Yücel, Mehmet Dündar, Gamze Güçlü Altunkaya Çavuş</w:t>
            </w:r>
          </w:p>
          <w:p w:rsidR="00DC3D2C" w:rsidRPr="005C3B23" w:rsidRDefault="00DC3D2C" w:rsidP="00DC3D2C">
            <w:pPr>
              <w:pStyle w:val="Text4"/>
              <w:spacing w:before="60" w:after="60"/>
              <w:jc w:val="center"/>
            </w:pPr>
            <w:r w:rsidRPr="005C3B23">
              <w:t>Şahin Aybal</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jc w:val="left"/>
            </w:pPr>
            <w:r w:rsidRPr="005C3B23">
              <w:t>Ministry of Culture and Tourism</w:t>
            </w:r>
          </w:p>
        </w:tc>
        <w:tc>
          <w:tcPr>
            <w:tcW w:w="3827" w:type="dxa"/>
            <w:shd w:val="clear" w:color="auto" w:fill="auto"/>
          </w:tcPr>
          <w:p w:rsidR="00DC3D2C" w:rsidRPr="005C3B23" w:rsidRDefault="00DC3D2C" w:rsidP="00DC3D2C">
            <w:pPr>
              <w:pStyle w:val="Text4"/>
              <w:tabs>
                <w:tab w:val="left" w:pos="1072"/>
              </w:tabs>
              <w:spacing w:before="60" w:after="60"/>
            </w:pPr>
            <w:r w:rsidRPr="005C3B23">
              <w:t>Evaluation of sectors, sectoral requirements</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General Directorate of Renewable Energy</w:t>
            </w:r>
          </w:p>
        </w:tc>
        <w:tc>
          <w:tcPr>
            <w:tcW w:w="3827" w:type="dxa"/>
          </w:tcPr>
          <w:p w:rsidR="00DC3D2C" w:rsidRPr="005C3B23" w:rsidRDefault="00DC3D2C" w:rsidP="00DC3D2C">
            <w:pPr>
              <w:pStyle w:val="Text4"/>
              <w:spacing w:before="60" w:after="60"/>
              <w:jc w:val="left"/>
            </w:pPr>
            <w:r w:rsidRPr="005C3B23">
              <w:t>Information about renewable energy sector</w:t>
            </w:r>
          </w:p>
        </w:tc>
        <w:tc>
          <w:tcPr>
            <w:tcW w:w="1843" w:type="dxa"/>
            <w:vAlign w:val="center"/>
          </w:tcPr>
          <w:p w:rsidR="00DC3D2C" w:rsidRPr="005C3B23" w:rsidRDefault="00DC3D2C" w:rsidP="00DC3D2C">
            <w:pPr>
              <w:pStyle w:val="Text4"/>
              <w:spacing w:before="120"/>
            </w:pPr>
            <w:r w:rsidRPr="005C3B23">
              <w:t>Mustafa Çalışkan</w:t>
            </w:r>
          </w:p>
          <w:p w:rsidR="00DC3D2C" w:rsidRPr="005C3B23" w:rsidRDefault="00DC3D2C" w:rsidP="00DC3D2C">
            <w:pPr>
              <w:pStyle w:val="Text4"/>
              <w:spacing w:before="120"/>
            </w:pPr>
            <w:r w:rsidRPr="005C3B23">
              <w:t>Bekir Turhan Çorbacıoğlu</w:t>
            </w:r>
          </w:p>
        </w:tc>
      </w:tr>
      <w:tr w:rsidR="00DC3D2C" w:rsidRPr="005C3B23" w:rsidTr="00DC3D2C">
        <w:trPr>
          <w:cantSplit/>
        </w:trPr>
        <w:tc>
          <w:tcPr>
            <w:tcW w:w="2977" w:type="dxa"/>
          </w:tcPr>
          <w:p w:rsidR="00DC3D2C" w:rsidRPr="005C3B23" w:rsidRDefault="00DC3D2C" w:rsidP="00DC3D2C">
            <w:pPr>
              <w:pStyle w:val="Text4"/>
              <w:spacing w:before="60" w:after="60"/>
            </w:pPr>
            <w:r w:rsidRPr="005C3B23">
              <w:t>Western Mediterranean Agricultural Research Institute</w:t>
            </w:r>
          </w:p>
        </w:tc>
        <w:tc>
          <w:tcPr>
            <w:tcW w:w="3827" w:type="dxa"/>
          </w:tcPr>
          <w:p w:rsidR="00DC3D2C" w:rsidRPr="005C3B23" w:rsidRDefault="00DC3D2C" w:rsidP="00DC3D2C">
            <w:pPr>
              <w:pStyle w:val="Text4"/>
              <w:spacing w:before="60" w:after="60"/>
              <w:jc w:val="left"/>
            </w:pPr>
            <w:r w:rsidRPr="005C3B23">
              <w:t>Ornamental, medicinal, and aromatic plants</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lastRenderedPageBreak/>
              <w:t xml:space="preserve">Central Research Institute of Field Crops </w:t>
            </w:r>
          </w:p>
        </w:tc>
        <w:tc>
          <w:tcPr>
            <w:tcW w:w="3827" w:type="dxa"/>
          </w:tcPr>
          <w:p w:rsidR="00DC3D2C" w:rsidRPr="005C3B23" w:rsidRDefault="00DC3D2C" w:rsidP="00DC3D2C">
            <w:pPr>
              <w:spacing w:before="60" w:after="60"/>
            </w:pPr>
            <w:r w:rsidRPr="005C3B23">
              <w:t>Fodder crops and calculations  Medicinal, aromatic and ornamental plants</w:t>
            </w:r>
          </w:p>
        </w:tc>
        <w:tc>
          <w:tcPr>
            <w:tcW w:w="1843" w:type="dxa"/>
            <w:vAlign w:val="center"/>
          </w:tcPr>
          <w:p w:rsidR="00DC3D2C" w:rsidRPr="005C3B23" w:rsidRDefault="00DC3D2C" w:rsidP="00DC3D2C">
            <w:pPr>
              <w:pStyle w:val="Text4"/>
              <w:spacing w:before="60" w:after="60"/>
              <w:jc w:val="center"/>
            </w:pPr>
            <w:r w:rsidRPr="005C3B23">
              <w:t>Musa Karaçam, Sabahattin Ünal, Muzaffer Avcı, Sevinç Karabak, Rahmi Taşçı</w:t>
            </w:r>
          </w:p>
        </w:tc>
      </w:tr>
      <w:tr w:rsidR="00DC3D2C" w:rsidRPr="005C3B23" w:rsidTr="00DC3D2C">
        <w:trPr>
          <w:cantSplit/>
        </w:trPr>
        <w:tc>
          <w:tcPr>
            <w:tcW w:w="2977" w:type="dxa"/>
          </w:tcPr>
          <w:p w:rsidR="00DC3D2C" w:rsidRPr="005C3B23" w:rsidRDefault="00DC3D2C" w:rsidP="00DC3D2C">
            <w:pPr>
              <w:pStyle w:val="Text4"/>
              <w:spacing w:before="60" w:after="60"/>
            </w:pPr>
            <w:r w:rsidRPr="005C3B23">
              <w:t>Beekeeping Research Station of Ordu</w:t>
            </w:r>
          </w:p>
        </w:tc>
        <w:tc>
          <w:tcPr>
            <w:tcW w:w="3827" w:type="dxa"/>
          </w:tcPr>
          <w:p w:rsidR="00DC3D2C" w:rsidRPr="005C3B23" w:rsidRDefault="00DC3D2C" w:rsidP="00DC3D2C">
            <w:pPr>
              <w:pStyle w:val="Text4"/>
              <w:spacing w:before="60" w:after="60"/>
              <w:jc w:val="left"/>
            </w:pPr>
            <w:r w:rsidRPr="005C3B23">
              <w:t>Beekeeping and honey production</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Atatürk Forest Farm</w:t>
            </w:r>
          </w:p>
        </w:tc>
        <w:tc>
          <w:tcPr>
            <w:tcW w:w="3827" w:type="dxa"/>
            <w:shd w:val="clear" w:color="auto" w:fill="auto"/>
          </w:tcPr>
          <w:p w:rsidR="00DC3D2C" w:rsidRPr="005C3B23" w:rsidRDefault="00DC3D2C" w:rsidP="00DC3D2C">
            <w:pPr>
              <w:pStyle w:val="Text4"/>
              <w:spacing w:before="60" w:after="60"/>
              <w:jc w:val="left"/>
            </w:pPr>
            <w:r w:rsidRPr="005C3B23">
              <w:t>Beekeeping and honey production</w:t>
            </w:r>
          </w:p>
          <w:p w:rsidR="00DC3D2C" w:rsidRPr="005C3B23" w:rsidRDefault="00DC3D2C" w:rsidP="00DC3D2C">
            <w:pPr>
              <w:pStyle w:val="Text4"/>
              <w:spacing w:before="60" w:after="60"/>
              <w:jc w:val="left"/>
            </w:pPr>
            <w:r w:rsidRPr="005C3B23">
              <w:t xml:space="preserve">Sectoral insight for capacity limits and eligible expenditure items. </w:t>
            </w:r>
          </w:p>
        </w:tc>
        <w:tc>
          <w:tcPr>
            <w:tcW w:w="1843" w:type="dxa"/>
            <w:shd w:val="clear" w:color="auto" w:fill="auto"/>
            <w:vAlign w:val="center"/>
          </w:tcPr>
          <w:p w:rsidR="00DC3D2C" w:rsidRPr="005C3B23" w:rsidRDefault="00DC3D2C" w:rsidP="00DC3D2C">
            <w:pPr>
              <w:pStyle w:val="Text4"/>
              <w:spacing w:before="60" w:after="60"/>
              <w:jc w:val="center"/>
            </w:pPr>
            <w:r w:rsidRPr="005C3B23">
              <w:t>Metin Kelekçi</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ARDSI</w:t>
            </w:r>
          </w:p>
        </w:tc>
        <w:tc>
          <w:tcPr>
            <w:tcW w:w="3827" w:type="dxa"/>
            <w:shd w:val="clear" w:color="auto" w:fill="auto"/>
          </w:tcPr>
          <w:p w:rsidR="00DC3D2C" w:rsidRPr="005C3B23" w:rsidRDefault="00DC3D2C" w:rsidP="00DC3D2C">
            <w:pPr>
              <w:pStyle w:val="Text4"/>
              <w:spacing w:before="60" w:after="60"/>
              <w:jc w:val="left"/>
            </w:pPr>
            <w:r w:rsidRPr="005C3B23">
              <w:t>Agricultural and Rural Development Supports. Current practices, figures, requirements  . General review of the programme</w:t>
            </w:r>
          </w:p>
        </w:tc>
        <w:tc>
          <w:tcPr>
            <w:tcW w:w="1843" w:type="dxa"/>
            <w:shd w:val="clear" w:color="auto" w:fill="auto"/>
            <w:vAlign w:val="center"/>
          </w:tcPr>
          <w:p w:rsidR="00DC3D2C" w:rsidRPr="005C3B23" w:rsidRDefault="00DC3D2C" w:rsidP="00DC3D2C">
            <w:pPr>
              <w:pStyle w:val="Text4"/>
              <w:spacing w:before="60" w:after="60"/>
              <w:jc w:val="center"/>
            </w:pPr>
            <w:r w:rsidRPr="005C3B23">
              <w:t>Zeynep Tokay, Sema Tuncer Nimetoğlu, Fatma Şahin, Nergiz Özmetin</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DG Natural Protection and National Parks, MoFWW</w:t>
            </w:r>
          </w:p>
        </w:tc>
        <w:tc>
          <w:tcPr>
            <w:tcW w:w="3827" w:type="dxa"/>
            <w:shd w:val="clear" w:color="auto" w:fill="auto"/>
          </w:tcPr>
          <w:p w:rsidR="00DC3D2C" w:rsidRPr="005C3B23" w:rsidRDefault="00DC3D2C" w:rsidP="00DC3D2C">
            <w:pPr>
              <w:pStyle w:val="Text4"/>
              <w:spacing w:before="60" w:after="60"/>
              <w:jc w:val="left"/>
              <w:rPr>
                <w:color w:val="FF0000"/>
              </w:rPr>
            </w:pPr>
            <w:r w:rsidRPr="005C3B23">
              <w:t>Applications on biodiversity</w:t>
            </w:r>
          </w:p>
        </w:tc>
        <w:tc>
          <w:tcPr>
            <w:tcW w:w="1843" w:type="dxa"/>
            <w:shd w:val="clear" w:color="auto" w:fill="auto"/>
            <w:vAlign w:val="center"/>
          </w:tcPr>
          <w:p w:rsidR="00DC3D2C" w:rsidRPr="005C3B23" w:rsidRDefault="00DC3D2C" w:rsidP="00DC3D2C">
            <w:pPr>
              <w:pStyle w:val="Text4"/>
              <w:spacing w:before="60" w:after="60"/>
              <w:jc w:val="center"/>
            </w:pPr>
            <w:r w:rsidRPr="005C3B23">
              <w:t>Dr. Serap Yılmaz, Gülen Malkoç</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Undersecretariat of Treasury, NAO</w:t>
            </w:r>
          </w:p>
        </w:tc>
        <w:tc>
          <w:tcPr>
            <w:tcW w:w="3827" w:type="dxa"/>
            <w:shd w:val="clear" w:color="auto" w:fill="auto"/>
          </w:tcPr>
          <w:p w:rsidR="00DC3D2C" w:rsidRPr="005C3B23" w:rsidRDefault="00DC3D2C" w:rsidP="00DC3D2C">
            <w:pPr>
              <w:pStyle w:val="Text4"/>
              <w:spacing w:before="60" w:after="60"/>
              <w:jc w:val="left"/>
            </w:pPr>
            <w:r w:rsidRPr="005C3B23">
              <w:t>General review of the programme</w:t>
            </w:r>
          </w:p>
        </w:tc>
        <w:tc>
          <w:tcPr>
            <w:tcW w:w="1843" w:type="dxa"/>
            <w:shd w:val="clear" w:color="auto" w:fill="auto"/>
            <w:vAlign w:val="center"/>
          </w:tcPr>
          <w:p w:rsidR="00DC3D2C" w:rsidRPr="005C3B23" w:rsidRDefault="00DC3D2C" w:rsidP="00DC3D2C">
            <w:pPr>
              <w:pStyle w:val="Text4"/>
              <w:spacing w:before="60" w:after="60"/>
              <w:jc w:val="left"/>
            </w:pPr>
            <w:r w:rsidRPr="005C3B23">
              <w:t xml:space="preserve">Servet </w:t>
            </w:r>
            <w:r w:rsidR="00C15252" w:rsidRPr="005C3B23">
              <w:t>I</w:t>
            </w:r>
            <w:r w:rsidRPr="005C3B23">
              <w:t>lçin</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TURKSTAT</w:t>
            </w:r>
          </w:p>
        </w:tc>
        <w:tc>
          <w:tcPr>
            <w:tcW w:w="3827" w:type="dxa"/>
            <w:shd w:val="clear" w:color="auto" w:fill="auto"/>
          </w:tcPr>
          <w:p w:rsidR="00DC3D2C" w:rsidRPr="005C3B23" w:rsidRDefault="00DC3D2C" w:rsidP="00DC3D2C">
            <w:pPr>
              <w:pStyle w:val="Text4"/>
              <w:spacing w:before="60" w:after="60"/>
              <w:jc w:val="left"/>
            </w:pPr>
            <w:r w:rsidRPr="005C3B23">
              <w:t>Statistical figures, definition of rural areas, classifications</w:t>
            </w:r>
          </w:p>
        </w:tc>
        <w:tc>
          <w:tcPr>
            <w:tcW w:w="1843" w:type="dxa"/>
            <w:shd w:val="clear" w:color="auto" w:fill="auto"/>
            <w:vAlign w:val="center"/>
          </w:tcPr>
          <w:p w:rsidR="00DC3D2C" w:rsidRPr="005C3B23" w:rsidRDefault="00C15252" w:rsidP="00DC3D2C">
            <w:pPr>
              <w:pStyle w:val="Text4"/>
              <w:spacing w:before="60" w:after="60"/>
              <w:jc w:val="center"/>
            </w:pPr>
            <w:r w:rsidRPr="005C3B23">
              <w:t>I</w:t>
            </w:r>
            <w:r w:rsidR="00DC3D2C" w:rsidRPr="005C3B23">
              <w:t xml:space="preserve">rfan Uzunpınar, Şeyma Özcan, </w:t>
            </w:r>
          </w:p>
          <w:p w:rsidR="00DC3D2C" w:rsidRPr="005C3B23" w:rsidRDefault="00DC3D2C" w:rsidP="00DC3D2C">
            <w:pPr>
              <w:pStyle w:val="Text4"/>
              <w:spacing w:before="60" w:after="60"/>
              <w:jc w:val="center"/>
            </w:pPr>
            <w:r w:rsidRPr="005C3B23">
              <w:t xml:space="preserve">Arap Diri, </w:t>
            </w:r>
          </w:p>
          <w:p w:rsidR="00DC3D2C" w:rsidRPr="005C3B23" w:rsidRDefault="00DC3D2C" w:rsidP="00DC3D2C">
            <w:pPr>
              <w:pStyle w:val="Text4"/>
              <w:spacing w:before="60" w:after="60"/>
              <w:jc w:val="center"/>
            </w:pPr>
            <w:r w:rsidRPr="005C3B23">
              <w:t>Hasan Aztopal</w:t>
            </w:r>
          </w:p>
          <w:p w:rsidR="00DC3D2C" w:rsidRPr="005C3B23" w:rsidRDefault="00DC3D2C" w:rsidP="00DC3D2C">
            <w:pPr>
              <w:pStyle w:val="Text4"/>
              <w:spacing w:before="60" w:after="60"/>
              <w:jc w:val="center"/>
            </w:pPr>
            <w:r w:rsidRPr="005C3B23">
              <w:t>Muharrem Gök, Zuhal Güloğlu</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Turkish Patent Institute</w:t>
            </w:r>
          </w:p>
        </w:tc>
        <w:tc>
          <w:tcPr>
            <w:tcW w:w="3827" w:type="dxa"/>
            <w:shd w:val="clear" w:color="auto" w:fill="auto"/>
          </w:tcPr>
          <w:p w:rsidR="00DC3D2C" w:rsidRPr="005C3B23" w:rsidRDefault="00DC3D2C" w:rsidP="00DC3D2C">
            <w:pPr>
              <w:pStyle w:val="Text4"/>
              <w:spacing w:before="60" w:after="60"/>
              <w:jc w:val="left"/>
            </w:pPr>
            <w:r w:rsidRPr="005C3B23">
              <w:t>Local products, geographical signs</w:t>
            </w:r>
          </w:p>
        </w:tc>
        <w:tc>
          <w:tcPr>
            <w:tcW w:w="1843" w:type="dxa"/>
            <w:shd w:val="clear" w:color="auto" w:fill="auto"/>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Ziraat Bank</w:t>
            </w:r>
          </w:p>
        </w:tc>
        <w:tc>
          <w:tcPr>
            <w:tcW w:w="3827" w:type="dxa"/>
            <w:shd w:val="clear" w:color="auto" w:fill="auto"/>
          </w:tcPr>
          <w:p w:rsidR="00DC3D2C" w:rsidRPr="005C3B23" w:rsidRDefault="00DC3D2C" w:rsidP="00DC3D2C">
            <w:pPr>
              <w:pStyle w:val="Text4"/>
              <w:tabs>
                <w:tab w:val="left" w:pos="921"/>
              </w:tabs>
              <w:spacing w:before="60" w:after="60"/>
            </w:pPr>
            <w:r w:rsidRPr="005C3B23">
              <w:t>Agricultural credits and financing schemes, subsidies</w:t>
            </w:r>
          </w:p>
        </w:tc>
        <w:tc>
          <w:tcPr>
            <w:tcW w:w="1843" w:type="dxa"/>
            <w:shd w:val="clear" w:color="auto" w:fill="auto"/>
            <w:vAlign w:val="center"/>
          </w:tcPr>
          <w:p w:rsidR="00DC3D2C" w:rsidRPr="005C3B23" w:rsidRDefault="00DC3D2C" w:rsidP="00DC3D2C">
            <w:pPr>
              <w:pStyle w:val="Text4"/>
              <w:spacing w:before="60" w:after="60"/>
              <w:jc w:val="left"/>
            </w:pPr>
            <w:r w:rsidRPr="005C3B23">
              <w:t>Fatih Kandemir</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Administration of Regional Development of South East Anatolia.(GAP)</w:t>
            </w:r>
          </w:p>
        </w:tc>
        <w:tc>
          <w:tcPr>
            <w:tcW w:w="3827" w:type="dxa"/>
            <w:shd w:val="clear" w:color="auto" w:fill="auto"/>
          </w:tcPr>
          <w:p w:rsidR="00DC3D2C" w:rsidRPr="005C3B23" w:rsidRDefault="00DC3D2C" w:rsidP="00DC3D2C">
            <w:pPr>
              <w:pStyle w:val="Text4"/>
              <w:tabs>
                <w:tab w:val="left" w:pos="921"/>
              </w:tabs>
              <w:spacing w:before="60" w:after="60"/>
            </w:pPr>
            <w:r w:rsidRPr="005C3B23">
              <w:t xml:space="preserve">Support activities of the Administration regarding renewable energy.  </w:t>
            </w:r>
          </w:p>
        </w:tc>
        <w:tc>
          <w:tcPr>
            <w:tcW w:w="1843" w:type="dxa"/>
            <w:shd w:val="clear" w:color="auto" w:fill="auto"/>
            <w:vAlign w:val="center"/>
          </w:tcPr>
          <w:p w:rsidR="00DC3D2C" w:rsidRPr="005C3B23" w:rsidRDefault="00DC3D2C" w:rsidP="00DC3D2C">
            <w:pPr>
              <w:pStyle w:val="Text4"/>
              <w:spacing w:before="60" w:after="60"/>
              <w:jc w:val="left"/>
            </w:pPr>
            <w:r w:rsidRPr="005C3B23">
              <w:t>Muhyettin Sirer</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Special Provincial Administration of Kars</w:t>
            </w:r>
          </w:p>
        </w:tc>
        <w:tc>
          <w:tcPr>
            <w:tcW w:w="3827" w:type="dxa"/>
            <w:shd w:val="clear" w:color="auto" w:fill="auto"/>
          </w:tcPr>
          <w:p w:rsidR="00DC3D2C" w:rsidRPr="005C3B23" w:rsidRDefault="00DC3D2C" w:rsidP="00DC3D2C">
            <w:pPr>
              <w:pStyle w:val="Text4"/>
              <w:tabs>
                <w:tab w:val="left" w:pos="921"/>
              </w:tabs>
              <w:spacing w:before="60" w:after="60"/>
            </w:pPr>
            <w:r w:rsidRPr="005C3B23">
              <w:t>Current status and requirements of Kars regarding infrastructure</w:t>
            </w:r>
          </w:p>
        </w:tc>
        <w:tc>
          <w:tcPr>
            <w:tcW w:w="1843" w:type="dxa"/>
            <w:shd w:val="clear" w:color="auto" w:fill="auto"/>
            <w:vAlign w:val="center"/>
          </w:tcPr>
          <w:p w:rsidR="00DC3D2C" w:rsidRPr="005C3B23" w:rsidRDefault="00DC3D2C" w:rsidP="00DC3D2C">
            <w:pPr>
              <w:pStyle w:val="Text4"/>
              <w:spacing w:before="60" w:after="60"/>
              <w:jc w:val="left"/>
            </w:pPr>
            <w:r w:rsidRPr="005C3B23">
              <w:t>Mehmet Özbey</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 xml:space="preserve">Special Provincial Administration of </w:t>
            </w:r>
            <w:r w:rsidR="00C15252" w:rsidRPr="005C3B23">
              <w:t>I</w:t>
            </w:r>
            <w:r w:rsidRPr="005C3B23">
              <w:t>zmir</w:t>
            </w:r>
          </w:p>
        </w:tc>
        <w:tc>
          <w:tcPr>
            <w:tcW w:w="3827" w:type="dxa"/>
            <w:shd w:val="clear" w:color="auto" w:fill="auto"/>
          </w:tcPr>
          <w:p w:rsidR="00DC3D2C" w:rsidRPr="005C3B23" w:rsidRDefault="00DC3D2C" w:rsidP="00DC3D2C">
            <w:pPr>
              <w:pStyle w:val="Text4"/>
              <w:tabs>
                <w:tab w:val="left" w:pos="921"/>
              </w:tabs>
              <w:spacing w:before="60" w:after="60"/>
            </w:pPr>
            <w:r w:rsidRPr="005C3B23">
              <w:t xml:space="preserve">Current status and requirements of </w:t>
            </w:r>
            <w:r w:rsidR="00C15252" w:rsidRPr="005C3B23">
              <w:t>I</w:t>
            </w:r>
            <w:r w:rsidRPr="005C3B23">
              <w:t>zmir regarding infrastructure and renewable energy</w:t>
            </w:r>
          </w:p>
        </w:tc>
        <w:tc>
          <w:tcPr>
            <w:tcW w:w="1843" w:type="dxa"/>
            <w:shd w:val="clear" w:color="auto" w:fill="auto"/>
            <w:vAlign w:val="center"/>
          </w:tcPr>
          <w:p w:rsidR="00DC3D2C" w:rsidRPr="005C3B23" w:rsidRDefault="00C15252" w:rsidP="00DC3D2C">
            <w:pPr>
              <w:pStyle w:val="Text4"/>
              <w:spacing w:before="60" w:after="60"/>
              <w:jc w:val="left"/>
            </w:pPr>
            <w:r w:rsidRPr="005C3B23">
              <w:t>I</w:t>
            </w:r>
            <w:r w:rsidR="00DC3D2C" w:rsidRPr="005C3B23">
              <w:t xml:space="preserve">rfan </w:t>
            </w:r>
            <w:r w:rsidRPr="005C3B23">
              <w:t>I</w:t>
            </w:r>
            <w:r w:rsidR="00DC3D2C" w:rsidRPr="005C3B23">
              <w:t>çöz, Esra Yalı</w:t>
            </w:r>
          </w:p>
          <w:p w:rsidR="00DC3D2C" w:rsidRPr="005C3B23" w:rsidRDefault="00DC3D2C" w:rsidP="00DC3D2C">
            <w:pPr>
              <w:pStyle w:val="Text4"/>
              <w:spacing w:before="60" w:after="60"/>
              <w:jc w:val="left"/>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Special Provincial Administration of Eskişehir</w:t>
            </w:r>
          </w:p>
        </w:tc>
        <w:tc>
          <w:tcPr>
            <w:tcW w:w="3827" w:type="dxa"/>
            <w:shd w:val="clear" w:color="auto" w:fill="auto"/>
          </w:tcPr>
          <w:p w:rsidR="00DC3D2C" w:rsidRPr="005C3B23" w:rsidRDefault="00DC3D2C" w:rsidP="00DC3D2C">
            <w:pPr>
              <w:pStyle w:val="Text4"/>
              <w:tabs>
                <w:tab w:val="left" w:pos="921"/>
              </w:tabs>
              <w:spacing w:before="60" w:after="60"/>
            </w:pPr>
            <w:r w:rsidRPr="005C3B23">
              <w:t>Current status and requirements of A-Eskişehir regarding infrastructure</w:t>
            </w:r>
          </w:p>
        </w:tc>
        <w:tc>
          <w:tcPr>
            <w:tcW w:w="1843" w:type="dxa"/>
            <w:shd w:val="clear" w:color="auto" w:fill="auto"/>
            <w:vAlign w:val="center"/>
          </w:tcPr>
          <w:p w:rsidR="00DC3D2C" w:rsidRPr="005C3B23" w:rsidRDefault="00DC3D2C" w:rsidP="00DC3D2C">
            <w:pPr>
              <w:pStyle w:val="Text4"/>
              <w:spacing w:before="60" w:after="60"/>
              <w:jc w:val="left"/>
            </w:pPr>
            <w:r w:rsidRPr="005C3B23">
              <w:t>Rıfat Akyol, Tahir Ünal</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lastRenderedPageBreak/>
              <w:t>ILBANK</w:t>
            </w:r>
          </w:p>
        </w:tc>
        <w:tc>
          <w:tcPr>
            <w:tcW w:w="3827" w:type="dxa"/>
            <w:shd w:val="clear" w:color="auto" w:fill="auto"/>
          </w:tcPr>
          <w:p w:rsidR="00DC3D2C" w:rsidRPr="005C3B23" w:rsidRDefault="00DC3D2C" w:rsidP="00DC3D2C">
            <w:pPr>
              <w:pStyle w:val="Text4"/>
              <w:tabs>
                <w:tab w:val="left" w:pos="921"/>
              </w:tabs>
              <w:spacing w:before="60" w:after="60"/>
            </w:pPr>
            <w:r w:rsidRPr="005C3B23">
              <w:t>Activities of ILBANK regarding infrastructure and renewable energy projects</w:t>
            </w:r>
          </w:p>
          <w:p w:rsidR="00DC3D2C" w:rsidRPr="005C3B23" w:rsidRDefault="00DC3D2C" w:rsidP="00DC3D2C">
            <w:pPr>
              <w:pStyle w:val="Text4"/>
              <w:tabs>
                <w:tab w:val="left" w:pos="921"/>
              </w:tabs>
              <w:spacing w:before="60" w:after="60"/>
            </w:pPr>
            <w:r w:rsidRPr="005C3B23">
              <w:t>Possible consultancy role of ILBANK for municipalities during IPARD application preparations</w:t>
            </w:r>
          </w:p>
        </w:tc>
        <w:tc>
          <w:tcPr>
            <w:tcW w:w="1843" w:type="dxa"/>
            <w:shd w:val="clear" w:color="auto" w:fill="auto"/>
            <w:vAlign w:val="center"/>
          </w:tcPr>
          <w:p w:rsidR="00DC3D2C" w:rsidRPr="005C3B23" w:rsidRDefault="00DC3D2C" w:rsidP="00DC3D2C">
            <w:pPr>
              <w:pStyle w:val="Text4"/>
              <w:spacing w:before="60" w:after="60"/>
              <w:jc w:val="left"/>
            </w:pPr>
            <w:r w:rsidRPr="005C3B23">
              <w:t>Nilay Deniz, Mehmet E. Subaşioğlu</w:t>
            </w:r>
          </w:p>
          <w:p w:rsidR="00DC3D2C" w:rsidRPr="005C3B23" w:rsidRDefault="00DC3D2C" w:rsidP="00DC3D2C">
            <w:pPr>
              <w:pStyle w:val="Text4"/>
              <w:spacing w:before="60" w:after="60"/>
              <w:jc w:val="left"/>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Development Bank of Turkey</w:t>
            </w:r>
          </w:p>
        </w:tc>
        <w:tc>
          <w:tcPr>
            <w:tcW w:w="3827" w:type="dxa"/>
            <w:shd w:val="clear" w:color="auto" w:fill="auto"/>
          </w:tcPr>
          <w:p w:rsidR="00DC3D2C" w:rsidRPr="005C3B23" w:rsidRDefault="00DC3D2C" w:rsidP="00DC3D2C">
            <w:pPr>
              <w:pStyle w:val="Text4"/>
              <w:tabs>
                <w:tab w:val="left" w:pos="921"/>
              </w:tabs>
              <w:spacing w:before="60" w:after="60"/>
            </w:pPr>
            <w:r w:rsidRPr="005C3B23">
              <w:t>Activities of Bank regarding renewable energy and infrastructure projects</w:t>
            </w:r>
          </w:p>
          <w:p w:rsidR="00DC3D2C" w:rsidRPr="005C3B23" w:rsidRDefault="00DC3D2C" w:rsidP="00DC3D2C">
            <w:pPr>
              <w:pStyle w:val="Text4"/>
              <w:tabs>
                <w:tab w:val="left" w:pos="921"/>
              </w:tabs>
              <w:spacing w:before="60" w:after="60"/>
            </w:pPr>
            <w:r w:rsidRPr="005C3B23">
              <w:t>Credit terms for infrastructure and renewable energy projects.</w:t>
            </w:r>
          </w:p>
        </w:tc>
        <w:tc>
          <w:tcPr>
            <w:tcW w:w="1843" w:type="dxa"/>
            <w:shd w:val="clear" w:color="auto" w:fill="auto"/>
            <w:vAlign w:val="center"/>
          </w:tcPr>
          <w:p w:rsidR="00DC3D2C" w:rsidRPr="005C3B23" w:rsidRDefault="00DC3D2C" w:rsidP="00DC3D2C">
            <w:pPr>
              <w:pStyle w:val="Text4"/>
              <w:spacing w:before="60" w:after="60"/>
              <w:jc w:val="left"/>
            </w:pPr>
            <w:r w:rsidRPr="005C3B23">
              <w:t>Sedat Alan</w:t>
            </w:r>
          </w:p>
          <w:p w:rsidR="00DC3D2C" w:rsidRPr="005C3B23" w:rsidRDefault="00DC3D2C" w:rsidP="00DC3D2C">
            <w:pPr>
              <w:pStyle w:val="Text4"/>
              <w:spacing w:before="60" w:after="60"/>
              <w:jc w:val="left"/>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 xml:space="preserve">Metropolitan Municipality of </w:t>
            </w:r>
            <w:r w:rsidR="00C15252" w:rsidRPr="005C3B23">
              <w:t>I</w:t>
            </w:r>
            <w:r w:rsidRPr="005C3B23">
              <w:t>zmir</w:t>
            </w:r>
          </w:p>
        </w:tc>
        <w:tc>
          <w:tcPr>
            <w:tcW w:w="3827" w:type="dxa"/>
            <w:shd w:val="clear" w:color="auto" w:fill="auto"/>
          </w:tcPr>
          <w:p w:rsidR="00DC3D2C" w:rsidRPr="005C3B23" w:rsidRDefault="00DC3D2C" w:rsidP="00DC3D2C">
            <w:pPr>
              <w:pStyle w:val="Text4"/>
              <w:tabs>
                <w:tab w:val="left" w:pos="921"/>
              </w:tabs>
              <w:spacing w:before="60" w:after="60"/>
            </w:pPr>
            <w:r w:rsidRPr="005C3B23">
              <w:t>Activities of Municipality  regarding infrastructure and renewable energy projects</w:t>
            </w:r>
          </w:p>
        </w:tc>
        <w:tc>
          <w:tcPr>
            <w:tcW w:w="1843" w:type="dxa"/>
            <w:shd w:val="clear" w:color="auto" w:fill="auto"/>
            <w:vAlign w:val="center"/>
          </w:tcPr>
          <w:p w:rsidR="00DC3D2C" w:rsidRPr="005C3B23" w:rsidRDefault="00DC3D2C" w:rsidP="00DC3D2C">
            <w:pPr>
              <w:pStyle w:val="Text4"/>
              <w:spacing w:before="60" w:after="60"/>
              <w:jc w:val="left"/>
            </w:pPr>
            <w:r w:rsidRPr="005C3B23">
              <w:t xml:space="preserve">Nesrin Özdemir, </w:t>
            </w:r>
          </w:p>
          <w:p w:rsidR="00DC3D2C" w:rsidRPr="005C3B23" w:rsidRDefault="00DC3D2C" w:rsidP="00DC3D2C">
            <w:pPr>
              <w:pStyle w:val="Text4"/>
              <w:spacing w:before="60" w:after="60"/>
              <w:jc w:val="left"/>
            </w:pPr>
            <w:r w:rsidRPr="005C3B23">
              <w:t>Şule Azbar</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Metropolitan Municipality of Bursa</w:t>
            </w:r>
          </w:p>
        </w:tc>
        <w:tc>
          <w:tcPr>
            <w:tcW w:w="3827" w:type="dxa"/>
            <w:shd w:val="clear" w:color="auto" w:fill="auto"/>
          </w:tcPr>
          <w:p w:rsidR="00DC3D2C" w:rsidRPr="005C3B23" w:rsidRDefault="00DC3D2C" w:rsidP="00DC3D2C">
            <w:pPr>
              <w:pStyle w:val="Text4"/>
              <w:tabs>
                <w:tab w:val="left" w:pos="921"/>
              </w:tabs>
              <w:spacing w:before="60" w:after="60"/>
            </w:pPr>
            <w:r w:rsidRPr="005C3B23">
              <w:t>Activities of Municipality  regarding infrastructure and renewable energy projects</w:t>
            </w:r>
          </w:p>
        </w:tc>
        <w:tc>
          <w:tcPr>
            <w:tcW w:w="1843" w:type="dxa"/>
            <w:shd w:val="clear" w:color="auto" w:fill="auto"/>
            <w:vAlign w:val="center"/>
          </w:tcPr>
          <w:p w:rsidR="00DC3D2C" w:rsidRPr="005C3B23" w:rsidRDefault="00DC3D2C" w:rsidP="00DC3D2C">
            <w:pPr>
              <w:pStyle w:val="Text4"/>
              <w:spacing w:before="60" w:after="60"/>
              <w:jc w:val="left"/>
            </w:pPr>
            <w:r w:rsidRPr="005C3B23">
              <w:t xml:space="preserve">Devrim </w:t>
            </w:r>
            <w:r w:rsidR="00C15252" w:rsidRPr="005C3B23">
              <w:t>I</w:t>
            </w:r>
            <w:r w:rsidRPr="005C3B23">
              <w:t>zgi</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District Municipality of Gürsu</w:t>
            </w:r>
          </w:p>
        </w:tc>
        <w:tc>
          <w:tcPr>
            <w:tcW w:w="3827" w:type="dxa"/>
            <w:shd w:val="clear" w:color="auto" w:fill="auto"/>
          </w:tcPr>
          <w:p w:rsidR="00DC3D2C" w:rsidRPr="005C3B23" w:rsidRDefault="00DC3D2C" w:rsidP="00DC3D2C">
            <w:pPr>
              <w:pStyle w:val="Text4"/>
              <w:tabs>
                <w:tab w:val="left" w:pos="921"/>
              </w:tabs>
              <w:spacing w:before="60" w:after="60"/>
            </w:pPr>
            <w:r w:rsidRPr="005C3B23">
              <w:t>Taking information about Municipality’s solar energy investment which done with support of Regional Development Agency</w:t>
            </w:r>
          </w:p>
        </w:tc>
        <w:tc>
          <w:tcPr>
            <w:tcW w:w="1843" w:type="dxa"/>
            <w:shd w:val="clear" w:color="auto" w:fill="auto"/>
            <w:vAlign w:val="center"/>
          </w:tcPr>
          <w:p w:rsidR="00DC3D2C" w:rsidRPr="005C3B23" w:rsidRDefault="00DC3D2C" w:rsidP="00DC3D2C">
            <w:pPr>
              <w:pStyle w:val="Text4"/>
              <w:spacing w:before="60" w:after="60"/>
              <w:jc w:val="left"/>
            </w:pPr>
            <w:r w:rsidRPr="005C3B23">
              <w:t>Orhan Özcü</w:t>
            </w:r>
          </w:p>
          <w:p w:rsidR="00DC3D2C" w:rsidRPr="005C3B23" w:rsidRDefault="00DC3D2C" w:rsidP="00DC3D2C">
            <w:pPr>
              <w:pStyle w:val="Text4"/>
              <w:spacing w:before="60" w:after="60"/>
              <w:jc w:val="left"/>
            </w:pPr>
            <w:r w:rsidRPr="005C3B23">
              <w:t>Hüseyin Özmen</w:t>
            </w:r>
          </w:p>
          <w:p w:rsidR="00DC3D2C" w:rsidRPr="005C3B23" w:rsidRDefault="00DC3D2C" w:rsidP="00DC3D2C">
            <w:pPr>
              <w:pStyle w:val="Text4"/>
              <w:spacing w:before="60" w:after="60"/>
              <w:jc w:val="left"/>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District Municipality of Sarikamiş</w:t>
            </w:r>
          </w:p>
        </w:tc>
        <w:tc>
          <w:tcPr>
            <w:tcW w:w="3827" w:type="dxa"/>
            <w:shd w:val="clear" w:color="auto" w:fill="auto"/>
          </w:tcPr>
          <w:p w:rsidR="00DC3D2C" w:rsidRPr="005C3B23" w:rsidRDefault="00DC3D2C" w:rsidP="00DC3D2C">
            <w:pPr>
              <w:pStyle w:val="Text4"/>
              <w:tabs>
                <w:tab w:val="left" w:pos="921"/>
              </w:tabs>
              <w:spacing w:before="60" w:after="60"/>
            </w:pPr>
            <w:r w:rsidRPr="005C3B23">
              <w:t>Current status and requirements of Sarıkamış regarding basic infrastructure</w:t>
            </w:r>
          </w:p>
          <w:p w:rsidR="00DC3D2C" w:rsidRPr="005C3B23" w:rsidRDefault="00DC3D2C" w:rsidP="00DC3D2C">
            <w:pPr>
              <w:pStyle w:val="Text4"/>
              <w:tabs>
                <w:tab w:val="left" w:pos="921"/>
              </w:tabs>
              <w:spacing w:before="60" w:after="60"/>
            </w:pPr>
          </w:p>
        </w:tc>
        <w:tc>
          <w:tcPr>
            <w:tcW w:w="1843" w:type="dxa"/>
            <w:shd w:val="clear" w:color="auto" w:fill="auto"/>
            <w:vAlign w:val="center"/>
          </w:tcPr>
          <w:p w:rsidR="00DC3D2C" w:rsidRPr="005C3B23" w:rsidRDefault="00C15252" w:rsidP="00DC3D2C">
            <w:pPr>
              <w:pStyle w:val="Text4"/>
              <w:spacing w:before="60" w:after="60"/>
              <w:jc w:val="left"/>
            </w:pPr>
            <w:r w:rsidRPr="005C3B23">
              <w:t>I</w:t>
            </w:r>
            <w:r w:rsidR="00DC3D2C" w:rsidRPr="005C3B23">
              <w:t>lhan Özbilen</w:t>
            </w:r>
          </w:p>
        </w:tc>
      </w:tr>
      <w:tr w:rsidR="00DC3D2C" w:rsidRPr="005C3B23" w:rsidTr="00DC3D2C">
        <w:trPr>
          <w:cantSplit/>
        </w:trPr>
        <w:tc>
          <w:tcPr>
            <w:tcW w:w="2977" w:type="dxa"/>
            <w:shd w:val="clear" w:color="auto" w:fill="auto"/>
          </w:tcPr>
          <w:p w:rsidR="00DC3D2C" w:rsidRPr="005C3B23" w:rsidRDefault="00C15252" w:rsidP="00DC3D2C">
            <w:pPr>
              <w:pStyle w:val="Text4"/>
              <w:spacing w:before="60" w:after="60"/>
            </w:pPr>
            <w:r w:rsidRPr="005C3B23">
              <w:t>I</w:t>
            </w:r>
            <w:r w:rsidR="00DC3D2C" w:rsidRPr="005C3B23">
              <w:t>zmir Development Agency (</w:t>
            </w:r>
            <w:r w:rsidRPr="005C3B23">
              <w:t>I</w:t>
            </w:r>
            <w:r w:rsidR="00DC3D2C" w:rsidRPr="005C3B23">
              <w:t>ZKA)</w:t>
            </w:r>
          </w:p>
        </w:tc>
        <w:tc>
          <w:tcPr>
            <w:tcW w:w="3827" w:type="dxa"/>
            <w:shd w:val="clear" w:color="auto" w:fill="auto"/>
          </w:tcPr>
          <w:p w:rsidR="00DC3D2C" w:rsidRPr="005C3B23" w:rsidRDefault="00DC3D2C" w:rsidP="00DC3D2C">
            <w:pPr>
              <w:pStyle w:val="Text4"/>
              <w:tabs>
                <w:tab w:val="left" w:pos="921"/>
              </w:tabs>
              <w:spacing w:before="60" w:after="60"/>
            </w:pPr>
            <w:r w:rsidRPr="005C3B23">
              <w:t xml:space="preserve">Support of Agency on infrastructure and renewable energy projects </w:t>
            </w:r>
          </w:p>
        </w:tc>
        <w:tc>
          <w:tcPr>
            <w:tcW w:w="1843" w:type="dxa"/>
            <w:shd w:val="clear" w:color="auto" w:fill="auto"/>
            <w:vAlign w:val="center"/>
          </w:tcPr>
          <w:p w:rsidR="00DC3D2C" w:rsidRPr="005C3B23" w:rsidRDefault="00DC3D2C" w:rsidP="00DC3D2C">
            <w:pPr>
              <w:pStyle w:val="Text4"/>
              <w:spacing w:before="120"/>
              <w:jc w:val="center"/>
            </w:pPr>
            <w:r w:rsidRPr="005C3B23">
              <w:t>Dr. Fakı Ergül</w:t>
            </w:r>
          </w:p>
          <w:p w:rsidR="00DC3D2C" w:rsidRPr="005C3B23" w:rsidRDefault="00DC3D2C" w:rsidP="00DC3D2C">
            <w:pPr>
              <w:pStyle w:val="Text4"/>
              <w:spacing w:before="60" w:after="60"/>
              <w:jc w:val="left"/>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Bursa Eskişehir Bilecik Development Agency (BEBKA)</w:t>
            </w:r>
          </w:p>
        </w:tc>
        <w:tc>
          <w:tcPr>
            <w:tcW w:w="3827" w:type="dxa"/>
            <w:shd w:val="clear" w:color="auto" w:fill="auto"/>
          </w:tcPr>
          <w:p w:rsidR="00DC3D2C" w:rsidRPr="005C3B23" w:rsidRDefault="00DC3D2C" w:rsidP="00DC3D2C">
            <w:pPr>
              <w:pStyle w:val="Text4"/>
              <w:tabs>
                <w:tab w:val="left" w:pos="921"/>
              </w:tabs>
              <w:spacing w:before="60" w:after="60"/>
            </w:pPr>
            <w:r w:rsidRPr="005C3B23">
              <w:t>Support of Agency on infrastructure projects</w:t>
            </w:r>
          </w:p>
        </w:tc>
        <w:tc>
          <w:tcPr>
            <w:tcW w:w="1843" w:type="dxa"/>
            <w:shd w:val="clear" w:color="auto" w:fill="auto"/>
            <w:vAlign w:val="center"/>
          </w:tcPr>
          <w:p w:rsidR="00DC3D2C" w:rsidRPr="005C3B23" w:rsidRDefault="00DC3D2C" w:rsidP="00DC3D2C">
            <w:pPr>
              <w:pStyle w:val="Text4"/>
              <w:spacing w:before="120"/>
              <w:jc w:val="center"/>
            </w:pPr>
            <w:r w:rsidRPr="005C3B23">
              <w:t xml:space="preserve">Engin Yüksel </w:t>
            </w:r>
          </w:p>
          <w:p w:rsidR="00DC3D2C" w:rsidRPr="005C3B23" w:rsidRDefault="00DC3D2C" w:rsidP="00DC3D2C">
            <w:pPr>
              <w:pStyle w:val="Text4"/>
              <w:spacing w:before="120"/>
              <w:jc w:val="center"/>
            </w:pPr>
            <w:r w:rsidRPr="005C3B23">
              <w:t>Tamer Değirmenci</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Trakya Development Agency</w:t>
            </w:r>
          </w:p>
        </w:tc>
        <w:tc>
          <w:tcPr>
            <w:tcW w:w="3827" w:type="dxa"/>
            <w:shd w:val="clear" w:color="auto" w:fill="auto"/>
          </w:tcPr>
          <w:p w:rsidR="00DC3D2C" w:rsidRPr="005C3B23" w:rsidRDefault="00DC3D2C" w:rsidP="00DC3D2C">
            <w:pPr>
              <w:pStyle w:val="Text4"/>
              <w:spacing w:before="60" w:after="60"/>
              <w:jc w:val="left"/>
            </w:pPr>
            <w:r w:rsidRPr="005C3B23">
              <w:t>Needs of agricultural sectors</w:t>
            </w:r>
          </w:p>
        </w:tc>
        <w:tc>
          <w:tcPr>
            <w:tcW w:w="1843" w:type="dxa"/>
            <w:shd w:val="clear" w:color="auto" w:fill="auto"/>
            <w:vAlign w:val="center"/>
          </w:tcPr>
          <w:p w:rsidR="00DC3D2C" w:rsidRPr="005C3B23" w:rsidRDefault="00DC3D2C" w:rsidP="00DC3D2C">
            <w:pPr>
              <w:pStyle w:val="Text4"/>
              <w:spacing w:before="60" w:after="60"/>
              <w:jc w:val="center"/>
            </w:pPr>
            <w:r w:rsidRPr="005C3B23">
              <w:t>Işık Ocaklı</w:t>
            </w: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United Nations Development Programme-UNDP</w:t>
            </w:r>
          </w:p>
        </w:tc>
        <w:tc>
          <w:tcPr>
            <w:tcW w:w="3827" w:type="dxa"/>
            <w:shd w:val="clear" w:color="auto" w:fill="auto"/>
          </w:tcPr>
          <w:p w:rsidR="00DC3D2C" w:rsidRPr="005C3B23" w:rsidRDefault="00DC3D2C" w:rsidP="00DC3D2C">
            <w:pPr>
              <w:pStyle w:val="Text4"/>
              <w:spacing w:before="60" w:after="60"/>
              <w:jc w:val="left"/>
            </w:pPr>
            <w:r w:rsidRPr="005C3B23">
              <w:t>UNDP activities in TURKEY regarding infrastructure projects</w:t>
            </w:r>
          </w:p>
        </w:tc>
        <w:tc>
          <w:tcPr>
            <w:tcW w:w="1843" w:type="dxa"/>
            <w:shd w:val="clear" w:color="auto" w:fill="auto"/>
            <w:vAlign w:val="center"/>
          </w:tcPr>
          <w:p w:rsidR="00DC3D2C" w:rsidRPr="005C3B23" w:rsidRDefault="00DC3D2C" w:rsidP="00DC3D2C">
            <w:pPr>
              <w:pStyle w:val="Text4"/>
              <w:spacing w:before="60" w:after="60"/>
              <w:jc w:val="center"/>
            </w:pPr>
            <w:r w:rsidRPr="005C3B23">
              <w:t>Güray Balaban</w:t>
            </w:r>
          </w:p>
          <w:p w:rsidR="00DC3D2C" w:rsidRPr="005C3B23" w:rsidRDefault="00DC3D2C" w:rsidP="00DC3D2C">
            <w:pPr>
              <w:pStyle w:val="Text4"/>
              <w:spacing w:before="60" w:after="60"/>
              <w:jc w:val="center"/>
            </w:pPr>
            <w:r w:rsidRPr="005C3B23">
              <w:t>Murat Akbaş</w:t>
            </w:r>
          </w:p>
          <w:p w:rsidR="00DC3D2C" w:rsidRPr="005C3B23" w:rsidRDefault="00DC3D2C" w:rsidP="00DC3D2C">
            <w:pPr>
              <w:pStyle w:val="Text4"/>
              <w:spacing w:before="60" w:after="60"/>
              <w:jc w:val="cente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Ege University Solar Energy Institute</w:t>
            </w:r>
          </w:p>
        </w:tc>
        <w:tc>
          <w:tcPr>
            <w:tcW w:w="3827" w:type="dxa"/>
            <w:shd w:val="clear" w:color="auto" w:fill="auto"/>
          </w:tcPr>
          <w:p w:rsidR="00DC3D2C" w:rsidRPr="005C3B23" w:rsidRDefault="00DC3D2C" w:rsidP="00DC3D2C">
            <w:pPr>
              <w:pStyle w:val="Text4"/>
              <w:spacing w:before="60" w:after="60"/>
              <w:jc w:val="left"/>
            </w:pPr>
            <w:r w:rsidRPr="005C3B23">
              <w:t>Current status of renewable energy sector in Turkey</w:t>
            </w:r>
          </w:p>
          <w:p w:rsidR="00DC3D2C" w:rsidRPr="005C3B23" w:rsidRDefault="00DC3D2C" w:rsidP="00DC3D2C">
            <w:pPr>
              <w:pStyle w:val="Text4"/>
              <w:spacing w:before="60" w:after="60"/>
              <w:jc w:val="left"/>
            </w:pPr>
            <w:r w:rsidRPr="005C3B23">
              <w:t>Feasible potential for renewable energy resources of Turkey</w:t>
            </w:r>
          </w:p>
        </w:tc>
        <w:tc>
          <w:tcPr>
            <w:tcW w:w="1843" w:type="dxa"/>
            <w:shd w:val="clear" w:color="auto" w:fill="auto"/>
            <w:vAlign w:val="center"/>
          </w:tcPr>
          <w:p w:rsidR="00DC3D2C" w:rsidRPr="005C3B23" w:rsidRDefault="00DC3D2C" w:rsidP="00DC3D2C">
            <w:pPr>
              <w:pStyle w:val="Text4"/>
              <w:spacing w:before="60" w:after="60"/>
              <w:jc w:val="center"/>
            </w:pPr>
            <w:r w:rsidRPr="005C3B23">
              <w:t>Prof. Dr. Günnur Koçar</w:t>
            </w:r>
          </w:p>
          <w:p w:rsidR="00DC3D2C" w:rsidRPr="005C3B23" w:rsidRDefault="00DC3D2C" w:rsidP="00DC3D2C">
            <w:pPr>
              <w:pStyle w:val="Text4"/>
              <w:spacing w:before="60" w:after="60"/>
              <w:jc w:val="center"/>
            </w:pPr>
            <w:r w:rsidRPr="005C3B23">
              <w:t>Dr. Ahmet Eryaşar</w:t>
            </w:r>
          </w:p>
          <w:p w:rsidR="00DC3D2C" w:rsidRPr="005C3B23" w:rsidRDefault="00DC3D2C" w:rsidP="00DC3D2C">
            <w:pPr>
              <w:pStyle w:val="Text4"/>
              <w:spacing w:before="60" w:after="60"/>
              <w:jc w:val="center"/>
            </w:pPr>
            <w:r w:rsidRPr="005C3B23">
              <w:t>Numan S.. Çetin</w:t>
            </w:r>
          </w:p>
          <w:p w:rsidR="00DC3D2C" w:rsidRPr="005C3B23" w:rsidRDefault="00DC3D2C" w:rsidP="00DC3D2C">
            <w:pPr>
              <w:pStyle w:val="Text4"/>
              <w:spacing w:before="60" w:after="60"/>
              <w:jc w:val="center"/>
            </w:pPr>
            <w:r w:rsidRPr="005C3B23">
              <w:t>Ahmet Yilanci</w:t>
            </w:r>
          </w:p>
          <w:p w:rsidR="00DC3D2C" w:rsidRPr="005C3B23" w:rsidRDefault="00DC3D2C" w:rsidP="00DC3D2C">
            <w:pPr>
              <w:pStyle w:val="Text4"/>
              <w:spacing w:before="60" w:after="60"/>
              <w:jc w:val="cente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Akdeniz University</w:t>
            </w:r>
          </w:p>
        </w:tc>
        <w:tc>
          <w:tcPr>
            <w:tcW w:w="3827" w:type="dxa"/>
            <w:shd w:val="clear" w:color="auto" w:fill="auto"/>
          </w:tcPr>
          <w:p w:rsidR="00DC3D2C" w:rsidRPr="005C3B23" w:rsidRDefault="00DC3D2C" w:rsidP="00DC3D2C">
            <w:pPr>
              <w:pStyle w:val="Text4"/>
              <w:spacing w:before="60" w:after="60"/>
              <w:jc w:val="left"/>
            </w:pPr>
            <w:r w:rsidRPr="005C3B23">
              <w:t>Rural tourism</w:t>
            </w:r>
          </w:p>
        </w:tc>
        <w:tc>
          <w:tcPr>
            <w:tcW w:w="1843" w:type="dxa"/>
            <w:shd w:val="clear" w:color="auto" w:fill="auto"/>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lastRenderedPageBreak/>
              <w:t>Ankara University</w:t>
            </w:r>
          </w:p>
        </w:tc>
        <w:tc>
          <w:tcPr>
            <w:tcW w:w="3827" w:type="dxa"/>
          </w:tcPr>
          <w:p w:rsidR="00DC3D2C" w:rsidRPr="005C3B23" w:rsidRDefault="00DC3D2C" w:rsidP="00DC3D2C">
            <w:pPr>
              <w:pStyle w:val="Text4"/>
              <w:spacing w:before="60" w:after="60"/>
              <w:jc w:val="left"/>
            </w:pPr>
            <w:r w:rsidRPr="005C3B23">
              <w:t>Medicinal, aromatic and ornamental plants</w:t>
            </w:r>
          </w:p>
          <w:p w:rsidR="00DC3D2C" w:rsidRPr="005C3B23" w:rsidRDefault="00DC3D2C" w:rsidP="00DC3D2C">
            <w:pPr>
              <w:pStyle w:val="Text4"/>
              <w:spacing w:before="60" w:after="60"/>
              <w:jc w:val="left"/>
            </w:pPr>
            <w:r w:rsidRPr="005C3B23">
              <w:t>Calculations for agri-environment, water management, organic farming and erosion studies</w:t>
            </w:r>
          </w:p>
        </w:tc>
        <w:tc>
          <w:tcPr>
            <w:tcW w:w="1843" w:type="dxa"/>
            <w:vAlign w:val="center"/>
          </w:tcPr>
          <w:p w:rsidR="00DC3D2C" w:rsidRPr="005C3B23" w:rsidRDefault="00DC3D2C" w:rsidP="00DC3D2C">
            <w:pPr>
              <w:pStyle w:val="Text4"/>
              <w:spacing w:before="60" w:after="60"/>
              <w:jc w:val="center"/>
              <w:rPr>
                <w:b/>
              </w:rPr>
            </w:pPr>
            <w:r w:rsidRPr="005C3B23">
              <w:rPr>
                <w:sz w:val="20"/>
              </w:rPr>
              <w:t>Prof. Dr. Bülent Gülçubuk, Prof Dr. Füsun Erden, Prof. Dr. Günay Erpul, Prof. Dr. Süleyman Kodal, Prof. Dr. Cem Aslan, Dr. Yener Atasever</w:t>
            </w:r>
          </w:p>
        </w:tc>
      </w:tr>
      <w:tr w:rsidR="00DC3D2C" w:rsidRPr="005C3B23" w:rsidTr="00DC3D2C">
        <w:trPr>
          <w:cantSplit/>
        </w:trPr>
        <w:tc>
          <w:tcPr>
            <w:tcW w:w="2977" w:type="dxa"/>
          </w:tcPr>
          <w:p w:rsidR="00DC3D2C" w:rsidRPr="005C3B23" w:rsidRDefault="00DC3D2C" w:rsidP="00DC3D2C">
            <w:pPr>
              <w:pStyle w:val="Text4"/>
              <w:spacing w:before="60" w:after="60"/>
            </w:pPr>
            <w:r w:rsidRPr="005C3B23">
              <w:t>Sugar Institute</w:t>
            </w:r>
          </w:p>
        </w:tc>
        <w:tc>
          <w:tcPr>
            <w:tcW w:w="3827" w:type="dxa"/>
          </w:tcPr>
          <w:p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tcPr>
          <w:p w:rsidR="00DC3D2C" w:rsidRPr="005C3B23" w:rsidRDefault="00DC3D2C" w:rsidP="00DC3D2C">
            <w:pPr>
              <w:spacing w:before="60" w:after="60"/>
              <w:jc w:val="left"/>
            </w:pPr>
            <w:r w:rsidRPr="005C3B23">
              <w:t>Sugar Institution</w:t>
            </w:r>
          </w:p>
        </w:tc>
        <w:tc>
          <w:tcPr>
            <w:tcW w:w="3827" w:type="dxa"/>
          </w:tcPr>
          <w:p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rsidR="00DC3D2C" w:rsidRPr="005C3B23" w:rsidRDefault="00DC3D2C" w:rsidP="00DC3D2C">
            <w:pPr>
              <w:pStyle w:val="Text4"/>
              <w:spacing w:before="60" w:after="60"/>
              <w:jc w:val="center"/>
            </w:pPr>
            <w:r w:rsidRPr="005C3B23">
              <w:t>Yusuf Ozan Üzgün, Erol Şahin</w:t>
            </w: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Municipalities of Turkey</w:t>
            </w:r>
          </w:p>
        </w:tc>
        <w:tc>
          <w:tcPr>
            <w:tcW w:w="3827" w:type="dxa"/>
          </w:tcPr>
          <w:p w:rsidR="00DC3D2C" w:rsidRPr="005C3B23" w:rsidRDefault="00DC3D2C" w:rsidP="00DC3D2C">
            <w:pPr>
              <w:pStyle w:val="Text4"/>
              <w:spacing w:before="60" w:after="60"/>
              <w:jc w:val="left"/>
            </w:pPr>
            <w:r w:rsidRPr="005C3B23">
              <w:t>Possible consultation role of Union for 301 measure applications</w:t>
            </w:r>
          </w:p>
        </w:tc>
        <w:tc>
          <w:tcPr>
            <w:tcW w:w="1843" w:type="dxa"/>
            <w:vAlign w:val="center"/>
          </w:tcPr>
          <w:p w:rsidR="00DC3D2C" w:rsidRPr="005C3B23" w:rsidRDefault="00DC3D2C" w:rsidP="00DC3D2C">
            <w:pPr>
              <w:pStyle w:val="Text4"/>
              <w:spacing w:before="60" w:after="60"/>
              <w:jc w:val="center"/>
            </w:pPr>
            <w:r w:rsidRPr="005C3B23">
              <w:t xml:space="preserve">Y.S. Umut Gümgüm, Hayrettin Güngör </w:t>
            </w:r>
          </w:p>
        </w:tc>
      </w:tr>
      <w:tr w:rsidR="00DC3D2C" w:rsidRPr="005C3B23" w:rsidTr="00DC3D2C">
        <w:trPr>
          <w:cantSplit/>
        </w:trPr>
        <w:tc>
          <w:tcPr>
            <w:tcW w:w="2977" w:type="dxa"/>
          </w:tcPr>
          <w:p w:rsidR="00DC3D2C" w:rsidRPr="005C3B23" w:rsidRDefault="00DC3D2C" w:rsidP="00DC3D2C">
            <w:pPr>
              <w:pStyle w:val="Text4"/>
              <w:spacing w:before="60" w:after="60"/>
            </w:pPr>
            <w:r w:rsidRPr="005C3B23">
              <w:t>Agricultural credit cooperatives</w:t>
            </w:r>
          </w:p>
        </w:tc>
        <w:tc>
          <w:tcPr>
            <w:tcW w:w="3827" w:type="dxa"/>
          </w:tcPr>
          <w:p w:rsidR="00DC3D2C" w:rsidRPr="005C3B23" w:rsidRDefault="00DC3D2C" w:rsidP="00DC3D2C">
            <w:pPr>
              <w:pStyle w:val="Text4"/>
              <w:spacing w:before="60" w:after="60"/>
              <w:jc w:val="left"/>
            </w:pPr>
            <w:r w:rsidRPr="005C3B23">
              <w:t>Current status of rural credits and requirements  Beekeeping and honey production</w:t>
            </w:r>
          </w:p>
        </w:tc>
        <w:tc>
          <w:tcPr>
            <w:tcW w:w="1843" w:type="dxa"/>
            <w:vAlign w:val="center"/>
          </w:tcPr>
          <w:p w:rsidR="00DC3D2C" w:rsidRPr="005C3B23" w:rsidRDefault="00DC3D2C" w:rsidP="00DC3D2C">
            <w:pPr>
              <w:spacing w:before="60" w:after="60"/>
              <w:jc w:val="center"/>
            </w:pPr>
            <w:r w:rsidRPr="005C3B23">
              <w:t xml:space="preserve">Mustafa Gökhan Güneş </w:t>
            </w: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Sugar Beet Cooperatives PANKOBIRLIK</w:t>
            </w:r>
          </w:p>
        </w:tc>
        <w:tc>
          <w:tcPr>
            <w:tcW w:w="3827" w:type="dxa"/>
          </w:tcPr>
          <w:p w:rsidR="00DC3D2C" w:rsidRPr="005C3B23" w:rsidRDefault="00DC3D2C" w:rsidP="00DC3D2C">
            <w:pPr>
              <w:pStyle w:val="Text4"/>
              <w:spacing w:before="60" w:after="60"/>
              <w:jc w:val="left"/>
            </w:pPr>
            <w:r w:rsidRPr="005C3B23">
              <w:t>Current status and requirements of sugar beet sector</w:t>
            </w:r>
          </w:p>
        </w:tc>
        <w:tc>
          <w:tcPr>
            <w:tcW w:w="1843" w:type="dxa"/>
            <w:vAlign w:val="center"/>
          </w:tcPr>
          <w:p w:rsidR="00DC3D2C" w:rsidRPr="005C3B23" w:rsidRDefault="00DC3D2C" w:rsidP="00DC3D2C">
            <w:pPr>
              <w:pStyle w:val="ListeParagraf"/>
              <w:spacing w:after="0"/>
              <w:ind w:left="175"/>
              <w:rPr>
                <w:sz w:val="20"/>
              </w:rPr>
            </w:pPr>
            <w:r w:rsidRPr="005C3B23">
              <w:rPr>
                <w:sz w:val="20"/>
              </w:rPr>
              <w:t>Cem Kaptan, Turgut Ağırmaslıgil</w:t>
            </w:r>
          </w:p>
          <w:p w:rsidR="00DC3D2C" w:rsidRPr="005C3B23" w:rsidRDefault="00DC3D2C" w:rsidP="00DC3D2C">
            <w:pPr>
              <w:pStyle w:val="Text4"/>
              <w:spacing w:before="60" w:after="60"/>
              <w:jc w:val="cente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White Meet Industrialists and Breeders-BESDBIR</w:t>
            </w:r>
          </w:p>
        </w:tc>
        <w:tc>
          <w:tcPr>
            <w:tcW w:w="3827" w:type="dxa"/>
          </w:tcPr>
          <w:p w:rsidR="00DC3D2C" w:rsidRPr="005C3B23" w:rsidRDefault="00DC3D2C" w:rsidP="00DC3D2C">
            <w:pPr>
              <w:pStyle w:val="Text4"/>
              <w:spacing w:before="60" w:after="60"/>
              <w:jc w:val="left"/>
            </w:pPr>
            <w:r w:rsidRPr="005C3B23">
              <w:t>Current status and needs of poultry sector</w:t>
            </w:r>
          </w:p>
        </w:tc>
        <w:tc>
          <w:tcPr>
            <w:tcW w:w="1843" w:type="dxa"/>
            <w:vAlign w:val="center"/>
          </w:tcPr>
          <w:p w:rsidR="00DC3D2C" w:rsidRPr="005C3B23" w:rsidRDefault="00DC3D2C" w:rsidP="00DC3D2C">
            <w:pPr>
              <w:spacing w:before="60" w:after="60"/>
              <w:jc w:val="center"/>
            </w:pPr>
            <w:r w:rsidRPr="005C3B23">
              <w:t>Bülent Yüksel</w:t>
            </w: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Forestry Cooperatives-ORKOOP</w:t>
            </w:r>
          </w:p>
        </w:tc>
        <w:tc>
          <w:tcPr>
            <w:tcW w:w="3827" w:type="dxa"/>
          </w:tcPr>
          <w:p w:rsidR="00DC3D2C" w:rsidRPr="005C3B23" w:rsidRDefault="00DC3D2C" w:rsidP="00DC3D2C">
            <w:pPr>
              <w:pStyle w:val="Text4"/>
              <w:spacing w:before="60" w:after="60"/>
              <w:jc w:val="left"/>
            </w:pPr>
            <w:r w:rsidRPr="005C3B23">
              <w:t>Beekeeping and honey production, rural tourism  Local products, handcraft</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Aquaculture Cooperatives - SURKOOP</w:t>
            </w:r>
          </w:p>
        </w:tc>
        <w:tc>
          <w:tcPr>
            <w:tcW w:w="3827" w:type="dxa"/>
          </w:tcPr>
          <w:p w:rsidR="00DC3D2C" w:rsidRPr="005C3B23" w:rsidRDefault="00DC3D2C" w:rsidP="00DC3D2C">
            <w:pPr>
              <w:pStyle w:val="Text4"/>
              <w:spacing w:before="60" w:after="60"/>
              <w:jc w:val="left"/>
            </w:pPr>
            <w:r w:rsidRPr="005C3B23">
              <w:t>Status and requirements of the aquaculture sector</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Fruit Producers</w:t>
            </w:r>
          </w:p>
        </w:tc>
        <w:tc>
          <w:tcPr>
            <w:tcW w:w="3827" w:type="dxa"/>
          </w:tcPr>
          <w:p w:rsidR="00DC3D2C" w:rsidRPr="005C3B23" w:rsidRDefault="00DC3D2C" w:rsidP="00DC3D2C">
            <w:pPr>
              <w:pStyle w:val="Text4"/>
              <w:spacing w:before="60" w:after="60"/>
              <w:jc w:val="left"/>
            </w:pPr>
            <w:r w:rsidRPr="005C3B23">
              <w:t>Status and requirement of fruit producers</w:t>
            </w:r>
          </w:p>
        </w:tc>
        <w:tc>
          <w:tcPr>
            <w:tcW w:w="1843" w:type="dxa"/>
            <w:vAlign w:val="center"/>
          </w:tcPr>
          <w:p w:rsidR="00DC3D2C" w:rsidRPr="005C3B23" w:rsidRDefault="00DC3D2C" w:rsidP="00DC3D2C">
            <w:pPr>
              <w:pStyle w:val="Text4"/>
              <w:spacing w:before="60" w:after="60"/>
              <w:jc w:val="center"/>
            </w:pPr>
            <w:r w:rsidRPr="005C3B23">
              <w:t>Alaettin Gulal</w:t>
            </w: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Ornamental Plant Producers - SUSBIR</w:t>
            </w:r>
          </w:p>
        </w:tc>
        <w:tc>
          <w:tcPr>
            <w:tcW w:w="3827" w:type="dxa"/>
          </w:tcPr>
          <w:p w:rsidR="00DC3D2C" w:rsidRPr="005C3B23" w:rsidRDefault="00DC3D2C" w:rsidP="00DC3D2C">
            <w:pPr>
              <w:pStyle w:val="Text4"/>
              <w:spacing w:before="60" w:after="60"/>
              <w:jc w:val="left"/>
            </w:pPr>
            <w:r w:rsidRPr="005C3B23">
              <w:t>Status and requirements of the ornamental plants sector</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Red Meat Producers of Turkey - TUKETBIR</w:t>
            </w:r>
          </w:p>
        </w:tc>
        <w:tc>
          <w:tcPr>
            <w:tcW w:w="3827" w:type="dxa"/>
          </w:tcPr>
          <w:p w:rsidR="00DC3D2C" w:rsidRPr="005C3B23" w:rsidRDefault="00DC3D2C" w:rsidP="00DC3D2C">
            <w:pPr>
              <w:pStyle w:val="Text4"/>
              <w:spacing w:before="60" w:after="60"/>
              <w:jc w:val="left"/>
            </w:pPr>
            <w:r w:rsidRPr="005C3B23">
              <w:t>Status and requirements of the red meat sector</w:t>
            </w:r>
          </w:p>
        </w:tc>
        <w:tc>
          <w:tcPr>
            <w:tcW w:w="1843" w:type="dxa"/>
          </w:tcPr>
          <w:p w:rsidR="00DC3D2C" w:rsidRPr="005C3B23" w:rsidRDefault="00DC3D2C" w:rsidP="00DC3D2C">
            <w:r w:rsidRPr="005C3B23">
              <w:t>Adnan Gültek</w:t>
            </w: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Council of Veterinary Union of Turkey</w:t>
            </w:r>
          </w:p>
        </w:tc>
        <w:tc>
          <w:tcPr>
            <w:tcW w:w="3827" w:type="dxa"/>
          </w:tcPr>
          <w:p w:rsidR="00DC3D2C" w:rsidRPr="005C3B23" w:rsidRDefault="00DC3D2C" w:rsidP="00DC3D2C">
            <w:pPr>
              <w:pStyle w:val="Text4"/>
              <w:spacing w:before="60" w:after="60"/>
              <w:jc w:val="left"/>
            </w:pPr>
            <w:r w:rsidRPr="005C3B23">
              <w:t>Needs of animal farming, animal health and welfare</w:t>
            </w:r>
          </w:p>
        </w:tc>
        <w:tc>
          <w:tcPr>
            <w:tcW w:w="1843" w:type="dxa"/>
          </w:tcPr>
          <w:p w:rsidR="00DC3D2C" w:rsidRPr="005C3B23" w:rsidRDefault="00DC3D2C" w:rsidP="00DC3D2C">
            <w:r w:rsidRPr="005C3B23">
              <w:t>Osman Aydoğmuş</w:t>
            </w: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Beekeepers of Turkey-TAB</w:t>
            </w:r>
          </w:p>
        </w:tc>
        <w:tc>
          <w:tcPr>
            <w:tcW w:w="3827" w:type="dxa"/>
          </w:tcPr>
          <w:p w:rsidR="00DC3D2C" w:rsidRPr="005C3B23" w:rsidRDefault="00DC3D2C" w:rsidP="00DC3D2C">
            <w:pPr>
              <w:pStyle w:val="Text4"/>
              <w:spacing w:before="60" w:after="60"/>
              <w:jc w:val="left"/>
            </w:pPr>
            <w:r w:rsidRPr="005C3B23">
              <w:t>Status and requirements of the beekeeping and honey production sector</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Travel Agents of Turkey - TURSAB</w:t>
            </w:r>
          </w:p>
        </w:tc>
        <w:tc>
          <w:tcPr>
            <w:tcW w:w="3827" w:type="dxa"/>
          </w:tcPr>
          <w:p w:rsidR="00DC3D2C" w:rsidRPr="005C3B23" w:rsidRDefault="00DC3D2C" w:rsidP="00DC3D2C">
            <w:pPr>
              <w:pStyle w:val="Text4"/>
              <w:spacing w:before="60" w:after="60"/>
              <w:jc w:val="left"/>
            </w:pPr>
            <w:r w:rsidRPr="005C3B23">
              <w:t>Status and requirements of rural tourism sector</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lastRenderedPageBreak/>
              <w:t>Central Union of Milk Producers of Turkey - SUTBIR</w:t>
            </w:r>
          </w:p>
        </w:tc>
        <w:tc>
          <w:tcPr>
            <w:tcW w:w="3827" w:type="dxa"/>
          </w:tcPr>
          <w:p w:rsidR="00DC3D2C" w:rsidRPr="005C3B23" w:rsidRDefault="00DC3D2C" w:rsidP="00DC3D2C">
            <w:pPr>
              <w:pStyle w:val="Text4"/>
              <w:spacing w:before="60" w:after="60"/>
              <w:jc w:val="left"/>
            </w:pPr>
            <w:r w:rsidRPr="005C3B23">
              <w:t>Status and requirements of the milk sector</w:t>
            </w:r>
          </w:p>
        </w:tc>
        <w:tc>
          <w:tcPr>
            <w:tcW w:w="1843" w:type="dxa"/>
          </w:tcPr>
          <w:p w:rsidR="00DC3D2C" w:rsidRPr="005C3B23" w:rsidRDefault="00DC3D2C" w:rsidP="00DC3D2C">
            <w:r w:rsidRPr="005C3B23">
              <w:t>Kuzey Acarbaş</w:t>
            </w:r>
          </w:p>
        </w:tc>
      </w:tr>
      <w:tr w:rsidR="00DC3D2C" w:rsidRPr="005C3B23" w:rsidTr="00DC3D2C">
        <w:trPr>
          <w:cantSplit/>
        </w:trPr>
        <w:tc>
          <w:tcPr>
            <w:tcW w:w="2977" w:type="dxa"/>
          </w:tcPr>
          <w:p w:rsidR="00DC3D2C" w:rsidRPr="005C3B23" w:rsidRDefault="00DC3D2C" w:rsidP="00DC3D2C">
            <w:pPr>
              <w:pStyle w:val="Text4"/>
              <w:spacing w:before="60" w:after="60"/>
            </w:pPr>
            <w:r w:rsidRPr="005C3B23">
              <w:t>Milk, Meat and Food Producers Union of Turkey – SETBIR</w:t>
            </w:r>
          </w:p>
        </w:tc>
        <w:tc>
          <w:tcPr>
            <w:tcW w:w="3827" w:type="dxa"/>
          </w:tcPr>
          <w:p w:rsidR="00DC3D2C" w:rsidRPr="005C3B23" w:rsidRDefault="00DC3D2C" w:rsidP="00DC3D2C">
            <w:pPr>
              <w:pStyle w:val="Text4"/>
              <w:spacing w:before="60" w:after="60"/>
              <w:jc w:val="left"/>
            </w:pPr>
            <w:r w:rsidRPr="005C3B23">
              <w:t>Status and requirements of the milk and meet sectors</w:t>
            </w:r>
          </w:p>
        </w:tc>
        <w:tc>
          <w:tcPr>
            <w:tcW w:w="1843" w:type="dxa"/>
          </w:tcPr>
          <w:p w:rsidR="00DC3D2C" w:rsidRPr="005C3B23" w:rsidRDefault="00DC3D2C" w:rsidP="00DC3D2C"/>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Egg Producers - YUMBIR</w:t>
            </w:r>
          </w:p>
        </w:tc>
        <w:tc>
          <w:tcPr>
            <w:tcW w:w="3827" w:type="dxa"/>
          </w:tcPr>
          <w:p w:rsidR="00DC3D2C" w:rsidRPr="005C3B23" w:rsidRDefault="00DC3D2C" w:rsidP="00DC3D2C">
            <w:pPr>
              <w:pStyle w:val="Text4"/>
              <w:spacing w:before="60" w:after="60"/>
              <w:jc w:val="left"/>
            </w:pPr>
            <w:r w:rsidRPr="005C3B23">
              <w:t>Status and requirements of the egg sector</w:t>
            </w:r>
          </w:p>
        </w:tc>
        <w:tc>
          <w:tcPr>
            <w:tcW w:w="1843" w:type="dxa"/>
          </w:tcPr>
          <w:p w:rsidR="00DC3D2C" w:rsidRPr="005C3B23" w:rsidRDefault="00DC3D2C" w:rsidP="00DC3D2C">
            <w:r w:rsidRPr="005C3B23">
              <w:t>Hüseyin Sungur</w:t>
            </w:r>
          </w:p>
        </w:tc>
      </w:tr>
      <w:tr w:rsidR="00DC3D2C" w:rsidRPr="005C3B23" w:rsidTr="00DC3D2C">
        <w:trPr>
          <w:cantSplit/>
        </w:trPr>
        <w:tc>
          <w:tcPr>
            <w:tcW w:w="2977" w:type="dxa"/>
          </w:tcPr>
          <w:p w:rsidR="00DC3D2C" w:rsidRPr="005C3B23" w:rsidRDefault="00DC3D2C" w:rsidP="00DC3D2C">
            <w:pPr>
              <w:pStyle w:val="Text4"/>
              <w:spacing w:before="60" w:after="60"/>
            </w:pPr>
            <w:r w:rsidRPr="005C3B23">
              <w:t>Antalya Exporters Union</w:t>
            </w:r>
          </w:p>
        </w:tc>
        <w:tc>
          <w:tcPr>
            <w:tcW w:w="3827" w:type="dxa"/>
          </w:tcPr>
          <w:p w:rsidR="00DC3D2C" w:rsidRPr="005C3B23" w:rsidRDefault="00DC3D2C" w:rsidP="00DC3D2C">
            <w:pPr>
              <w:pStyle w:val="Text4"/>
              <w:spacing w:before="60" w:after="60"/>
              <w:jc w:val="left"/>
            </w:pPr>
            <w:r w:rsidRPr="005C3B23">
              <w:t>EU Regulations for food exports and current practices</w:t>
            </w:r>
          </w:p>
        </w:tc>
        <w:tc>
          <w:tcPr>
            <w:tcW w:w="1843" w:type="dxa"/>
            <w:vAlign w:val="center"/>
          </w:tcPr>
          <w:p w:rsidR="00DC3D2C" w:rsidRPr="005C3B23" w:rsidRDefault="00DC3D2C" w:rsidP="00DC3D2C">
            <w:pPr>
              <w:pStyle w:val="Text4"/>
              <w:spacing w:before="60" w:after="60"/>
              <w:jc w:val="center"/>
              <w:rPr>
                <w:b/>
              </w:rP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Union of Agricultural Chambers of Turkey</w:t>
            </w:r>
          </w:p>
        </w:tc>
        <w:tc>
          <w:tcPr>
            <w:tcW w:w="3827" w:type="dxa"/>
          </w:tcPr>
          <w:p w:rsidR="00DC3D2C" w:rsidRPr="005C3B23" w:rsidRDefault="00DC3D2C" w:rsidP="00DC3D2C">
            <w:pPr>
              <w:pStyle w:val="Text4"/>
              <w:spacing w:before="60" w:after="60"/>
              <w:jc w:val="left"/>
            </w:pPr>
            <w:r w:rsidRPr="005C3B23">
              <w:t>Requirements of the agriculture and food sectors, current status of credit applications, livestock exchanges</w:t>
            </w:r>
          </w:p>
        </w:tc>
        <w:tc>
          <w:tcPr>
            <w:tcW w:w="1843" w:type="dxa"/>
          </w:tcPr>
          <w:p w:rsidR="00DC3D2C" w:rsidRPr="005C3B23" w:rsidRDefault="00DC3D2C" w:rsidP="00DC3D2C">
            <w:r w:rsidRPr="005C3B23">
              <w:t>Levent Genç</w:t>
            </w:r>
          </w:p>
        </w:tc>
      </w:tr>
      <w:tr w:rsidR="00DC3D2C" w:rsidRPr="005C3B23" w:rsidTr="00DC3D2C">
        <w:trPr>
          <w:cantSplit/>
          <w:trHeight w:val="752"/>
        </w:trPr>
        <w:tc>
          <w:tcPr>
            <w:tcW w:w="2977" w:type="dxa"/>
          </w:tcPr>
          <w:p w:rsidR="00DC3D2C" w:rsidRPr="005C3B23" w:rsidRDefault="00DC3D2C" w:rsidP="00DC3D2C">
            <w:pPr>
              <w:pStyle w:val="Text4"/>
              <w:spacing w:before="60" w:after="60"/>
            </w:pPr>
            <w:r w:rsidRPr="005C3B23">
              <w:t>National Milk Council</w:t>
            </w:r>
          </w:p>
        </w:tc>
        <w:tc>
          <w:tcPr>
            <w:tcW w:w="3827" w:type="dxa"/>
          </w:tcPr>
          <w:p w:rsidR="00DC3D2C" w:rsidRPr="005C3B23" w:rsidRDefault="00DC3D2C" w:rsidP="00DC3D2C">
            <w:pPr>
              <w:pStyle w:val="Text4"/>
              <w:spacing w:before="60" w:after="60"/>
              <w:jc w:val="left"/>
            </w:pPr>
            <w:r w:rsidRPr="005C3B23">
              <w:t>Status and requirements of the milk sector</w:t>
            </w:r>
          </w:p>
        </w:tc>
        <w:tc>
          <w:tcPr>
            <w:tcW w:w="1843" w:type="dxa"/>
          </w:tcPr>
          <w:p w:rsidR="00DC3D2C" w:rsidRPr="005C3B23" w:rsidRDefault="00DC3D2C" w:rsidP="00DC3D2C">
            <w:r w:rsidRPr="005C3B23">
              <w:t>Selçuk Akkaya</w:t>
            </w:r>
          </w:p>
        </w:tc>
      </w:tr>
      <w:tr w:rsidR="00DC3D2C" w:rsidRPr="005C3B23" w:rsidTr="00DC3D2C">
        <w:trPr>
          <w:cantSplit/>
        </w:trPr>
        <w:tc>
          <w:tcPr>
            <w:tcW w:w="2977" w:type="dxa"/>
          </w:tcPr>
          <w:p w:rsidR="00DC3D2C" w:rsidRPr="005C3B23" w:rsidRDefault="00DC3D2C" w:rsidP="00DC3D2C">
            <w:pPr>
              <w:pStyle w:val="Text4"/>
              <w:spacing w:before="60" w:after="60"/>
              <w:jc w:val="left"/>
            </w:pPr>
            <w:r w:rsidRPr="005C3B23">
              <w:t>Association of Packaged Milk and Milk Products Industrialists - ASUDER</w:t>
            </w:r>
          </w:p>
        </w:tc>
        <w:tc>
          <w:tcPr>
            <w:tcW w:w="3827" w:type="dxa"/>
          </w:tcPr>
          <w:p w:rsidR="00DC3D2C" w:rsidRPr="005C3B23" w:rsidRDefault="00DC3D2C" w:rsidP="00DC3D2C">
            <w:pPr>
              <w:pStyle w:val="Text4"/>
              <w:spacing w:before="60" w:after="60"/>
              <w:jc w:val="left"/>
            </w:pPr>
            <w:r w:rsidRPr="005C3B23">
              <w:t>Status and requirements of the milk processing industry</w:t>
            </w:r>
          </w:p>
        </w:tc>
        <w:tc>
          <w:tcPr>
            <w:tcW w:w="1843" w:type="dxa"/>
            <w:vAlign w:val="center"/>
          </w:tcPr>
          <w:p w:rsidR="00DC3D2C" w:rsidRPr="005C3B23" w:rsidRDefault="00DC3D2C" w:rsidP="00DC3D2C">
            <w:pPr>
              <w:pStyle w:val="Text4"/>
              <w:spacing w:before="60" w:after="60"/>
              <w:jc w:val="left"/>
            </w:pPr>
          </w:p>
        </w:tc>
      </w:tr>
      <w:tr w:rsidR="00DC3D2C" w:rsidRPr="005C3B23" w:rsidTr="00DC3D2C">
        <w:trPr>
          <w:cantSplit/>
        </w:trPr>
        <w:tc>
          <w:tcPr>
            <w:tcW w:w="2977" w:type="dxa"/>
          </w:tcPr>
          <w:p w:rsidR="00DC3D2C" w:rsidRPr="005C3B23" w:rsidRDefault="00DC3D2C" w:rsidP="00DC3D2C">
            <w:pPr>
              <w:pStyle w:val="Text4"/>
              <w:spacing w:before="60" w:after="60"/>
              <w:jc w:val="left"/>
            </w:pPr>
            <w:r w:rsidRPr="005C3B23">
              <w:t>International Solar Energy Society Turkey Section-GÜNDER</w:t>
            </w:r>
          </w:p>
        </w:tc>
        <w:tc>
          <w:tcPr>
            <w:tcW w:w="3827" w:type="dxa"/>
          </w:tcPr>
          <w:p w:rsidR="00DC3D2C" w:rsidRPr="005C3B23" w:rsidRDefault="00DC3D2C" w:rsidP="00DC3D2C">
            <w:pPr>
              <w:pStyle w:val="Text4"/>
              <w:spacing w:before="60" w:after="60"/>
              <w:jc w:val="left"/>
            </w:pPr>
            <w:r w:rsidRPr="005C3B23">
              <w:t>Status and requirements of solar energy industry</w:t>
            </w:r>
          </w:p>
        </w:tc>
        <w:tc>
          <w:tcPr>
            <w:tcW w:w="1843" w:type="dxa"/>
            <w:vAlign w:val="center"/>
          </w:tcPr>
          <w:p w:rsidR="00DC3D2C" w:rsidRPr="005C3B23" w:rsidRDefault="00DC3D2C" w:rsidP="00DC3D2C">
            <w:pPr>
              <w:pStyle w:val="Text4"/>
              <w:spacing w:before="60" w:after="60"/>
              <w:jc w:val="left"/>
            </w:pPr>
            <w:r w:rsidRPr="005C3B23">
              <w:t>Dr. Kemal Gani Bayraktar, Faruk Telemcioğlu</w:t>
            </w:r>
          </w:p>
        </w:tc>
      </w:tr>
      <w:tr w:rsidR="00DC3D2C" w:rsidRPr="005C3B23" w:rsidTr="00DC3D2C">
        <w:trPr>
          <w:cantSplit/>
        </w:trPr>
        <w:tc>
          <w:tcPr>
            <w:tcW w:w="2977" w:type="dxa"/>
          </w:tcPr>
          <w:p w:rsidR="00DC3D2C" w:rsidRPr="005C3B23" w:rsidRDefault="00DC3D2C" w:rsidP="00DC3D2C">
            <w:pPr>
              <w:pStyle w:val="Text4"/>
              <w:spacing w:before="60" w:after="60"/>
              <w:jc w:val="left"/>
            </w:pPr>
            <w:r w:rsidRPr="005C3B23">
              <w:t>Biogas Assosiation-B</w:t>
            </w:r>
            <w:r w:rsidR="00C15252" w:rsidRPr="005C3B23">
              <w:t>I</w:t>
            </w:r>
            <w:r w:rsidRPr="005C3B23">
              <w:t>OGAZDER</w:t>
            </w:r>
          </w:p>
        </w:tc>
        <w:tc>
          <w:tcPr>
            <w:tcW w:w="3827" w:type="dxa"/>
          </w:tcPr>
          <w:p w:rsidR="00DC3D2C" w:rsidRPr="005C3B23" w:rsidRDefault="00DC3D2C" w:rsidP="00DC3D2C">
            <w:pPr>
              <w:pStyle w:val="Text4"/>
              <w:spacing w:before="60" w:after="60"/>
              <w:jc w:val="left"/>
            </w:pPr>
            <w:r w:rsidRPr="005C3B23">
              <w:t>Status and requirements of biogas industry</w:t>
            </w:r>
          </w:p>
        </w:tc>
        <w:tc>
          <w:tcPr>
            <w:tcW w:w="1843" w:type="dxa"/>
            <w:vAlign w:val="center"/>
          </w:tcPr>
          <w:p w:rsidR="00DC3D2C" w:rsidRPr="005C3B23" w:rsidRDefault="00DC3D2C" w:rsidP="00DC3D2C">
            <w:pPr>
              <w:pStyle w:val="Text4"/>
              <w:spacing w:before="60" w:after="60"/>
              <w:jc w:val="left"/>
            </w:pPr>
            <w:r w:rsidRPr="005C3B23">
              <w:t>Altan Denizsel</w:t>
            </w:r>
          </w:p>
        </w:tc>
      </w:tr>
      <w:tr w:rsidR="00DC3D2C" w:rsidRPr="005C3B23" w:rsidTr="00DC3D2C">
        <w:trPr>
          <w:cantSplit/>
        </w:trPr>
        <w:tc>
          <w:tcPr>
            <w:tcW w:w="2977" w:type="dxa"/>
          </w:tcPr>
          <w:p w:rsidR="00DC3D2C" w:rsidRPr="005C3B23" w:rsidRDefault="00DC3D2C" w:rsidP="00DC3D2C">
            <w:pPr>
              <w:pStyle w:val="Text4"/>
              <w:spacing w:before="60" w:after="60"/>
              <w:jc w:val="left"/>
            </w:pPr>
            <w:r w:rsidRPr="005C3B23">
              <w:t>Turkish Geothermal Association</w:t>
            </w:r>
          </w:p>
        </w:tc>
        <w:tc>
          <w:tcPr>
            <w:tcW w:w="3827" w:type="dxa"/>
          </w:tcPr>
          <w:p w:rsidR="00DC3D2C" w:rsidRPr="005C3B23" w:rsidRDefault="00DC3D2C" w:rsidP="00DC3D2C">
            <w:pPr>
              <w:pStyle w:val="Text4"/>
              <w:spacing w:before="60" w:after="60"/>
              <w:jc w:val="left"/>
            </w:pPr>
            <w:r w:rsidRPr="005C3B23">
              <w:t>Status and requirements of geothermal  industry</w:t>
            </w:r>
          </w:p>
        </w:tc>
        <w:tc>
          <w:tcPr>
            <w:tcW w:w="1843" w:type="dxa"/>
            <w:vAlign w:val="center"/>
          </w:tcPr>
          <w:p w:rsidR="00DC3D2C" w:rsidRPr="005C3B23" w:rsidRDefault="00DC3D2C" w:rsidP="00DC3D2C">
            <w:pPr>
              <w:pStyle w:val="Text4"/>
              <w:spacing w:before="60" w:after="60"/>
              <w:jc w:val="left"/>
            </w:pPr>
            <w:r w:rsidRPr="005C3B23">
              <w:t>Gürkan Arı</w:t>
            </w:r>
          </w:p>
        </w:tc>
      </w:tr>
      <w:tr w:rsidR="00DC3D2C" w:rsidRPr="005C3B23" w:rsidTr="00DC3D2C">
        <w:trPr>
          <w:cantSplit/>
        </w:trPr>
        <w:tc>
          <w:tcPr>
            <w:tcW w:w="2977" w:type="dxa"/>
          </w:tcPr>
          <w:p w:rsidR="00DC3D2C" w:rsidRPr="005C3B23" w:rsidRDefault="00DC3D2C" w:rsidP="00DC3D2C">
            <w:pPr>
              <w:pStyle w:val="Text4"/>
              <w:spacing w:before="60" w:after="60"/>
              <w:jc w:val="left"/>
            </w:pPr>
            <w:r w:rsidRPr="005C3B23">
              <w:t>Energy and Environment Association - ENDER</w:t>
            </w:r>
          </w:p>
        </w:tc>
        <w:tc>
          <w:tcPr>
            <w:tcW w:w="3827" w:type="dxa"/>
          </w:tcPr>
          <w:p w:rsidR="00DC3D2C" w:rsidRPr="005C3B23" w:rsidRDefault="00DC3D2C" w:rsidP="00DC3D2C">
            <w:pPr>
              <w:pStyle w:val="Text4"/>
              <w:spacing w:before="60" w:after="60"/>
              <w:jc w:val="left"/>
            </w:pPr>
            <w:r w:rsidRPr="005C3B23">
              <w:t>Beekeeping and honey production</w:t>
            </w:r>
          </w:p>
        </w:tc>
        <w:tc>
          <w:tcPr>
            <w:tcW w:w="1843" w:type="dxa"/>
            <w:vAlign w:val="center"/>
          </w:tcPr>
          <w:p w:rsidR="00DC3D2C" w:rsidRPr="005C3B23" w:rsidRDefault="00DC3D2C" w:rsidP="00DC3D2C">
            <w:pPr>
              <w:pStyle w:val="Text4"/>
              <w:spacing w:before="60" w:after="60"/>
              <w:jc w:val="left"/>
            </w:pPr>
            <w:r w:rsidRPr="005C3B23">
              <w:t>Ramazan Macit</w:t>
            </w:r>
          </w:p>
        </w:tc>
      </w:tr>
      <w:tr w:rsidR="00DC3D2C" w:rsidRPr="005C3B23" w:rsidTr="00DC3D2C">
        <w:trPr>
          <w:cantSplit/>
        </w:trPr>
        <w:tc>
          <w:tcPr>
            <w:tcW w:w="2977" w:type="dxa"/>
          </w:tcPr>
          <w:p w:rsidR="00DC3D2C" w:rsidRPr="005C3B23" w:rsidRDefault="00DC3D2C" w:rsidP="00DC3D2C">
            <w:pPr>
              <w:pStyle w:val="Text4"/>
              <w:spacing w:before="60" w:after="60"/>
            </w:pPr>
            <w:r w:rsidRPr="005C3B23">
              <w:t>Central Union of Fisheries&amp;Aquaculture Cooperatives</w:t>
            </w:r>
          </w:p>
        </w:tc>
        <w:tc>
          <w:tcPr>
            <w:tcW w:w="3827" w:type="dxa"/>
          </w:tcPr>
          <w:p w:rsidR="00DC3D2C" w:rsidRPr="005C3B23" w:rsidRDefault="00DC3D2C" w:rsidP="00DC3D2C">
            <w:pPr>
              <w:pStyle w:val="Text4"/>
              <w:spacing w:before="60" w:after="60"/>
              <w:jc w:val="left"/>
            </w:pPr>
            <w:r w:rsidRPr="005C3B23">
              <w:t>Marketing of fisheries&amp;aquaculture products</w:t>
            </w:r>
          </w:p>
        </w:tc>
        <w:tc>
          <w:tcPr>
            <w:tcW w:w="1843" w:type="dxa"/>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Muğla Aquaculture Association</w:t>
            </w:r>
          </w:p>
        </w:tc>
        <w:tc>
          <w:tcPr>
            <w:tcW w:w="3827" w:type="dxa"/>
          </w:tcPr>
          <w:p w:rsidR="00DC3D2C" w:rsidRPr="005C3B23" w:rsidRDefault="00DC3D2C" w:rsidP="00DC3D2C">
            <w:pPr>
              <w:pStyle w:val="Text4"/>
              <w:spacing w:before="60" w:after="60"/>
              <w:jc w:val="left"/>
              <w:rPr>
                <w:color w:val="FF0000"/>
              </w:rPr>
            </w:pPr>
            <w:r w:rsidRPr="005C3B23">
              <w:t>Marketing and processing of aquaculture products</w:t>
            </w:r>
          </w:p>
        </w:tc>
        <w:tc>
          <w:tcPr>
            <w:tcW w:w="1843" w:type="dxa"/>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Rural Tourism Association</w:t>
            </w:r>
          </w:p>
        </w:tc>
        <w:tc>
          <w:tcPr>
            <w:tcW w:w="3827" w:type="dxa"/>
          </w:tcPr>
          <w:p w:rsidR="00DC3D2C" w:rsidRPr="005C3B23" w:rsidRDefault="00DC3D2C" w:rsidP="00DC3D2C">
            <w:pPr>
              <w:pStyle w:val="Text4"/>
              <w:spacing w:before="60" w:after="60"/>
              <w:jc w:val="left"/>
            </w:pPr>
            <w:r w:rsidRPr="005C3B23">
              <w:t>Requirements of rural tourism</w:t>
            </w:r>
          </w:p>
        </w:tc>
        <w:tc>
          <w:tcPr>
            <w:tcW w:w="1843" w:type="dxa"/>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tcPr>
          <w:p w:rsidR="00DC3D2C" w:rsidRPr="005C3B23" w:rsidRDefault="00DC3D2C" w:rsidP="00DC3D2C">
            <w:pPr>
              <w:pStyle w:val="Text4"/>
              <w:spacing w:before="60" w:after="60"/>
            </w:pPr>
            <w:r w:rsidRPr="005C3B23">
              <w:t>Nature Conservation Centre</w:t>
            </w:r>
          </w:p>
        </w:tc>
        <w:tc>
          <w:tcPr>
            <w:tcW w:w="3827" w:type="dxa"/>
          </w:tcPr>
          <w:p w:rsidR="00DC3D2C" w:rsidRPr="005C3B23" w:rsidRDefault="00DC3D2C" w:rsidP="00DC3D2C">
            <w:pPr>
              <w:pStyle w:val="Text4"/>
              <w:spacing w:before="60" w:after="60"/>
              <w:jc w:val="left"/>
            </w:pPr>
            <w:r w:rsidRPr="005C3B23">
              <w:t>Information on great bustard</w:t>
            </w:r>
          </w:p>
        </w:tc>
        <w:tc>
          <w:tcPr>
            <w:tcW w:w="1843" w:type="dxa"/>
            <w:vAlign w:val="center"/>
          </w:tcPr>
          <w:p w:rsidR="00DC3D2C" w:rsidRPr="005C3B23" w:rsidRDefault="00DC3D2C" w:rsidP="00DC3D2C">
            <w:pPr>
              <w:spacing w:before="60" w:after="60"/>
              <w:jc w:val="center"/>
            </w:pPr>
            <w:r w:rsidRPr="005C3B23">
              <w:t>Özge Balkız</w:t>
            </w:r>
          </w:p>
        </w:tc>
      </w:tr>
      <w:tr w:rsidR="00DC3D2C" w:rsidRPr="005C3B23" w:rsidTr="00DC3D2C">
        <w:trPr>
          <w:cantSplit/>
        </w:trPr>
        <w:tc>
          <w:tcPr>
            <w:tcW w:w="2977" w:type="dxa"/>
          </w:tcPr>
          <w:p w:rsidR="00DC3D2C" w:rsidRPr="005C3B23" w:rsidRDefault="00DC3D2C" w:rsidP="00DC3D2C">
            <w:pPr>
              <w:pStyle w:val="Text4"/>
              <w:spacing w:before="60" w:after="60"/>
            </w:pPr>
            <w:r w:rsidRPr="005C3B23">
              <w:t>Sustainable Rural and Urban Development Association-SURKAL</w:t>
            </w:r>
          </w:p>
        </w:tc>
        <w:tc>
          <w:tcPr>
            <w:tcW w:w="3827" w:type="dxa"/>
          </w:tcPr>
          <w:p w:rsidR="00DC3D2C" w:rsidRPr="005C3B23" w:rsidRDefault="00DC3D2C" w:rsidP="00DC3D2C">
            <w:pPr>
              <w:pStyle w:val="Text4"/>
              <w:spacing w:before="60" w:after="60"/>
              <w:jc w:val="left"/>
            </w:pPr>
            <w:r w:rsidRPr="005C3B23">
              <w:t>Requirements of rural tourism  Local products, handcraft</w:t>
            </w:r>
          </w:p>
        </w:tc>
        <w:tc>
          <w:tcPr>
            <w:tcW w:w="1843" w:type="dxa"/>
            <w:vAlign w:val="center"/>
          </w:tcPr>
          <w:p w:rsidR="00DC3D2C" w:rsidRPr="005C3B23" w:rsidRDefault="00DC3D2C" w:rsidP="00DC3D2C">
            <w:pPr>
              <w:spacing w:before="60" w:after="60"/>
              <w:jc w:val="center"/>
            </w:pPr>
            <w:r w:rsidRPr="005C3B23">
              <w:t>Rahmi Demir</w:t>
            </w:r>
          </w:p>
        </w:tc>
      </w:tr>
      <w:tr w:rsidR="00DC3D2C" w:rsidRPr="005C3B23" w:rsidTr="00DC3D2C">
        <w:trPr>
          <w:cantSplit/>
        </w:trPr>
        <w:tc>
          <w:tcPr>
            <w:tcW w:w="2977" w:type="dxa"/>
          </w:tcPr>
          <w:p w:rsidR="00DC3D2C" w:rsidRPr="005C3B23" w:rsidRDefault="00DC3D2C" w:rsidP="00DC3D2C">
            <w:pPr>
              <w:pStyle w:val="Text4"/>
              <w:spacing w:before="60" w:after="60"/>
            </w:pPr>
            <w:r w:rsidRPr="005C3B23">
              <w:t>Development Foundation of Turkey</w:t>
            </w:r>
          </w:p>
        </w:tc>
        <w:tc>
          <w:tcPr>
            <w:tcW w:w="3827" w:type="dxa"/>
          </w:tcPr>
          <w:p w:rsidR="00DC3D2C" w:rsidRPr="005C3B23" w:rsidRDefault="00DC3D2C" w:rsidP="00DC3D2C">
            <w:pPr>
              <w:pStyle w:val="Text4"/>
              <w:spacing w:before="60" w:after="60"/>
              <w:jc w:val="left"/>
            </w:pPr>
            <w:r w:rsidRPr="005C3B23">
              <w:t>Requirements of rural tourism  Beekeeping and honey production</w:t>
            </w:r>
          </w:p>
        </w:tc>
        <w:tc>
          <w:tcPr>
            <w:tcW w:w="1843" w:type="dxa"/>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t>Reşat Akgöz</w:t>
            </w:r>
          </w:p>
        </w:tc>
        <w:tc>
          <w:tcPr>
            <w:tcW w:w="3827" w:type="dxa"/>
            <w:shd w:val="clear" w:color="auto" w:fill="auto"/>
          </w:tcPr>
          <w:p w:rsidR="00DC3D2C" w:rsidRPr="005C3B23" w:rsidRDefault="00DC3D2C" w:rsidP="00DC3D2C">
            <w:pPr>
              <w:pStyle w:val="Text4"/>
              <w:spacing w:before="60" w:after="60"/>
              <w:jc w:val="left"/>
            </w:pPr>
            <w:r w:rsidRPr="005C3B23">
              <w:t>Elaboration of erosion maps</w:t>
            </w:r>
          </w:p>
        </w:tc>
        <w:tc>
          <w:tcPr>
            <w:tcW w:w="1843" w:type="dxa"/>
            <w:shd w:val="clear" w:color="auto" w:fill="auto"/>
            <w:vAlign w:val="center"/>
          </w:tcPr>
          <w:p w:rsidR="00DC3D2C" w:rsidRPr="005C3B23" w:rsidRDefault="00DC3D2C" w:rsidP="00DC3D2C">
            <w:pPr>
              <w:pStyle w:val="Text4"/>
              <w:spacing w:before="60" w:after="60"/>
              <w:jc w:val="center"/>
            </w:pPr>
          </w:p>
        </w:tc>
      </w:tr>
      <w:tr w:rsidR="00DC3D2C" w:rsidRPr="005C3B23" w:rsidTr="00DC3D2C">
        <w:trPr>
          <w:cantSplit/>
        </w:trPr>
        <w:tc>
          <w:tcPr>
            <w:tcW w:w="2977" w:type="dxa"/>
            <w:shd w:val="clear" w:color="auto" w:fill="auto"/>
          </w:tcPr>
          <w:p w:rsidR="00DC3D2C" w:rsidRPr="005C3B23" w:rsidRDefault="00DC3D2C" w:rsidP="00DC3D2C">
            <w:pPr>
              <w:pStyle w:val="Text4"/>
              <w:spacing w:before="60" w:after="60"/>
            </w:pPr>
            <w:r w:rsidRPr="005C3B23">
              <w:rPr>
                <w:bCs/>
                <w:szCs w:val="22"/>
              </w:rPr>
              <w:lastRenderedPageBreak/>
              <w:t>Vulture Conservation Foundation</w:t>
            </w:r>
          </w:p>
        </w:tc>
        <w:tc>
          <w:tcPr>
            <w:tcW w:w="3827" w:type="dxa"/>
            <w:shd w:val="clear" w:color="auto" w:fill="auto"/>
          </w:tcPr>
          <w:p w:rsidR="00DC3D2C" w:rsidRPr="005C3B23" w:rsidRDefault="00DC3D2C" w:rsidP="00DC3D2C">
            <w:pPr>
              <w:pStyle w:val="Text4"/>
              <w:spacing w:before="60" w:after="60"/>
              <w:jc w:val="left"/>
            </w:pPr>
            <w:r w:rsidRPr="005C3B23">
              <w:t>Elaboration of the mosaic for great bustard</w:t>
            </w:r>
          </w:p>
        </w:tc>
        <w:tc>
          <w:tcPr>
            <w:tcW w:w="1843" w:type="dxa"/>
            <w:shd w:val="clear" w:color="auto" w:fill="auto"/>
            <w:vAlign w:val="center"/>
          </w:tcPr>
          <w:p w:rsidR="00DC3D2C" w:rsidRPr="005C3B23" w:rsidRDefault="00DC3D2C" w:rsidP="00DC3D2C">
            <w:pPr>
              <w:pStyle w:val="Text4"/>
              <w:spacing w:before="60" w:after="60"/>
              <w:jc w:val="center"/>
            </w:pPr>
            <w:r w:rsidRPr="005C3B23">
              <w:t>Jose Tavares</w:t>
            </w:r>
          </w:p>
        </w:tc>
      </w:tr>
    </w:tbl>
    <w:p w:rsidR="00DC3D2C" w:rsidRPr="005C3B23" w:rsidRDefault="00DC3D2C" w:rsidP="00DC3D2C"/>
    <w:p w:rsidR="00DC3D2C" w:rsidRPr="005C3B23" w:rsidRDefault="00DC3D2C" w:rsidP="00DC3D2C">
      <w:pPr>
        <w:spacing w:after="200" w:line="276" w:lineRule="auto"/>
        <w:jc w:val="left"/>
        <w:rPr>
          <w:b/>
          <w:sz w:val="24"/>
        </w:rPr>
      </w:pPr>
      <w:bookmarkStart w:id="124" w:name="_Toc371428557"/>
      <w:r w:rsidRPr="005C3B23">
        <w:br w:type="page"/>
      </w:r>
    </w:p>
    <w:p w:rsidR="00DC3D2C" w:rsidRPr="005C3B23" w:rsidRDefault="00DC3D2C" w:rsidP="00DC3D2C">
      <w:pPr>
        <w:pStyle w:val="Balk2"/>
        <w:keepNext w:val="0"/>
      </w:pPr>
      <w:bookmarkStart w:id="125" w:name="_Toc406648460"/>
      <w:r w:rsidRPr="005C3B23">
        <w:lastRenderedPageBreak/>
        <w:t xml:space="preserve">13.3. Results of </w:t>
      </w:r>
      <w:r w:rsidR="00CD70BB" w:rsidRPr="005C3B23">
        <w:t>C</w:t>
      </w:r>
      <w:r w:rsidRPr="005C3B23">
        <w:t xml:space="preserve">onsultations – </w:t>
      </w:r>
      <w:r w:rsidR="00CD70BB" w:rsidRPr="005C3B23">
        <w:t>S</w:t>
      </w:r>
      <w:r w:rsidRPr="005C3B23">
        <w:t>ummary</w:t>
      </w:r>
      <w:bookmarkEnd w:id="124"/>
      <w:bookmarkEnd w:id="125"/>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63"/>
        <w:gridCol w:w="1701"/>
        <w:gridCol w:w="1418"/>
        <w:gridCol w:w="1984"/>
        <w:gridCol w:w="2552"/>
      </w:tblGrid>
      <w:tr w:rsidR="00DC3D2C" w:rsidRPr="005C3B23" w:rsidTr="00DC3D2C">
        <w:trPr>
          <w:cantSplit/>
          <w:tblHeader/>
        </w:trPr>
        <w:tc>
          <w:tcPr>
            <w:tcW w:w="1763"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left"/>
              <w:rPr>
                <w:szCs w:val="22"/>
              </w:rPr>
            </w:pPr>
            <w:r w:rsidRPr="005C3B23">
              <w:rPr>
                <w:szCs w:val="22"/>
              </w:rPr>
              <w:t>Subject of the consultation</w:t>
            </w:r>
          </w:p>
          <w:p w:rsidR="00DC3D2C" w:rsidRPr="005C3B23" w:rsidRDefault="00DC3D2C" w:rsidP="00DC3D2C">
            <w:pPr>
              <w:pStyle w:val="Text4"/>
              <w:tabs>
                <w:tab w:val="left" w:pos="1185"/>
              </w:tabs>
              <w:spacing w:before="60" w:after="60"/>
              <w:jc w:val="left"/>
              <w:rPr>
                <w:szCs w:val="22"/>
              </w:rPr>
            </w:pPr>
          </w:p>
        </w:tc>
        <w:tc>
          <w:tcPr>
            <w:tcW w:w="1701"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center"/>
              <w:rPr>
                <w:szCs w:val="22"/>
              </w:rPr>
            </w:pPr>
            <w:r w:rsidRPr="005C3B23">
              <w:rPr>
                <w:szCs w:val="22"/>
              </w:rPr>
              <w:t>Date of the consultation</w:t>
            </w:r>
          </w:p>
          <w:p w:rsidR="00DC3D2C" w:rsidRPr="005C3B23" w:rsidRDefault="00DC3D2C" w:rsidP="00DC3D2C">
            <w:pPr>
              <w:pStyle w:val="Text4"/>
              <w:tabs>
                <w:tab w:val="left" w:pos="1185"/>
              </w:tabs>
              <w:spacing w:before="60" w:after="60"/>
              <w:jc w:val="center"/>
              <w:rPr>
                <w:szCs w:val="22"/>
              </w:rPr>
            </w:pPr>
          </w:p>
        </w:tc>
        <w:tc>
          <w:tcPr>
            <w:tcW w:w="1418"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center"/>
              <w:rPr>
                <w:szCs w:val="22"/>
              </w:rPr>
            </w:pPr>
            <w:r w:rsidRPr="005C3B23">
              <w:rPr>
                <w:szCs w:val="22"/>
              </w:rPr>
              <w:t>Time given to comment</w:t>
            </w:r>
          </w:p>
          <w:p w:rsidR="00DC3D2C" w:rsidRPr="005C3B23" w:rsidRDefault="00DC3D2C" w:rsidP="00DC3D2C">
            <w:pPr>
              <w:pStyle w:val="Text4"/>
              <w:tabs>
                <w:tab w:val="left" w:pos="1185"/>
              </w:tabs>
              <w:spacing w:before="60" w:after="60"/>
              <w:jc w:val="center"/>
              <w:rPr>
                <w:szCs w:val="22"/>
              </w:rPr>
            </w:pPr>
          </w:p>
        </w:tc>
        <w:tc>
          <w:tcPr>
            <w:tcW w:w="1984"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center"/>
              <w:rPr>
                <w:szCs w:val="22"/>
              </w:rPr>
            </w:pPr>
            <w:r w:rsidRPr="005C3B23">
              <w:rPr>
                <w:szCs w:val="22"/>
              </w:rPr>
              <w:t xml:space="preserve">Names of institutions/bodies/persons consulted </w:t>
            </w:r>
          </w:p>
          <w:p w:rsidR="00DC3D2C" w:rsidRPr="005C3B23" w:rsidRDefault="00DC3D2C" w:rsidP="00DC3D2C">
            <w:pPr>
              <w:pStyle w:val="Text4"/>
              <w:tabs>
                <w:tab w:val="left" w:pos="1185"/>
              </w:tabs>
              <w:spacing w:before="60" w:after="60"/>
              <w:jc w:val="center"/>
              <w:rPr>
                <w:szCs w:val="22"/>
              </w:rPr>
            </w:pPr>
          </w:p>
        </w:tc>
        <w:tc>
          <w:tcPr>
            <w:tcW w:w="2552" w:type="dxa"/>
            <w:tcBorders>
              <w:bottom w:val="single" w:sz="4" w:space="0" w:color="auto"/>
            </w:tcBorders>
            <w:shd w:val="clear" w:color="auto" w:fill="F2F2F2"/>
          </w:tcPr>
          <w:p w:rsidR="00DC3D2C" w:rsidRPr="005C3B23" w:rsidRDefault="00DC3D2C" w:rsidP="00DC3D2C">
            <w:pPr>
              <w:pStyle w:val="Text4"/>
              <w:tabs>
                <w:tab w:val="left" w:pos="1185"/>
              </w:tabs>
              <w:spacing w:before="60" w:after="60"/>
              <w:jc w:val="center"/>
              <w:rPr>
                <w:szCs w:val="22"/>
              </w:rPr>
            </w:pPr>
            <w:r w:rsidRPr="005C3B23">
              <w:rPr>
                <w:szCs w:val="22"/>
              </w:rPr>
              <w:t>Summary of the results</w:t>
            </w:r>
          </w:p>
          <w:p w:rsidR="00DC3D2C" w:rsidRPr="005C3B23" w:rsidRDefault="00DC3D2C" w:rsidP="00DC3D2C">
            <w:pPr>
              <w:pStyle w:val="Text4"/>
              <w:tabs>
                <w:tab w:val="left" w:pos="1185"/>
              </w:tabs>
              <w:spacing w:before="60" w:after="60"/>
              <w:jc w:val="center"/>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Geographical coverage of the programme</w:t>
            </w:r>
          </w:p>
        </w:tc>
        <w:tc>
          <w:tcPr>
            <w:tcW w:w="1701" w:type="dxa"/>
          </w:tcPr>
          <w:p w:rsidR="00DC3D2C" w:rsidRPr="005C3B23" w:rsidRDefault="00DC3D2C" w:rsidP="00CD70BB">
            <w:pPr>
              <w:pStyle w:val="Text4"/>
              <w:spacing w:before="60" w:after="60"/>
              <w:jc w:val="center"/>
              <w:rPr>
                <w:szCs w:val="22"/>
              </w:rPr>
            </w:pPr>
            <w:r w:rsidRPr="005C3B23">
              <w:rPr>
                <w:szCs w:val="22"/>
              </w:rPr>
              <w:t>08.11.2013</w:t>
            </w:r>
          </w:p>
        </w:tc>
        <w:tc>
          <w:tcPr>
            <w:tcW w:w="1418" w:type="dxa"/>
          </w:tcPr>
          <w:p w:rsidR="00DC3D2C" w:rsidRPr="005C3B23" w:rsidRDefault="00DC3D2C" w:rsidP="00DC3D2C">
            <w:pPr>
              <w:pStyle w:val="Text4"/>
              <w:spacing w:before="60" w:after="60"/>
              <w:jc w:val="center"/>
              <w:rPr>
                <w:szCs w:val="22"/>
              </w:rPr>
            </w:pPr>
          </w:p>
        </w:tc>
        <w:tc>
          <w:tcPr>
            <w:tcW w:w="1984" w:type="dxa"/>
          </w:tcPr>
          <w:p w:rsidR="00DC3D2C" w:rsidRPr="005C3B23" w:rsidRDefault="00DC3D2C" w:rsidP="00DC3D2C">
            <w:pPr>
              <w:pStyle w:val="Text4"/>
              <w:spacing w:before="60" w:after="60"/>
              <w:jc w:val="left"/>
              <w:rPr>
                <w:szCs w:val="22"/>
              </w:rPr>
            </w:pPr>
            <w:r w:rsidRPr="005C3B23">
              <w:rPr>
                <w:szCs w:val="22"/>
              </w:rPr>
              <w:t>Ministry of EU Affairs</w:t>
            </w:r>
          </w:p>
          <w:p w:rsidR="00DC3D2C" w:rsidRPr="005C3B23" w:rsidRDefault="00DC3D2C" w:rsidP="00DC3D2C">
            <w:pPr>
              <w:pStyle w:val="Text4"/>
              <w:spacing w:before="60" w:after="60"/>
              <w:jc w:val="left"/>
              <w:rPr>
                <w:szCs w:val="22"/>
              </w:rPr>
            </w:pPr>
            <w:r w:rsidRPr="005C3B23">
              <w:rPr>
                <w:szCs w:val="22"/>
              </w:rPr>
              <w:t>Ministry of Science Industry and Technology</w:t>
            </w:r>
          </w:p>
          <w:p w:rsidR="00DC3D2C" w:rsidRPr="005C3B23" w:rsidRDefault="00DC3D2C" w:rsidP="00DC3D2C">
            <w:pPr>
              <w:pStyle w:val="Text4"/>
              <w:spacing w:before="60" w:after="60"/>
              <w:jc w:val="left"/>
              <w:rPr>
                <w:szCs w:val="22"/>
              </w:rPr>
            </w:pPr>
            <w:r w:rsidRPr="005C3B23">
              <w:rPr>
                <w:szCs w:val="22"/>
              </w:rPr>
              <w:t>Ministry of Environment and Urbanism</w:t>
            </w:r>
          </w:p>
          <w:p w:rsidR="00DC3D2C" w:rsidRPr="005C3B23" w:rsidRDefault="00DC3D2C" w:rsidP="00DC3D2C">
            <w:pPr>
              <w:pStyle w:val="Text4"/>
              <w:spacing w:before="60" w:after="60"/>
              <w:jc w:val="left"/>
              <w:rPr>
                <w:szCs w:val="22"/>
              </w:rPr>
            </w:pPr>
            <w:r w:rsidRPr="005C3B23">
              <w:rPr>
                <w:szCs w:val="22"/>
              </w:rPr>
              <w:t>Ministry of Customs and Trade</w:t>
            </w:r>
          </w:p>
          <w:p w:rsidR="00DC3D2C" w:rsidRPr="005C3B23" w:rsidRDefault="00DC3D2C" w:rsidP="00DC3D2C">
            <w:pPr>
              <w:pStyle w:val="Text4"/>
              <w:spacing w:before="60" w:after="60"/>
              <w:jc w:val="left"/>
              <w:rPr>
                <w:szCs w:val="22"/>
              </w:rPr>
            </w:pPr>
            <w:r w:rsidRPr="005C3B23">
              <w:rPr>
                <w:szCs w:val="22"/>
              </w:rPr>
              <w:t>Ministry of Interior</w:t>
            </w:r>
          </w:p>
          <w:p w:rsidR="00DC3D2C" w:rsidRPr="005C3B23" w:rsidRDefault="00DC3D2C" w:rsidP="00DC3D2C">
            <w:pPr>
              <w:pStyle w:val="Text4"/>
              <w:spacing w:before="60" w:after="60"/>
              <w:jc w:val="left"/>
              <w:rPr>
                <w:szCs w:val="22"/>
              </w:rPr>
            </w:pPr>
            <w:r w:rsidRPr="005C3B23">
              <w:rPr>
                <w:szCs w:val="22"/>
              </w:rPr>
              <w:t>Ministry of Finance</w:t>
            </w:r>
          </w:p>
          <w:p w:rsidR="00DC3D2C" w:rsidRPr="005C3B23" w:rsidRDefault="00DC3D2C" w:rsidP="00DC3D2C">
            <w:pPr>
              <w:pStyle w:val="Text4"/>
              <w:spacing w:before="60" w:after="60"/>
              <w:jc w:val="left"/>
              <w:rPr>
                <w:szCs w:val="22"/>
              </w:rPr>
            </w:pPr>
            <w:r w:rsidRPr="005C3B23">
              <w:rPr>
                <w:szCs w:val="22"/>
              </w:rPr>
              <w:t>Ministry of Development</w:t>
            </w:r>
          </w:p>
          <w:p w:rsidR="00DC3D2C" w:rsidRPr="005C3B23" w:rsidRDefault="00DC3D2C" w:rsidP="00DC3D2C">
            <w:pPr>
              <w:pStyle w:val="Text4"/>
              <w:spacing w:before="60" w:after="60"/>
              <w:jc w:val="left"/>
              <w:rPr>
                <w:szCs w:val="22"/>
              </w:rPr>
            </w:pPr>
            <w:r w:rsidRPr="005C3B23">
              <w:rPr>
                <w:szCs w:val="22"/>
              </w:rPr>
              <w:t>Ministry of Forestry and Waterworks</w:t>
            </w:r>
          </w:p>
          <w:p w:rsidR="00DC3D2C" w:rsidRPr="005C3B23" w:rsidRDefault="00DC3D2C" w:rsidP="00DC3D2C">
            <w:pPr>
              <w:pStyle w:val="Text4"/>
              <w:spacing w:before="60" w:after="60"/>
              <w:jc w:val="left"/>
              <w:rPr>
                <w:szCs w:val="22"/>
              </w:rPr>
            </w:pPr>
            <w:r w:rsidRPr="005C3B23">
              <w:rPr>
                <w:szCs w:val="22"/>
              </w:rPr>
              <w:t>Ministry of Culture and Tourism</w:t>
            </w:r>
          </w:p>
          <w:p w:rsidR="00DC3D2C" w:rsidRPr="005C3B23" w:rsidRDefault="00DC3D2C" w:rsidP="00DC3D2C">
            <w:pPr>
              <w:pStyle w:val="Text4"/>
              <w:spacing w:before="60" w:after="60"/>
              <w:jc w:val="left"/>
              <w:rPr>
                <w:szCs w:val="22"/>
              </w:rPr>
            </w:pPr>
            <w:r w:rsidRPr="005C3B23">
              <w:rPr>
                <w:szCs w:val="22"/>
              </w:rPr>
              <w:t>Undersecretariat of Treasury</w:t>
            </w:r>
          </w:p>
          <w:p w:rsidR="00DC3D2C" w:rsidRPr="005C3B23" w:rsidRDefault="00DC3D2C" w:rsidP="00DC3D2C">
            <w:pPr>
              <w:pStyle w:val="Text4"/>
              <w:spacing w:before="60" w:after="60"/>
              <w:jc w:val="left"/>
              <w:rPr>
                <w:szCs w:val="22"/>
              </w:rPr>
            </w:pPr>
            <w:r w:rsidRPr="005C3B23">
              <w:rPr>
                <w:szCs w:val="22"/>
              </w:rPr>
              <w:t>DG Livestock, MoFAL</w:t>
            </w:r>
          </w:p>
          <w:p w:rsidR="00DC3D2C" w:rsidRPr="005C3B23" w:rsidRDefault="00DC3D2C" w:rsidP="00DC3D2C">
            <w:pPr>
              <w:pStyle w:val="Text4"/>
              <w:spacing w:before="60" w:after="60"/>
              <w:jc w:val="left"/>
              <w:rPr>
                <w:szCs w:val="22"/>
              </w:rPr>
            </w:pPr>
            <w:r w:rsidRPr="005C3B23">
              <w:rPr>
                <w:szCs w:val="22"/>
              </w:rPr>
              <w:t>DG EU and International Relations, MoFAL</w:t>
            </w:r>
          </w:p>
          <w:p w:rsidR="00DC3D2C" w:rsidRPr="005C3B23" w:rsidRDefault="00DC3D2C" w:rsidP="00DC3D2C">
            <w:pPr>
              <w:pStyle w:val="Text4"/>
              <w:spacing w:before="60" w:after="60"/>
              <w:jc w:val="left"/>
              <w:rPr>
                <w:szCs w:val="22"/>
              </w:rPr>
            </w:pPr>
            <w:r w:rsidRPr="005C3B23">
              <w:rPr>
                <w:szCs w:val="22"/>
              </w:rPr>
              <w:t xml:space="preserve">DG Fisheries and Aquaculture, MoFAL </w:t>
            </w:r>
          </w:p>
          <w:p w:rsidR="00DC3D2C" w:rsidRPr="005C3B23" w:rsidRDefault="00DC3D2C" w:rsidP="00DC3D2C">
            <w:pPr>
              <w:pStyle w:val="Text4"/>
              <w:spacing w:before="60" w:after="60"/>
              <w:jc w:val="left"/>
              <w:rPr>
                <w:szCs w:val="22"/>
              </w:rPr>
            </w:pPr>
            <w:r w:rsidRPr="005C3B23">
              <w:rPr>
                <w:szCs w:val="22"/>
              </w:rPr>
              <w:t>DG Food and Control, MoFAL</w:t>
            </w:r>
          </w:p>
          <w:p w:rsidR="00DC3D2C" w:rsidRPr="005C3B23" w:rsidRDefault="00DC3D2C" w:rsidP="00DC3D2C">
            <w:pPr>
              <w:pStyle w:val="Text4"/>
              <w:spacing w:before="60" w:after="60"/>
              <w:rPr>
                <w:szCs w:val="22"/>
              </w:rPr>
            </w:pPr>
            <w:r w:rsidRPr="005C3B23">
              <w:rPr>
                <w:szCs w:val="22"/>
              </w:rPr>
              <w:t>ARDSI</w:t>
            </w:r>
          </w:p>
        </w:tc>
        <w:tc>
          <w:tcPr>
            <w:tcW w:w="2552" w:type="dxa"/>
          </w:tcPr>
          <w:p w:rsidR="00DC3D2C" w:rsidRPr="005C3B23" w:rsidRDefault="00DC3D2C" w:rsidP="00DC3D2C">
            <w:pPr>
              <w:pStyle w:val="Text4"/>
              <w:spacing w:before="60" w:after="60"/>
              <w:jc w:val="left"/>
              <w:rPr>
                <w:szCs w:val="22"/>
              </w:rPr>
            </w:pPr>
            <w:r w:rsidRPr="005C3B23">
              <w:rPr>
                <w:szCs w:val="22"/>
              </w:rPr>
              <w:t>Expansion to all provinces was recommended</w:t>
            </w:r>
          </w:p>
          <w:p w:rsidR="00DC3D2C" w:rsidRPr="005C3B23" w:rsidRDefault="00DC3D2C" w:rsidP="00DC3D2C">
            <w:pPr>
              <w:pStyle w:val="Text4"/>
              <w:spacing w:before="60" w:after="60"/>
              <w:jc w:val="left"/>
              <w:rPr>
                <w:szCs w:val="22"/>
              </w:rPr>
            </w:pPr>
            <w:r w:rsidRPr="005C3B23">
              <w:rPr>
                <w:szCs w:val="22"/>
              </w:rPr>
              <w:t>POULTRY SECTOR: Turkish Poultry Meat producers and Breeders Association: Production becomes meaningful when slaughterhouse opportunity exists. With the justification of “Transportation should not increase the costs” it is stated that in each province poultry sector should be supported.  .THIS OPINION WAS NOT ACCEPTED, THE PROGRAMME WILL CONTINUE WITH 42 PROVINCES.</w:t>
            </w:r>
          </w:p>
          <w:p w:rsidR="00DC3D2C" w:rsidRPr="005C3B23" w:rsidRDefault="00DC3D2C" w:rsidP="00DC3D2C">
            <w:pPr>
              <w:pStyle w:val="Text4"/>
              <w:spacing w:before="60" w:after="60"/>
              <w:jc w:val="left"/>
              <w:rPr>
                <w:szCs w:val="22"/>
              </w:rPr>
            </w:pPr>
            <w:r w:rsidRPr="005C3B23">
              <w:rPr>
                <w:szCs w:val="22"/>
              </w:rPr>
              <w:t>Sustainable Rural and Urban Development Association:</w:t>
            </w:r>
          </w:p>
        </w:tc>
      </w:tr>
      <w:tr w:rsidR="00DC3D2C" w:rsidRPr="005C3B23" w:rsidTr="00DC3D2C">
        <w:trPr>
          <w:cantSplit/>
        </w:trPr>
        <w:tc>
          <w:tcPr>
            <w:tcW w:w="1763" w:type="dxa"/>
            <w:tcBorders>
              <w:bottom w:val="single" w:sz="4" w:space="0" w:color="auto"/>
            </w:tcBorders>
          </w:tcPr>
          <w:p w:rsidR="00DC3D2C" w:rsidRPr="005C3B23" w:rsidRDefault="00DC3D2C" w:rsidP="00DC3D2C">
            <w:pPr>
              <w:spacing w:before="120" w:after="240"/>
              <w:rPr>
                <w:szCs w:val="22"/>
              </w:rPr>
            </w:pPr>
            <w:r w:rsidRPr="005C3B23">
              <w:rPr>
                <w:szCs w:val="22"/>
              </w:rPr>
              <w:lastRenderedPageBreak/>
              <w:t>Opinion on Measure Investments in Physical Assets of Agricultural Holdings</w:t>
            </w:r>
          </w:p>
          <w:p w:rsidR="00DC3D2C" w:rsidRPr="005C3B23" w:rsidRDefault="00DC3D2C" w:rsidP="00DC3D2C">
            <w:pPr>
              <w:pStyle w:val="Text4"/>
              <w:spacing w:before="60" w:after="60"/>
              <w:jc w:val="left"/>
              <w:rPr>
                <w:szCs w:val="22"/>
              </w:rPr>
            </w:pP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06.01.2014</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rPr>
                <w:szCs w:val="22"/>
              </w:rPr>
            </w:pPr>
            <w:r w:rsidRPr="005C3B23">
              <w:rPr>
                <w:szCs w:val="22"/>
              </w:rPr>
              <w:t>DG Agricultural Reform, MoFAL</w:t>
            </w:r>
          </w:p>
          <w:p w:rsidR="00DC3D2C" w:rsidRPr="005C3B23" w:rsidRDefault="00DC3D2C" w:rsidP="00DC3D2C">
            <w:pPr>
              <w:pStyle w:val="Text4"/>
              <w:spacing w:before="60" w:after="60"/>
              <w:rPr>
                <w:szCs w:val="22"/>
              </w:rPr>
            </w:pPr>
            <w:r w:rsidRPr="005C3B23">
              <w:rPr>
                <w:szCs w:val="22"/>
              </w:rPr>
              <w:t>DG EU and International Relations, MoFAL</w:t>
            </w:r>
          </w:p>
          <w:p w:rsidR="00DC3D2C" w:rsidRPr="005C3B23" w:rsidRDefault="00DC3D2C" w:rsidP="00DC3D2C">
            <w:pPr>
              <w:pStyle w:val="Text4"/>
              <w:spacing w:before="60" w:after="60"/>
              <w:rPr>
                <w:szCs w:val="22"/>
              </w:rPr>
            </w:pPr>
            <w:r w:rsidRPr="005C3B23">
              <w:rPr>
                <w:szCs w:val="22"/>
              </w:rPr>
              <w:t>DG Food and Control, MoFAL</w:t>
            </w:r>
          </w:p>
          <w:p w:rsidR="00DC3D2C" w:rsidRPr="005C3B23" w:rsidRDefault="00DC3D2C" w:rsidP="00DC3D2C">
            <w:pPr>
              <w:pStyle w:val="Text4"/>
              <w:spacing w:before="60" w:after="60"/>
              <w:rPr>
                <w:szCs w:val="22"/>
              </w:rPr>
            </w:pPr>
            <w:r w:rsidRPr="005C3B23">
              <w:rPr>
                <w:szCs w:val="22"/>
              </w:rPr>
              <w:t>DG Livestock, MoFAL</w:t>
            </w:r>
          </w:p>
          <w:p w:rsidR="00DC3D2C" w:rsidRPr="005C3B23" w:rsidRDefault="00DC3D2C" w:rsidP="00DC3D2C">
            <w:pPr>
              <w:spacing w:before="60" w:after="60"/>
              <w:jc w:val="left"/>
              <w:rPr>
                <w:szCs w:val="22"/>
              </w:rPr>
            </w:pPr>
            <w:r w:rsidRPr="005C3B23">
              <w:rPr>
                <w:szCs w:val="22"/>
              </w:rPr>
              <w:t>DG Agricultural Resarch and Policies, MoFAL</w:t>
            </w:r>
          </w:p>
          <w:p w:rsidR="00DC3D2C" w:rsidRPr="005C3B23" w:rsidRDefault="00DC3D2C" w:rsidP="00DC3D2C">
            <w:pPr>
              <w:spacing w:before="60" w:after="60"/>
              <w:jc w:val="left"/>
              <w:rPr>
                <w:szCs w:val="22"/>
              </w:rPr>
            </w:pPr>
            <w:r w:rsidRPr="005C3B23">
              <w:rPr>
                <w:szCs w:val="22"/>
              </w:rPr>
              <w:t>Strategy Development Depertment, MoFAL</w:t>
            </w:r>
          </w:p>
          <w:p w:rsidR="00DC3D2C" w:rsidRPr="005C3B23" w:rsidRDefault="00DC3D2C" w:rsidP="00DC3D2C">
            <w:pPr>
              <w:spacing w:before="60" w:after="60"/>
              <w:jc w:val="left"/>
              <w:rPr>
                <w:szCs w:val="22"/>
              </w:rPr>
            </w:pPr>
            <w:r w:rsidRPr="005C3B23">
              <w:rPr>
                <w:szCs w:val="22"/>
              </w:rPr>
              <w:t xml:space="preserve">Turkish Poultry Meat producers and Breeders Association </w:t>
            </w:r>
          </w:p>
          <w:p w:rsidR="00DC3D2C" w:rsidRPr="005C3B23" w:rsidRDefault="00DC3D2C" w:rsidP="00DC3D2C">
            <w:pPr>
              <w:spacing w:before="60" w:after="60"/>
              <w:jc w:val="left"/>
              <w:rPr>
                <w:szCs w:val="22"/>
              </w:rPr>
            </w:pPr>
            <w:r w:rsidRPr="005C3B23">
              <w:rPr>
                <w:szCs w:val="22"/>
              </w:rPr>
              <w:t xml:space="preserve">Sustainable Rural and Urban Development Association </w:t>
            </w:r>
          </w:p>
          <w:p w:rsidR="00DC3D2C" w:rsidRPr="005C3B23" w:rsidRDefault="00DC3D2C" w:rsidP="00DC3D2C">
            <w:pPr>
              <w:spacing w:before="60" w:after="60"/>
              <w:jc w:val="left"/>
              <w:rPr>
                <w:szCs w:val="22"/>
              </w:rPr>
            </w:pPr>
            <w:r w:rsidRPr="005C3B23">
              <w:rPr>
                <w:szCs w:val="22"/>
              </w:rPr>
              <w:t>Turkish Veterinary Medical Association</w:t>
            </w:r>
          </w:p>
        </w:tc>
        <w:tc>
          <w:tcPr>
            <w:tcW w:w="2552" w:type="dxa"/>
            <w:tcBorders>
              <w:bottom w:val="single" w:sz="4" w:space="0" w:color="auto"/>
            </w:tcBorders>
          </w:tcPr>
          <w:p w:rsidR="00DC3D2C" w:rsidRPr="005C3B23" w:rsidRDefault="00DC3D2C" w:rsidP="00DC3D2C">
            <w:pPr>
              <w:pStyle w:val="Text4"/>
              <w:spacing w:before="60" w:after="60"/>
              <w:jc w:val="left"/>
              <w:rPr>
                <w:szCs w:val="22"/>
              </w:rPr>
            </w:pPr>
            <w:r w:rsidRPr="005C3B23">
              <w:rPr>
                <w:szCs w:val="22"/>
              </w:rPr>
              <w:t>Support for water buffalo and egg sector was recommended and the recommendation is reflected to the programme</w:t>
            </w:r>
          </w:p>
          <w:p w:rsidR="00DC3D2C" w:rsidRPr="005C3B23" w:rsidRDefault="00DC3D2C" w:rsidP="00DC3D2C">
            <w:pPr>
              <w:spacing w:before="60" w:after="60"/>
              <w:jc w:val="left"/>
              <w:rPr>
                <w:szCs w:val="22"/>
              </w:rPr>
            </w:pPr>
            <w:r w:rsidRPr="005C3B23">
              <w:rPr>
                <w:szCs w:val="22"/>
              </w:rPr>
              <w:t xml:space="preserve">Turkish Poultry Meat producers and Breeders Association: As this sector prevents the migration from rural to urban and it is the cheapest protein source, poultry sector should be supported. </w:t>
            </w:r>
          </w:p>
          <w:p w:rsidR="00DC3D2C" w:rsidRPr="005C3B23" w:rsidRDefault="00DC3D2C" w:rsidP="00DC3D2C">
            <w:pPr>
              <w:rPr>
                <w:szCs w:val="22"/>
              </w:rPr>
            </w:pPr>
            <w:r w:rsidRPr="005C3B23">
              <w:rPr>
                <w:szCs w:val="22"/>
              </w:rPr>
              <w:t xml:space="preserve">Sustainable Rural and Urban Development Association: Goose should be considered as local product as goose breeding does not require cage/poultry house, only pasture land is sufficient for goose breeding.  the most profitable method is the traditional method and for this reason it may not be supported under this measure. </w:t>
            </w:r>
          </w:p>
          <w:p w:rsidR="00DC3D2C" w:rsidRPr="005C3B23" w:rsidRDefault="00DC3D2C" w:rsidP="00DC3D2C">
            <w:pPr>
              <w:spacing w:before="60" w:after="60"/>
              <w:jc w:val="left"/>
              <w:rPr>
                <w:szCs w:val="22"/>
              </w:rPr>
            </w:pPr>
            <w:r w:rsidRPr="005C3B23">
              <w:rPr>
                <w:szCs w:val="22"/>
              </w:rPr>
              <w:t>Goose will be supported under measure 101.</w:t>
            </w:r>
          </w:p>
          <w:p w:rsidR="00DC3D2C" w:rsidRPr="005C3B23" w:rsidRDefault="00DC3D2C" w:rsidP="00DC3D2C">
            <w:pPr>
              <w:spacing w:before="60" w:after="60"/>
              <w:jc w:val="left"/>
              <w:rPr>
                <w:szCs w:val="22"/>
              </w:rPr>
            </w:pPr>
            <w:r w:rsidRPr="005C3B23">
              <w:rPr>
                <w:szCs w:val="22"/>
              </w:rPr>
              <w:t>Turkish Veterinary Medical Association: There should be diversification for poultry meat</w:t>
            </w:r>
            <w:r w:rsidR="00DE2F09">
              <w:rPr>
                <w:szCs w:val="22"/>
              </w:rPr>
              <w:t>. G</w:t>
            </w:r>
            <w:r w:rsidRPr="005C3B23">
              <w:rPr>
                <w:szCs w:val="22"/>
              </w:rPr>
              <w:t xml:space="preserve">oose and duck should be included. </w:t>
            </w:r>
          </w:p>
          <w:p w:rsidR="00DC3D2C" w:rsidRPr="005C3B23" w:rsidRDefault="00DE2F09" w:rsidP="007E53EB">
            <w:pPr>
              <w:spacing w:before="60" w:after="60"/>
              <w:jc w:val="left"/>
              <w:rPr>
                <w:szCs w:val="22"/>
              </w:rPr>
            </w:pPr>
            <w:r>
              <w:rPr>
                <w:szCs w:val="22"/>
              </w:rPr>
              <w:t xml:space="preserve">Goose was included in the programme. Duck raising found be marginal in terms of poultry production and consumption. </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EU Regulations and Country Strategy Paper</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11-15.11. 2013, 15-22.01.2014</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Ministry of EU Affairs</w:t>
            </w:r>
          </w:p>
        </w:tc>
        <w:tc>
          <w:tcPr>
            <w:tcW w:w="2552"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Incorporated in the Programme</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lastRenderedPageBreak/>
              <w:t>Compliance to EU legislation, difficulties faced by food business</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11-15.11.2013, 6.01.2014, 26.2.2014, 16.04. 2014</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DG EU and International Relations, DG Food and Control, MoFAL, Provincial Directorates of MoFAL,  Antalya Exporters Union</w:t>
            </w:r>
          </w:p>
        </w:tc>
        <w:tc>
          <w:tcPr>
            <w:tcW w:w="2552"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Incorporated in the rationale of measures</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Production capacities and production figures of sectors</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13.11.2013, 15.01.2014, 07.05.2014</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DG Fisheries and Aquaculture, MoFAL, Ministry of Science Industry and Technology</w:t>
            </w:r>
          </w:p>
          <w:p w:rsidR="00DC3D2C" w:rsidRPr="005C3B23" w:rsidRDefault="00DC3D2C" w:rsidP="00DC3D2C">
            <w:pPr>
              <w:pStyle w:val="Text4"/>
              <w:spacing w:before="60" w:after="60"/>
              <w:jc w:val="center"/>
              <w:rPr>
                <w:szCs w:val="22"/>
              </w:rPr>
            </w:pPr>
            <w:r w:rsidRPr="005C3B23">
              <w:rPr>
                <w:szCs w:val="22"/>
              </w:rPr>
              <w:t xml:space="preserve">Turkish Poultry Meat Producers and Breeders Association </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Reflected in the rationale, and the investment sizes to be supported</w:t>
            </w:r>
          </w:p>
          <w:p w:rsidR="00DC3D2C" w:rsidRPr="005C3B23" w:rsidRDefault="00DC3D2C" w:rsidP="00DC3D2C">
            <w:pPr>
              <w:pStyle w:val="Text4"/>
              <w:spacing w:before="60" w:after="60"/>
              <w:rPr>
                <w:szCs w:val="22"/>
              </w:rPr>
            </w:pPr>
            <w:r w:rsidRPr="005C3B23">
              <w:rPr>
                <w:szCs w:val="22"/>
              </w:rPr>
              <w:t>Turkish Poultry Meat Producers and Breeders Association: Broiler should continue with 5000-50000 capacity</w:t>
            </w:r>
          </w:p>
          <w:p w:rsidR="00DC3D2C" w:rsidRPr="005C3B23" w:rsidRDefault="00DC3D2C" w:rsidP="00DC3D2C">
            <w:pPr>
              <w:pStyle w:val="Text4"/>
              <w:spacing w:before="60" w:after="60"/>
              <w:rPr>
                <w:szCs w:val="22"/>
              </w:rPr>
            </w:pPr>
            <w:r w:rsidRPr="005C3B23">
              <w:rPr>
                <w:szCs w:val="22"/>
              </w:rPr>
              <w:t>The Programme will continue with these capacities</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Investments to be supported in milk sector</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24.04.2013,11-14.11.2013, 22-25.01.2014</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Milk, Meat and Food Producers Union of Turkey – SETBIR, Association of Packaged Milk and Milk Products Industrialists – ASUDER</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Priorities in the sector and sizes to be supported are reflected to the programme</w:t>
            </w:r>
          </w:p>
          <w:p w:rsidR="00DC3D2C" w:rsidRPr="005C3B23" w:rsidRDefault="00DC3D2C" w:rsidP="00042405">
            <w:pPr>
              <w:pStyle w:val="Text4"/>
              <w:spacing w:before="60" w:after="60"/>
              <w:rPr>
                <w:szCs w:val="22"/>
              </w:rPr>
            </w:pPr>
            <w:r w:rsidRPr="005C3B23">
              <w:rPr>
                <w:szCs w:val="22"/>
              </w:rPr>
              <w:t>(it is decided to decrease the minimum capacity in milk processing enterpri</w:t>
            </w:r>
            <w:r w:rsidR="00042405" w:rsidRPr="005C3B23">
              <w:rPr>
                <w:szCs w:val="22"/>
              </w:rPr>
              <w:t>s</w:t>
            </w:r>
            <w:r w:rsidRPr="005C3B23">
              <w:rPr>
                <w:szCs w:val="22"/>
              </w:rPr>
              <w:t>es from 10 days/ton to 5 ton</w:t>
            </w:r>
            <w:r w:rsidR="00DF1C8A">
              <w:rPr>
                <w:szCs w:val="22"/>
              </w:rPr>
              <w:t>ne</w:t>
            </w:r>
            <w:r w:rsidRPr="005C3B23">
              <w:rPr>
                <w:szCs w:val="22"/>
              </w:rPr>
              <w:t>s/ days)</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Investments to be supported in red meat sector</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14.11.2013</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b/>
                <w:szCs w:val="22"/>
              </w:rPr>
            </w:pPr>
            <w:r w:rsidRPr="005C3B23">
              <w:rPr>
                <w:szCs w:val="22"/>
              </w:rPr>
              <w:t>Milk, Meat and Food Producers Union of Turkey – SETBIR, Central Union of Red Meat Producers of Turkey - TUKETBIR</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Investment sizes to be supported are reflected to the programme</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Investments to be supported in poultry sector</w:t>
            </w:r>
          </w:p>
        </w:tc>
        <w:tc>
          <w:tcPr>
            <w:tcW w:w="1701" w:type="dxa"/>
            <w:tcBorders>
              <w:bottom w:val="single" w:sz="4" w:space="0" w:color="auto"/>
            </w:tcBorders>
          </w:tcPr>
          <w:p w:rsidR="00DC3D2C" w:rsidRPr="005C3B23" w:rsidRDefault="00DC3D2C" w:rsidP="00CD70BB">
            <w:pPr>
              <w:pStyle w:val="Text4"/>
              <w:spacing w:before="60" w:after="60"/>
              <w:jc w:val="center"/>
              <w:rPr>
                <w:b/>
                <w:szCs w:val="22"/>
              </w:rPr>
            </w:pPr>
            <w:r w:rsidRPr="005C3B23">
              <w:rPr>
                <w:szCs w:val="22"/>
              </w:rPr>
              <w:t>14.11.2013</w:t>
            </w:r>
          </w:p>
        </w:tc>
        <w:tc>
          <w:tcPr>
            <w:tcW w:w="1418" w:type="dxa"/>
            <w:tcBorders>
              <w:bottom w:val="single" w:sz="4" w:space="0" w:color="auto"/>
            </w:tcBorders>
          </w:tcPr>
          <w:p w:rsidR="00DC3D2C" w:rsidRPr="005C3B23" w:rsidRDefault="00DC3D2C" w:rsidP="00DC3D2C">
            <w:pPr>
              <w:pStyle w:val="Text4"/>
              <w:spacing w:before="60" w:after="60"/>
              <w:rPr>
                <w:szCs w:val="22"/>
              </w:rPr>
            </w:pPr>
          </w:p>
        </w:tc>
        <w:tc>
          <w:tcPr>
            <w:tcW w:w="1984" w:type="dxa"/>
            <w:tcBorders>
              <w:bottom w:val="single" w:sz="4" w:space="0" w:color="auto"/>
            </w:tcBorders>
          </w:tcPr>
          <w:p w:rsidR="00DC3D2C" w:rsidRPr="005C3B23" w:rsidRDefault="00DC3D2C" w:rsidP="00DC3D2C">
            <w:pPr>
              <w:pStyle w:val="Text4"/>
              <w:spacing w:before="60" w:after="60"/>
              <w:jc w:val="center"/>
              <w:rPr>
                <w:b/>
                <w:szCs w:val="22"/>
              </w:rPr>
            </w:pPr>
            <w:r w:rsidRPr="005C3B23">
              <w:rPr>
                <w:szCs w:val="22"/>
              </w:rPr>
              <w:t>Union of White Meet Industrialists and Breeders-BESDBIR, Ministry of EU Affairs, Provincial Directorates of MoFAL</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Reflected to the Programme</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 xml:space="preserve">Inclusion of goose and duck production </w:t>
            </w:r>
          </w:p>
        </w:tc>
        <w:tc>
          <w:tcPr>
            <w:tcW w:w="1701" w:type="dxa"/>
            <w:tcBorders>
              <w:bottom w:val="single" w:sz="4" w:space="0" w:color="auto"/>
            </w:tcBorders>
          </w:tcPr>
          <w:p w:rsidR="00DC3D2C" w:rsidRPr="005C3B23" w:rsidRDefault="00DC3D2C" w:rsidP="00CD70BB">
            <w:pPr>
              <w:pStyle w:val="Text4"/>
              <w:spacing w:before="60" w:after="60"/>
              <w:jc w:val="center"/>
              <w:rPr>
                <w:b/>
                <w:szCs w:val="22"/>
              </w:rPr>
            </w:pPr>
            <w:r w:rsidRPr="005C3B23">
              <w:rPr>
                <w:szCs w:val="22"/>
              </w:rPr>
              <w:t>14.11.2013</w:t>
            </w:r>
          </w:p>
        </w:tc>
        <w:tc>
          <w:tcPr>
            <w:tcW w:w="1418" w:type="dxa"/>
            <w:tcBorders>
              <w:bottom w:val="single" w:sz="4" w:space="0" w:color="auto"/>
            </w:tcBorders>
          </w:tcPr>
          <w:p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rsidR="00DC3D2C" w:rsidRPr="005C3B23" w:rsidRDefault="00DC3D2C" w:rsidP="00DC3D2C">
            <w:pPr>
              <w:pStyle w:val="Text4"/>
              <w:spacing w:before="60" w:after="60"/>
              <w:jc w:val="center"/>
              <w:rPr>
                <w:b/>
                <w:szCs w:val="22"/>
              </w:rPr>
            </w:pPr>
            <w:r w:rsidRPr="005C3B23">
              <w:rPr>
                <w:szCs w:val="22"/>
              </w:rPr>
              <w:t>Central Council of Veterinary Union of Turkey</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Goose breeding is included in the programme</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lastRenderedPageBreak/>
              <w:t>Investments to be supported in fruit and vegetable sector</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24.11.2013,12.11.2013, 4-5.12.2013, 22-25.01.2014</w:t>
            </w:r>
          </w:p>
        </w:tc>
        <w:tc>
          <w:tcPr>
            <w:tcW w:w="1418" w:type="dxa"/>
            <w:tcBorders>
              <w:bottom w:val="single" w:sz="4" w:space="0" w:color="auto"/>
            </w:tcBorders>
          </w:tcPr>
          <w:p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Central Union of Fruit Producers</w:t>
            </w:r>
          </w:p>
          <w:p w:rsidR="00DC3D2C" w:rsidRPr="005C3B23" w:rsidRDefault="00DC3D2C" w:rsidP="00DC3D2C">
            <w:pPr>
              <w:pStyle w:val="Text4"/>
              <w:spacing w:before="60" w:after="60"/>
              <w:jc w:val="center"/>
              <w:rPr>
                <w:szCs w:val="22"/>
              </w:rPr>
            </w:pPr>
            <w:r w:rsidRPr="005C3B23">
              <w:rPr>
                <w:szCs w:val="22"/>
              </w:rPr>
              <w:t>Related institution and directories of MofAL</w:t>
            </w:r>
          </w:p>
          <w:p w:rsidR="00DC3D2C" w:rsidRPr="005C3B23" w:rsidRDefault="00DC3D2C" w:rsidP="00DC3D2C">
            <w:pPr>
              <w:pStyle w:val="Text4"/>
              <w:spacing w:before="60" w:after="60"/>
              <w:jc w:val="center"/>
              <w:rPr>
                <w:szCs w:val="22"/>
              </w:rPr>
            </w:pPr>
          </w:p>
        </w:tc>
        <w:tc>
          <w:tcPr>
            <w:tcW w:w="2552"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Included in the strategy and evaluation for the program</w:t>
            </w:r>
          </w:p>
        </w:tc>
      </w:tr>
      <w:tr w:rsidR="00DC3D2C" w:rsidRPr="005C3B23" w:rsidTr="00DC3D2C">
        <w:trPr>
          <w:cantSplit/>
        </w:trPr>
        <w:tc>
          <w:tcPr>
            <w:tcW w:w="1763" w:type="dxa"/>
            <w:tcBorders>
              <w:bottom w:val="single" w:sz="4" w:space="0" w:color="auto"/>
            </w:tcBorders>
          </w:tcPr>
          <w:p w:rsidR="00DC3D2C" w:rsidRPr="005C3B23" w:rsidRDefault="00DC3D2C" w:rsidP="00DC3D2C">
            <w:pPr>
              <w:pStyle w:val="Text4"/>
              <w:spacing w:before="60" w:after="60"/>
              <w:rPr>
                <w:szCs w:val="22"/>
              </w:rPr>
            </w:pPr>
            <w:r w:rsidRPr="005C3B23">
              <w:rPr>
                <w:szCs w:val="22"/>
              </w:rPr>
              <w:t>Investments to be supported in fisheries and aquaculture</w:t>
            </w:r>
          </w:p>
        </w:tc>
        <w:tc>
          <w:tcPr>
            <w:tcW w:w="1701" w:type="dxa"/>
            <w:tcBorders>
              <w:bottom w:val="single" w:sz="4" w:space="0" w:color="auto"/>
            </w:tcBorders>
          </w:tcPr>
          <w:p w:rsidR="00DC3D2C" w:rsidRPr="005C3B23" w:rsidRDefault="00DC3D2C" w:rsidP="00CD70BB">
            <w:pPr>
              <w:pStyle w:val="Text4"/>
              <w:spacing w:before="60" w:after="60"/>
              <w:jc w:val="center"/>
              <w:rPr>
                <w:szCs w:val="22"/>
              </w:rPr>
            </w:pPr>
            <w:r w:rsidRPr="005C3B23">
              <w:rPr>
                <w:szCs w:val="22"/>
              </w:rPr>
              <w:t>24.04.2013, 11-15.11.2013, 22-25.01.2014</w:t>
            </w:r>
          </w:p>
        </w:tc>
        <w:tc>
          <w:tcPr>
            <w:tcW w:w="1418" w:type="dxa"/>
            <w:tcBorders>
              <w:bottom w:val="single" w:sz="4" w:space="0" w:color="auto"/>
            </w:tcBorders>
          </w:tcPr>
          <w:p w:rsidR="00DC3D2C" w:rsidRPr="005C3B23" w:rsidRDefault="00DC3D2C" w:rsidP="00DC3D2C">
            <w:pPr>
              <w:pStyle w:val="Text4"/>
              <w:spacing w:before="60" w:after="60"/>
              <w:jc w:val="center"/>
              <w:rPr>
                <w:b/>
                <w:szCs w:val="22"/>
              </w:rPr>
            </w:pPr>
          </w:p>
        </w:tc>
        <w:tc>
          <w:tcPr>
            <w:tcW w:w="1984" w:type="dxa"/>
            <w:tcBorders>
              <w:bottom w:val="single" w:sz="4" w:space="0" w:color="auto"/>
            </w:tcBorders>
          </w:tcPr>
          <w:p w:rsidR="00DC3D2C" w:rsidRPr="005C3B23" w:rsidRDefault="00DC3D2C" w:rsidP="00DC3D2C">
            <w:pPr>
              <w:pStyle w:val="Text4"/>
              <w:spacing w:before="60" w:after="60"/>
              <w:jc w:val="center"/>
              <w:rPr>
                <w:szCs w:val="22"/>
              </w:rPr>
            </w:pPr>
            <w:r w:rsidRPr="005C3B23">
              <w:rPr>
                <w:szCs w:val="22"/>
              </w:rPr>
              <w:t>Union of Aquaculture Cooperatives – SURKOOP, Muğla Aquaculture Association</w:t>
            </w:r>
          </w:p>
          <w:p w:rsidR="00DC3D2C" w:rsidRPr="005C3B23" w:rsidRDefault="00DC3D2C" w:rsidP="00DC3D2C">
            <w:pPr>
              <w:pStyle w:val="Text4"/>
              <w:spacing w:before="60" w:after="60"/>
              <w:jc w:val="center"/>
              <w:rPr>
                <w:szCs w:val="22"/>
              </w:rPr>
            </w:pPr>
            <w:r w:rsidRPr="005C3B23">
              <w:rPr>
                <w:szCs w:val="22"/>
              </w:rPr>
              <w:t>Related institutions and directories of MofAL</w:t>
            </w:r>
          </w:p>
        </w:tc>
        <w:tc>
          <w:tcPr>
            <w:tcW w:w="2552" w:type="dxa"/>
            <w:tcBorders>
              <w:bottom w:val="single" w:sz="4" w:space="0" w:color="auto"/>
            </w:tcBorders>
          </w:tcPr>
          <w:p w:rsidR="00DC3D2C" w:rsidRPr="005C3B23" w:rsidRDefault="00DC3D2C" w:rsidP="00DC3D2C">
            <w:pPr>
              <w:pStyle w:val="Text4"/>
              <w:spacing w:before="60" w:after="60"/>
              <w:rPr>
                <w:szCs w:val="22"/>
              </w:rPr>
            </w:pPr>
            <w:r w:rsidRPr="005C3B23">
              <w:rPr>
                <w:szCs w:val="22"/>
              </w:rPr>
              <w:t>Suggested expenditure items and investment sizes to be supported are partly reflected to the programme.</w:t>
            </w:r>
          </w:p>
        </w:tc>
      </w:tr>
      <w:tr w:rsidR="00DC3D2C" w:rsidRPr="005C3B23" w:rsidTr="00DC3D2C">
        <w:trPr>
          <w:cantSplit/>
          <w:trHeight w:val="12895"/>
        </w:trPr>
        <w:tc>
          <w:tcPr>
            <w:tcW w:w="1763" w:type="dxa"/>
          </w:tcPr>
          <w:p w:rsidR="00DC3D2C" w:rsidRPr="005C3B23" w:rsidRDefault="00DC3D2C" w:rsidP="00DC3D2C">
            <w:pPr>
              <w:pStyle w:val="Text4"/>
              <w:spacing w:before="60" w:after="60"/>
              <w:rPr>
                <w:szCs w:val="22"/>
              </w:rPr>
            </w:pPr>
            <w:r w:rsidRPr="005C3B23">
              <w:rPr>
                <w:szCs w:val="22"/>
              </w:rPr>
              <w:lastRenderedPageBreak/>
              <w:t>Aid intensity to be applied</w:t>
            </w:r>
          </w:p>
        </w:tc>
        <w:tc>
          <w:tcPr>
            <w:tcW w:w="1701" w:type="dxa"/>
          </w:tcPr>
          <w:p w:rsidR="00DC3D2C" w:rsidRPr="005C3B23" w:rsidRDefault="00DC3D2C" w:rsidP="00CD70BB">
            <w:pPr>
              <w:pStyle w:val="Text4"/>
              <w:spacing w:before="60" w:after="60"/>
              <w:jc w:val="center"/>
              <w:rPr>
                <w:b/>
                <w:szCs w:val="22"/>
              </w:rPr>
            </w:pPr>
            <w:r w:rsidRPr="005C3B23">
              <w:rPr>
                <w:szCs w:val="22"/>
              </w:rPr>
              <w:t>14.11.2013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szCs w:val="22"/>
              </w:rPr>
            </w:pPr>
            <w:r w:rsidRPr="005C3B23">
              <w:rPr>
                <w:szCs w:val="22"/>
              </w:rPr>
              <w:t>Strategy Development Department, MoFAL</w:t>
            </w:r>
          </w:p>
          <w:p w:rsidR="00DC3D2C" w:rsidRPr="005C3B23" w:rsidRDefault="00DC3D2C" w:rsidP="00DC3D2C">
            <w:pPr>
              <w:pStyle w:val="Text4"/>
              <w:spacing w:before="60" w:after="60"/>
              <w:jc w:val="center"/>
              <w:rPr>
                <w:szCs w:val="22"/>
              </w:rPr>
            </w:pPr>
            <w:r w:rsidRPr="005C3B23">
              <w:rPr>
                <w:szCs w:val="22"/>
              </w:rPr>
              <w:t>Turkish Poultry Meat Producers and Breeders Association BESD-B</w:t>
            </w:r>
            <w:r w:rsidR="00C15252" w:rsidRPr="005C3B23">
              <w:rPr>
                <w:szCs w:val="22"/>
              </w:rPr>
              <w:t>I</w:t>
            </w:r>
            <w:r w:rsidRPr="005C3B23">
              <w:rPr>
                <w:szCs w:val="22"/>
              </w:rPr>
              <w:t>R</w:t>
            </w:r>
          </w:p>
          <w:p w:rsidR="00DC3D2C" w:rsidRPr="005C3B23" w:rsidRDefault="00DC3D2C" w:rsidP="00DC3D2C">
            <w:pPr>
              <w:pStyle w:val="Text4"/>
              <w:spacing w:before="60" w:after="60"/>
              <w:jc w:val="center"/>
              <w:rPr>
                <w:szCs w:val="22"/>
              </w:rPr>
            </w:pPr>
          </w:p>
          <w:p w:rsidR="00DC3D2C" w:rsidRPr="005C3B23" w:rsidRDefault="00DC3D2C" w:rsidP="00DC3D2C">
            <w:pPr>
              <w:pStyle w:val="Text4"/>
              <w:spacing w:before="60" w:after="60"/>
              <w:jc w:val="center"/>
              <w:rPr>
                <w:szCs w:val="22"/>
              </w:rPr>
            </w:pPr>
            <w:r w:rsidRPr="005C3B23">
              <w:rPr>
                <w:szCs w:val="22"/>
              </w:rPr>
              <w:t>Red Meat:</w:t>
            </w:r>
          </w:p>
          <w:p w:rsidR="00DC3D2C" w:rsidRPr="005C3B23" w:rsidRDefault="00DC3D2C" w:rsidP="00DC3D2C">
            <w:pPr>
              <w:pStyle w:val="Text4"/>
              <w:spacing w:before="60" w:after="60"/>
              <w:jc w:val="center"/>
              <w:rPr>
                <w:szCs w:val="22"/>
              </w:rPr>
            </w:pPr>
            <w:r w:rsidRPr="005C3B23">
              <w:rPr>
                <w:szCs w:val="22"/>
              </w:rPr>
              <w:t>Agricultural Chambers of Turkey</w:t>
            </w:r>
          </w:p>
          <w:p w:rsidR="00DC3D2C" w:rsidRPr="005C3B23" w:rsidRDefault="00DC3D2C" w:rsidP="00DC3D2C">
            <w:pPr>
              <w:pStyle w:val="Text4"/>
              <w:spacing w:before="60" w:after="60"/>
              <w:jc w:val="center"/>
              <w:rPr>
                <w:szCs w:val="22"/>
              </w:rPr>
            </w:pPr>
            <w:r w:rsidRPr="005C3B23">
              <w:rPr>
                <w:szCs w:val="22"/>
              </w:rPr>
              <w:t>Turkish Beef and Lamb Producers Association-</w:t>
            </w:r>
            <w:r w:rsidR="00CA69C2" w:rsidRPr="005C3B23">
              <w:rPr>
                <w:szCs w:val="22"/>
              </w:rPr>
              <w:t>TU</w:t>
            </w:r>
            <w:r w:rsidRPr="005C3B23">
              <w:rPr>
                <w:szCs w:val="22"/>
              </w:rPr>
              <w:t>KETB</w:t>
            </w:r>
            <w:r w:rsidR="00C15252" w:rsidRPr="005C3B23">
              <w:rPr>
                <w:szCs w:val="22"/>
              </w:rPr>
              <w:t>I</w:t>
            </w:r>
            <w:r w:rsidRPr="005C3B23">
              <w:rPr>
                <w:szCs w:val="22"/>
              </w:rPr>
              <w:t>R</w:t>
            </w:r>
          </w:p>
          <w:p w:rsidR="00DC3D2C" w:rsidRPr="005C3B23" w:rsidRDefault="00DC3D2C" w:rsidP="00DC3D2C">
            <w:pPr>
              <w:pStyle w:val="Text4"/>
              <w:spacing w:before="60" w:after="60"/>
              <w:jc w:val="center"/>
              <w:rPr>
                <w:szCs w:val="22"/>
              </w:rPr>
            </w:pPr>
            <w:r w:rsidRPr="005C3B23">
              <w:rPr>
                <w:szCs w:val="22"/>
              </w:rPr>
              <w:t>COMMON OPINION OF PARTICIPANTS</w:t>
            </w:r>
          </w:p>
        </w:tc>
        <w:tc>
          <w:tcPr>
            <w:tcW w:w="2552" w:type="dxa"/>
          </w:tcPr>
          <w:p w:rsidR="00DC3D2C" w:rsidRPr="005C3B23" w:rsidRDefault="00DC3D2C" w:rsidP="00DC3D2C">
            <w:pPr>
              <w:pStyle w:val="Text4"/>
              <w:spacing w:before="60" w:after="60"/>
              <w:jc w:val="center"/>
              <w:rPr>
                <w:szCs w:val="22"/>
              </w:rPr>
            </w:pPr>
            <w:r w:rsidRPr="005C3B23">
              <w:rPr>
                <w:szCs w:val="22"/>
              </w:rPr>
              <w:t>Increased for some sectors</w:t>
            </w:r>
          </w:p>
          <w:p w:rsidR="00DC3D2C" w:rsidRPr="005C3B23" w:rsidRDefault="00DC3D2C" w:rsidP="00DC3D2C">
            <w:pPr>
              <w:rPr>
                <w:szCs w:val="22"/>
              </w:rPr>
            </w:pPr>
            <w:r w:rsidRPr="005C3B23">
              <w:rPr>
                <w:szCs w:val="22"/>
              </w:rPr>
              <w:t>It is relevant to support the applications up to 25</w:t>
            </w:r>
            <w:r w:rsidR="0058382E">
              <w:rPr>
                <w:szCs w:val="22"/>
              </w:rPr>
              <w:t>,000</w:t>
            </w:r>
            <w:r w:rsidRPr="005C3B23">
              <w:rPr>
                <w:szCs w:val="22"/>
              </w:rPr>
              <w:t xml:space="preserve"> heads at the  rate of 65%. </w:t>
            </w:r>
          </w:p>
          <w:p w:rsidR="00DC3D2C" w:rsidRPr="005C3B23" w:rsidRDefault="00DC3D2C" w:rsidP="00DC3D2C">
            <w:pPr>
              <w:rPr>
                <w:szCs w:val="22"/>
              </w:rPr>
            </w:pPr>
            <w:r w:rsidRPr="005C3B23">
              <w:rPr>
                <w:szCs w:val="22"/>
              </w:rPr>
              <w:t>The rates are increased</w:t>
            </w:r>
          </w:p>
          <w:p w:rsidR="00DC3D2C" w:rsidRPr="005C3B23" w:rsidRDefault="00DC3D2C" w:rsidP="00DC3D2C">
            <w:pPr>
              <w:pStyle w:val="Text4"/>
              <w:rPr>
                <w:szCs w:val="22"/>
              </w:rPr>
            </w:pPr>
            <w:r w:rsidRPr="005C3B23">
              <w:rPr>
                <w:szCs w:val="22"/>
              </w:rPr>
              <w:t xml:space="preserve">Agricultural Chambers of Turkey: In case 500 heads of sheep is considered as maximum limit, it should be increased to 1500000 Euros. </w:t>
            </w:r>
          </w:p>
          <w:p w:rsidR="00DC3D2C" w:rsidRPr="005C3B23" w:rsidRDefault="00DC3D2C" w:rsidP="00DC3D2C">
            <w:pPr>
              <w:pStyle w:val="Text4"/>
              <w:spacing w:before="60" w:after="60"/>
              <w:jc w:val="center"/>
              <w:rPr>
                <w:szCs w:val="22"/>
              </w:rPr>
            </w:pPr>
            <w:r w:rsidRPr="005C3B23">
              <w:rPr>
                <w:szCs w:val="22"/>
              </w:rPr>
              <w:t>-This opinion was not taken into consideration. It is quite important to give extra points to the enterprises producing their own feed and extra points should be given to these enterprises</w:t>
            </w:r>
          </w:p>
          <w:p w:rsidR="00DC3D2C" w:rsidRPr="005C3B23" w:rsidRDefault="00DC3D2C" w:rsidP="00DC3D2C">
            <w:pPr>
              <w:pStyle w:val="Text4"/>
              <w:spacing w:before="60" w:after="60"/>
              <w:jc w:val="center"/>
              <w:rPr>
                <w:szCs w:val="22"/>
              </w:rPr>
            </w:pPr>
            <w:r w:rsidRPr="005C3B23">
              <w:rPr>
                <w:szCs w:val="22"/>
              </w:rPr>
              <w:t>-It is not reflected to the programme</w:t>
            </w:r>
          </w:p>
          <w:p w:rsidR="00DC3D2C" w:rsidRPr="005C3B23" w:rsidRDefault="00DC3D2C" w:rsidP="00DC3D2C">
            <w:pPr>
              <w:pStyle w:val="Text4"/>
              <w:spacing w:before="60" w:after="60"/>
              <w:jc w:val="center"/>
              <w:rPr>
                <w:szCs w:val="22"/>
              </w:rPr>
            </w:pPr>
            <w:r w:rsidRPr="005C3B23">
              <w:rPr>
                <w:szCs w:val="22"/>
              </w:rPr>
              <w:t>Turkish Beef and Lamb Producers Association:</w:t>
            </w:r>
          </w:p>
          <w:p w:rsidR="00DC3D2C" w:rsidRPr="005C3B23" w:rsidRDefault="00DC3D2C" w:rsidP="00DC3D2C">
            <w:pPr>
              <w:pStyle w:val="Text4"/>
              <w:spacing w:before="60" w:after="60"/>
              <w:jc w:val="center"/>
              <w:rPr>
                <w:szCs w:val="22"/>
              </w:rPr>
            </w:pPr>
            <w:r w:rsidRPr="005C3B23">
              <w:rPr>
                <w:szCs w:val="22"/>
              </w:rPr>
              <w:t>The enterprises taking livestock from the enterprises  freed from animal diseases should be given extra points.</w:t>
            </w:r>
          </w:p>
          <w:p w:rsidR="00DC3D2C" w:rsidRPr="005C3B23" w:rsidRDefault="00DC3D2C" w:rsidP="00DC3D2C">
            <w:pPr>
              <w:pStyle w:val="Text4"/>
              <w:spacing w:before="60" w:after="60"/>
              <w:jc w:val="center"/>
              <w:rPr>
                <w:szCs w:val="22"/>
              </w:rPr>
            </w:pPr>
            <w:r w:rsidRPr="005C3B23">
              <w:rPr>
                <w:szCs w:val="22"/>
              </w:rPr>
              <w:t>COMMON OPINION OF THE PARTICIPANTS:</w:t>
            </w:r>
          </w:p>
          <w:p w:rsidR="00DC3D2C" w:rsidRPr="005C3B23" w:rsidRDefault="00DC3D2C" w:rsidP="00DC3D2C">
            <w:pPr>
              <w:pStyle w:val="Text4"/>
              <w:spacing w:before="60" w:after="60"/>
              <w:jc w:val="center"/>
              <w:rPr>
                <w:szCs w:val="22"/>
              </w:rPr>
            </w:pPr>
            <w:r w:rsidRPr="005C3B23">
              <w:rPr>
                <w:szCs w:val="22"/>
              </w:rPr>
              <w:t>Giving extra point to the ones returning to their villages.</w:t>
            </w:r>
          </w:p>
          <w:p w:rsidR="00DC3D2C" w:rsidRPr="005C3B23" w:rsidRDefault="00DC3D2C" w:rsidP="00DC3D2C">
            <w:pPr>
              <w:pStyle w:val="Text4"/>
              <w:spacing w:before="60" w:after="60"/>
              <w:jc w:val="center"/>
              <w:rPr>
                <w:szCs w:val="22"/>
              </w:rPr>
            </w:pPr>
            <w:r w:rsidRPr="005C3B23">
              <w:rPr>
                <w:szCs w:val="22"/>
              </w:rPr>
              <w:t>-It is not totally reflected to the Programme</w:t>
            </w:r>
          </w:p>
          <w:p w:rsidR="00DC3D2C" w:rsidRPr="005C3B23" w:rsidRDefault="00DC3D2C" w:rsidP="00DC3D2C">
            <w:pPr>
              <w:pStyle w:val="Text4"/>
              <w:spacing w:before="60" w:after="60"/>
              <w:jc w:val="center"/>
              <w:rPr>
                <w:szCs w:val="22"/>
              </w:rPr>
            </w:pPr>
          </w:p>
          <w:p w:rsidR="00DC3D2C" w:rsidRPr="005C3B23" w:rsidRDefault="00DC3D2C" w:rsidP="00DC3D2C">
            <w:pPr>
              <w:pStyle w:val="Text4"/>
              <w:spacing w:before="60" w:after="60"/>
              <w:jc w:val="center"/>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lastRenderedPageBreak/>
              <w:t>Inclusion of producer organisation in the programme</w:t>
            </w:r>
          </w:p>
        </w:tc>
        <w:tc>
          <w:tcPr>
            <w:tcW w:w="1701" w:type="dxa"/>
          </w:tcPr>
          <w:p w:rsidR="00DC3D2C" w:rsidRPr="005C3B23" w:rsidRDefault="00DC3D2C" w:rsidP="00CD70BB">
            <w:pPr>
              <w:spacing w:before="60" w:after="60"/>
              <w:jc w:val="center"/>
              <w:rPr>
                <w:szCs w:val="22"/>
              </w:rPr>
            </w:pPr>
            <w:r w:rsidRPr="005C3B23">
              <w:rPr>
                <w:szCs w:val="22"/>
              </w:rPr>
              <w:t>14.11.2013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b/>
                <w:szCs w:val="22"/>
              </w:rPr>
            </w:pPr>
            <w:r w:rsidRPr="005C3B23">
              <w:rPr>
                <w:szCs w:val="22"/>
              </w:rPr>
              <w:t>Agricultural credit cooperatives</w:t>
            </w:r>
          </w:p>
        </w:tc>
        <w:tc>
          <w:tcPr>
            <w:tcW w:w="2552" w:type="dxa"/>
          </w:tcPr>
          <w:p w:rsidR="00DC3D2C" w:rsidRPr="005C3B23" w:rsidRDefault="00DC3D2C" w:rsidP="00DC3D2C">
            <w:pPr>
              <w:pStyle w:val="Text4"/>
              <w:spacing w:before="60" w:after="60"/>
              <w:jc w:val="center"/>
              <w:rPr>
                <w:szCs w:val="22"/>
              </w:rPr>
            </w:pPr>
            <w:r w:rsidRPr="005C3B23">
              <w:rPr>
                <w:szCs w:val="22"/>
              </w:rPr>
              <w:t>Reflected to the programme</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Simplification of application procedures</w:t>
            </w:r>
          </w:p>
        </w:tc>
        <w:tc>
          <w:tcPr>
            <w:tcW w:w="1701" w:type="dxa"/>
          </w:tcPr>
          <w:p w:rsidR="00DC3D2C" w:rsidRPr="005C3B23" w:rsidRDefault="00DC3D2C" w:rsidP="00CD70BB">
            <w:pPr>
              <w:pStyle w:val="Text4"/>
              <w:spacing w:before="60" w:after="60"/>
              <w:jc w:val="center"/>
              <w:rPr>
                <w:b/>
                <w:szCs w:val="22"/>
              </w:rPr>
            </w:pPr>
            <w:r w:rsidRPr="005C3B23">
              <w:rPr>
                <w:szCs w:val="22"/>
              </w:rPr>
              <w:t>14.11.2013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szCs w:val="22"/>
              </w:rPr>
            </w:pPr>
            <w:r w:rsidRPr="005C3B23">
              <w:rPr>
                <w:szCs w:val="22"/>
              </w:rPr>
              <w:t>Strategy Development Department, MoFAL, ARDSI</w:t>
            </w:r>
          </w:p>
        </w:tc>
        <w:tc>
          <w:tcPr>
            <w:tcW w:w="2552" w:type="dxa"/>
          </w:tcPr>
          <w:p w:rsidR="00DC3D2C" w:rsidRPr="005C3B23" w:rsidRDefault="00DC3D2C" w:rsidP="00DC3D2C">
            <w:pPr>
              <w:pStyle w:val="Text4"/>
              <w:spacing w:before="60" w:after="60"/>
              <w:jc w:val="center"/>
              <w:rPr>
                <w:szCs w:val="22"/>
              </w:rPr>
            </w:pPr>
            <w:r w:rsidRPr="005C3B23">
              <w:rPr>
                <w:szCs w:val="22"/>
              </w:rPr>
              <w:t>Simplified business plan is included</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 xml:space="preserve">Ease of using bank credits for the </w:t>
            </w:r>
            <w:r w:rsidR="001D2ADC" w:rsidRPr="005C3B23">
              <w:rPr>
                <w:szCs w:val="22"/>
              </w:rPr>
              <w:t>recipients</w:t>
            </w:r>
            <w:r w:rsidRPr="005C3B23">
              <w:rPr>
                <w:szCs w:val="22"/>
              </w:rPr>
              <w:t>. Agricultural / subsidised credits</w:t>
            </w:r>
          </w:p>
        </w:tc>
        <w:tc>
          <w:tcPr>
            <w:tcW w:w="1701" w:type="dxa"/>
          </w:tcPr>
          <w:p w:rsidR="00DC3D2C" w:rsidRPr="005C3B23" w:rsidRDefault="00DC3D2C" w:rsidP="00CD70BB">
            <w:pPr>
              <w:spacing w:before="60" w:after="60"/>
              <w:jc w:val="center"/>
              <w:rPr>
                <w:szCs w:val="22"/>
              </w:rPr>
            </w:pPr>
            <w:r w:rsidRPr="005C3B23">
              <w:rPr>
                <w:szCs w:val="22"/>
              </w:rPr>
              <w:t>14.11.2013</w:t>
            </w:r>
          </w:p>
          <w:p w:rsidR="00DC3D2C" w:rsidRPr="005C3B23" w:rsidRDefault="00DC3D2C" w:rsidP="00CD70BB">
            <w:pPr>
              <w:spacing w:before="60" w:after="60"/>
              <w:jc w:val="center"/>
              <w:rPr>
                <w:szCs w:val="22"/>
              </w:rPr>
            </w:pPr>
            <w:r w:rsidRPr="005C3B23">
              <w:rPr>
                <w:szCs w:val="22"/>
              </w:rPr>
              <w:t>16,18,20,25.06.2013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szCs w:val="22"/>
              </w:rPr>
            </w:pPr>
            <w:r w:rsidRPr="005C3B23">
              <w:rPr>
                <w:szCs w:val="22"/>
              </w:rPr>
              <w:t>Union of Agricultural Chambers of Turkey</w:t>
            </w:r>
          </w:p>
          <w:p w:rsidR="00DC3D2C" w:rsidRPr="005C3B23" w:rsidRDefault="00DC3D2C" w:rsidP="00DC3D2C">
            <w:pPr>
              <w:pStyle w:val="Text4"/>
              <w:spacing w:before="60" w:after="60"/>
              <w:jc w:val="center"/>
              <w:rPr>
                <w:b/>
                <w:szCs w:val="22"/>
              </w:rPr>
            </w:pPr>
            <w:r w:rsidRPr="005C3B23">
              <w:rPr>
                <w:szCs w:val="22"/>
              </w:rPr>
              <w:t>Provincial Directorates of Ziraat Bank</w:t>
            </w:r>
          </w:p>
        </w:tc>
        <w:tc>
          <w:tcPr>
            <w:tcW w:w="2552" w:type="dxa"/>
          </w:tcPr>
          <w:p w:rsidR="00DC3D2C" w:rsidRPr="005C3B23" w:rsidRDefault="00DC3D2C" w:rsidP="00DC3D2C">
            <w:pPr>
              <w:pStyle w:val="Text4"/>
              <w:spacing w:before="60" w:after="60"/>
              <w:jc w:val="center"/>
              <w:rPr>
                <w:szCs w:val="22"/>
              </w:rPr>
            </w:pPr>
            <w:r w:rsidRPr="005C3B23">
              <w:rPr>
                <w:szCs w:val="22"/>
              </w:rPr>
              <w:t>ARDSI and MA initiated talks with banks</w:t>
            </w:r>
          </w:p>
          <w:p w:rsidR="00DC3D2C" w:rsidRPr="005C3B23" w:rsidRDefault="00DC3D2C" w:rsidP="00DC3D2C">
            <w:pPr>
              <w:pStyle w:val="Text4"/>
              <w:spacing w:before="60" w:after="60"/>
              <w:jc w:val="center"/>
              <w:rPr>
                <w:szCs w:val="22"/>
              </w:rPr>
            </w:pPr>
            <w:r w:rsidRPr="005C3B23">
              <w:rPr>
                <w:szCs w:val="22"/>
              </w:rPr>
              <w:t xml:space="preserve">Investments under IPARD support are covered in  </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Inclusion of goose in local products</w:t>
            </w:r>
          </w:p>
        </w:tc>
        <w:tc>
          <w:tcPr>
            <w:tcW w:w="1701" w:type="dxa"/>
          </w:tcPr>
          <w:p w:rsidR="00DC3D2C" w:rsidRPr="005C3B23" w:rsidRDefault="00DC3D2C" w:rsidP="00CD70BB">
            <w:pPr>
              <w:pStyle w:val="Text4"/>
              <w:spacing w:before="60" w:after="60"/>
              <w:jc w:val="center"/>
              <w:rPr>
                <w:szCs w:val="22"/>
              </w:rPr>
            </w:pPr>
            <w:r w:rsidRPr="005C3B23">
              <w:rPr>
                <w:szCs w:val="22"/>
              </w:rPr>
              <w:t>14.11.2013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b/>
                <w:szCs w:val="22"/>
              </w:rPr>
            </w:pPr>
            <w:r w:rsidRPr="005C3B23">
              <w:rPr>
                <w:szCs w:val="22"/>
              </w:rPr>
              <w:t>Sustainable Rural and Urban Development Association-SURKAL</w:t>
            </w:r>
          </w:p>
        </w:tc>
        <w:tc>
          <w:tcPr>
            <w:tcW w:w="2552" w:type="dxa"/>
          </w:tcPr>
          <w:p w:rsidR="00DC3D2C" w:rsidRPr="005C3B23" w:rsidRDefault="00DC3D2C" w:rsidP="00DC3D2C">
            <w:pPr>
              <w:pStyle w:val="Text4"/>
              <w:spacing w:before="60" w:after="60"/>
              <w:jc w:val="center"/>
              <w:rPr>
                <w:szCs w:val="22"/>
              </w:rPr>
            </w:pPr>
            <w:r w:rsidRPr="005C3B23">
              <w:rPr>
                <w:szCs w:val="22"/>
              </w:rPr>
              <w:t>Included in the Program me</w:t>
            </w:r>
          </w:p>
          <w:p w:rsidR="00DC3D2C" w:rsidRPr="005C3B23" w:rsidRDefault="00DC3D2C" w:rsidP="00DC3D2C">
            <w:pPr>
              <w:pStyle w:val="Text4"/>
              <w:spacing w:before="60" w:after="60"/>
              <w:jc w:val="center"/>
              <w:rPr>
                <w:szCs w:val="22"/>
              </w:rPr>
            </w:pPr>
            <w:r w:rsidRPr="005C3B23">
              <w:rPr>
                <w:szCs w:val="22"/>
              </w:rPr>
              <w:t xml:space="preserve">It is not considered in Local products but in measure 101.  </w:t>
            </w:r>
          </w:p>
        </w:tc>
      </w:tr>
      <w:tr w:rsidR="00DC3D2C" w:rsidRPr="005C3B23" w:rsidTr="00DC3D2C">
        <w:trPr>
          <w:cantSplit/>
          <w:trHeight w:val="847"/>
        </w:trPr>
        <w:tc>
          <w:tcPr>
            <w:tcW w:w="1763" w:type="dxa"/>
          </w:tcPr>
          <w:p w:rsidR="00DC3D2C" w:rsidRPr="005C3B23" w:rsidRDefault="00DC3D2C" w:rsidP="00DC3D2C">
            <w:pPr>
              <w:pStyle w:val="Text4"/>
              <w:spacing w:before="60" w:after="60"/>
              <w:rPr>
                <w:szCs w:val="22"/>
              </w:rPr>
            </w:pPr>
            <w:r w:rsidRPr="005C3B23">
              <w:rPr>
                <w:szCs w:val="22"/>
              </w:rPr>
              <w:t>Investments to be supported in rural tourism sector</w:t>
            </w:r>
          </w:p>
        </w:tc>
        <w:tc>
          <w:tcPr>
            <w:tcW w:w="1701" w:type="dxa"/>
          </w:tcPr>
          <w:p w:rsidR="00DC3D2C" w:rsidRPr="005C3B23" w:rsidRDefault="00DC3D2C" w:rsidP="00CD70BB">
            <w:pPr>
              <w:pStyle w:val="Text4"/>
              <w:spacing w:before="60" w:after="60"/>
              <w:jc w:val="center"/>
              <w:rPr>
                <w:szCs w:val="22"/>
              </w:rPr>
            </w:pPr>
            <w:r w:rsidRPr="005C3B23">
              <w:rPr>
                <w:szCs w:val="22"/>
              </w:rPr>
              <w:t>15.11.2013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szCs w:val="22"/>
              </w:rPr>
            </w:pPr>
            <w:r w:rsidRPr="005C3B23">
              <w:rPr>
                <w:szCs w:val="22"/>
              </w:rPr>
              <w:t>Ministry of Culture and Tourism</w:t>
            </w:r>
          </w:p>
        </w:tc>
        <w:tc>
          <w:tcPr>
            <w:tcW w:w="2552" w:type="dxa"/>
          </w:tcPr>
          <w:p w:rsidR="00DC3D2C" w:rsidRPr="005C3B23" w:rsidRDefault="00DC3D2C" w:rsidP="00DC3D2C">
            <w:pPr>
              <w:pStyle w:val="Text4"/>
              <w:spacing w:before="60" w:after="60"/>
              <w:jc w:val="left"/>
              <w:rPr>
                <w:szCs w:val="22"/>
              </w:rPr>
            </w:pPr>
            <w:r w:rsidRPr="005C3B23">
              <w:rPr>
                <w:szCs w:val="22"/>
              </w:rPr>
              <w:t>Information regarding rural tourism was received. It is stated that the capacities, certificate and recreational activities within IPARD Programme are convenient.</w:t>
            </w:r>
          </w:p>
          <w:p w:rsidR="00DC3D2C" w:rsidRPr="005C3B23" w:rsidRDefault="00DC3D2C" w:rsidP="00DC3D2C">
            <w:pPr>
              <w:pStyle w:val="Text4"/>
              <w:spacing w:before="60" w:after="60"/>
              <w:jc w:val="left"/>
              <w:rPr>
                <w:szCs w:val="22"/>
              </w:rPr>
            </w:pPr>
            <w:r w:rsidRPr="005C3B23">
              <w:rPr>
                <w:szCs w:val="22"/>
              </w:rPr>
              <w:t>Reflected to the programme</w:t>
            </w:r>
          </w:p>
          <w:p w:rsidR="00DC3D2C" w:rsidRPr="005C3B23" w:rsidRDefault="00DC3D2C" w:rsidP="00DC3D2C">
            <w:pPr>
              <w:pStyle w:val="Text4"/>
              <w:spacing w:before="60" w:after="60"/>
              <w:jc w:val="left"/>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Investments to be supported in medicinal, aromatic and ornamental plants</w:t>
            </w:r>
          </w:p>
        </w:tc>
        <w:tc>
          <w:tcPr>
            <w:tcW w:w="1701" w:type="dxa"/>
          </w:tcPr>
          <w:p w:rsidR="00DC3D2C" w:rsidRPr="005C3B23" w:rsidRDefault="00DC3D2C" w:rsidP="00CD70BB">
            <w:pPr>
              <w:pStyle w:val="Text4"/>
              <w:spacing w:before="60" w:after="60"/>
              <w:jc w:val="center"/>
              <w:rPr>
                <w:szCs w:val="22"/>
              </w:rPr>
            </w:pPr>
          </w:p>
          <w:p w:rsidR="00DC3D2C" w:rsidRPr="005C3B23" w:rsidRDefault="00DC3D2C" w:rsidP="00CD70BB">
            <w:pPr>
              <w:spacing w:before="60" w:after="60"/>
              <w:jc w:val="center"/>
              <w:rPr>
                <w:szCs w:val="22"/>
              </w:rPr>
            </w:pPr>
            <w:r w:rsidRPr="005C3B23">
              <w:rPr>
                <w:szCs w:val="22"/>
              </w:rPr>
              <w:t>27.03.2013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center"/>
              <w:rPr>
                <w:szCs w:val="22"/>
              </w:rPr>
            </w:pPr>
            <w:r w:rsidRPr="005C3B23">
              <w:rPr>
                <w:szCs w:val="22"/>
              </w:rPr>
              <w:t>DG Agricultural Researches And Policies</w:t>
            </w:r>
          </w:p>
          <w:p w:rsidR="00DC3D2C" w:rsidRPr="005C3B23" w:rsidRDefault="00DC3D2C" w:rsidP="00DC3D2C">
            <w:pPr>
              <w:pStyle w:val="Text4"/>
              <w:spacing w:before="60" w:after="60"/>
              <w:jc w:val="center"/>
              <w:rPr>
                <w:szCs w:val="22"/>
              </w:rPr>
            </w:pPr>
            <w:r w:rsidRPr="005C3B23">
              <w:rPr>
                <w:szCs w:val="22"/>
              </w:rPr>
              <w:t>DG Food and Control, MoFAL,</w:t>
            </w:r>
          </w:p>
          <w:p w:rsidR="00DC3D2C" w:rsidRPr="005C3B23" w:rsidRDefault="00DC3D2C" w:rsidP="00DC3D2C">
            <w:pPr>
              <w:pStyle w:val="Text4"/>
              <w:spacing w:before="60" w:after="60"/>
              <w:jc w:val="center"/>
              <w:rPr>
                <w:szCs w:val="22"/>
              </w:rPr>
            </w:pPr>
            <w:r w:rsidRPr="005C3B23">
              <w:rPr>
                <w:bCs/>
                <w:szCs w:val="22"/>
              </w:rPr>
              <w:t>DG Vegetative Production</w:t>
            </w:r>
            <w:r w:rsidRPr="005C3B23">
              <w:rPr>
                <w:szCs w:val="22"/>
              </w:rPr>
              <w:t>, MoFAL,</w:t>
            </w:r>
          </w:p>
          <w:p w:rsidR="00DC3D2C" w:rsidRPr="005C3B23" w:rsidRDefault="00DC3D2C" w:rsidP="00DC3D2C">
            <w:pPr>
              <w:pStyle w:val="Text4"/>
              <w:spacing w:before="60" w:after="60"/>
              <w:jc w:val="center"/>
              <w:rPr>
                <w:szCs w:val="22"/>
              </w:rPr>
            </w:pPr>
            <w:r w:rsidRPr="005C3B23">
              <w:rPr>
                <w:szCs w:val="22"/>
              </w:rPr>
              <w:t xml:space="preserve"> Ankara University/ Faculty of Agriculture</w:t>
            </w:r>
          </w:p>
        </w:tc>
        <w:tc>
          <w:tcPr>
            <w:tcW w:w="2552" w:type="dxa"/>
          </w:tcPr>
          <w:p w:rsidR="00DC3D2C" w:rsidRPr="005C3B23" w:rsidRDefault="00DC3D2C" w:rsidP="00DC3D2C">
            <w:pPr>
              <w:pStyle w:val="Text4"/>
              <w:spacing w:before="60" w:after="60"/>
              <w:jc w:val="left"/>
              <w:rPr>
                <w:szCs w:val="22"/>
              </w:rPr>
            </w:pPr>
            <w:r w:rsidRPr="005C3B23">
              <w:rPr>
                <w:szCs w:val="22"/>
              </w:rPr>
              <w:t>Suggested investments are partly reflected to the programme.</w:t>
            </w:r>
          </w:p>
          <w:p w:rsidR="00DC3D2C" w:rsidRPr="005C3B23" w:rsidRDefault="00DC3D2C" w:rsidP="00DC3D2C">
            <w:pPr>
              <w:pStyle w:val="Text4"/>
              <w:spacing w:before="60" w:after="60"/>
              <w:jc w:val="left"/>
              <w:rPr>
                <w:szCs w:val="22"/>
              </w:rPr>
            </w:pPr>
            <w:r w:rsidRPr="005C3B23">
              <w:rPr>
                <w:szCs w:val="22"/>
              </w:rPr>
              <w:t>It is recomended that in case processing facilities are in question, increasing the eligible expenditures, in case the existing enterprizes apply these enterprizes should be given priority. Eligible expenditure amount is incvreased to 500</w:t>
            </w:r>
            <w:r w:rsidR="0058382E">
              <w:rPr>
                <w:szCs w:val="22"/>
              </w:rPr>
              <w:t>,000</w:t>
            </w:r>
            <w:r w:rsidRPr="005C3B23">
              <w:rPr>
                <w:szCs w:val="22"/>
              </w:rPr>
              <w:t xml:space="preserve"> Euros and existing enterprizes are given priority regarding  selection criteria. </w:t>
            </w:r>
          </w:p>
          <w:p w:rsidR="00DC3D2C" w:rsidRPr="005C3B23" w:rsidRDefault="00DC3D2C" w:rsidP="00DC3D2C">
            <w:pPr>
              <w:pStyle w:val="Text4"/>
              <w:spacing w:before="60" w:after="60"/>
              <w:jc w:val="left"/>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lastRenderedPageBreak/>
              <w:t>Revisions on Agri-environment Measure</w:t>
            </w:r>
          </w:p>
        </w:tc>
        <w:tc>
          <w:tcPr>
            <w:tcW w:w="1701" w:type="dxa"/>
          </w:tcPr>
          <w:p w:rsidR="00DC3D2C" w:rsidRPr="005C3B23" w:rsidRDefault="00DC3D2C" w:rsidP="00CD70BB">
            <w:pPr>
              <w:pStyle w:val="Text4"/>
              <w:spacing w:before="60" w:after="60"/>
              <w:jc w:val="center"/>
              <w:rPr>
                <w:szCs w:val="22"/>
              </w:rPr>
            </w:pPr>
            <w:r w:rsidRPr="005C3B23">
              <w:rPr>
                <w:szCs w:val="22"/>
              </w:rPr>
              <w:t>20.10.2013</w:t>
            </w:r>
          </w:p>
          <w:p w:rsidR="00DC3D2C" w:rsidRPr="005C3B23" w:rsidRDefault="00DC3D2C" w:rsidP="00CD70BB">
            <w:pPr>
              <w:pStyle w:val="Text4"/>
              <w:spacing w:before="60" w:after="60"/>
              <w:jc w:val="center"/>
              <w:rPr>
                <w:szCs w:val="22"/>
              </w:rPr>
            </w:pPr>
            <w:r w:rsidRPr="005C3B23">
              <w:rPr>
                <w:szCs w:val="22"/>
              </w:rPr>
              <w:t>30.10.2013</w:t>
            </w:r>
          </w:p>
          <w:p w:rsidR="00DC3D2C" w:rsidRPr="005C3B23" w:rsidRDefault="00DC3D2C" w:rsidP="00CD70BB">
            <w:pPr>
              <w:pStyle w:val="Text4"/>
              <w:spacing w:before="60" w:after="60"/>
              <w:jc w:val="center"/>
              <w:rPr>
                <w:szCs w:val="22"/>
              </w:rPr>
            </w:pPr>
            <w:r w:rsidRPr="005C3B23">
              <w:rPr>
                <w:szCs w:val="22"/>
              </w:rPr>
              <w:t>01.11.2013</w:t>
            </w:r>
          </w:p>
          <w:p w:rsidR="00DC3D2C" w:rsidRPr="005C3B23" w:rsidRDefault="00DC3D2C" w:rsidP="00CD70BB">
            <w:pPr>
              <w:pStyle w:val="Text4"/>
              <w:spacing w:before="60" w:after="60"/>
              <w:jc w:val="center"/>
              <w:rPr>
                <w:szCs w:val="22"/>
              </w:rPr>
            </w:pPr>
            <w:r w:rsidRPr="005C3B23">
              <w:rPr>
                <w:szCs w:val="22"/>
              </w:rPr>
              <w:t>04.11.2013</w:t>
            </w:r>
          </w:p>
          <w:p w:rsidR="00DC3D2C" w:rsidRPr="005C3B23" w:rsidRDefault="00DC3D2C" w:rsidP="00CD70BB">
            <w:pPr>
              <w:pStyle w:val="Text4"/>
              <w:spacing w:before="60" w:after="60"/>
              <w:jc w:val="center"/>
              <w:rPr>
                <w:szCs w:val="22"/>
              </w:rPr>
            </w:pPr>
            <w:r w:rsidRPr="005C3B23">
              <w:rPr>
                <w:szCs w:val="22"/>
              </w:rPr>
              <w:t>10.04.2013</w:t>
            </w:r>
          </w:p>
          <w:p w:rsidR="00DC3D2C" w:rsidRPr="005C3B23" w:rsidRDefault="00DC3D2C" w:rsidP="00CD70BB">
            <w:pPr>
              <w:spacing w:before="60" w:after="60"/>
              <w:jc w:val="center"/>
              <w:rPr>
                <w:szCs w:val="22"/>
              </w:rPr>
            </w:pPr>
            <w:r w:rsidRPr="005C3B23">
              <w:rPr>
                <w:szCs w:val="22"/>
              </w:rPr>
              <w:t>11-15.11.2013</w:t>
            </w:r>
          </w:p>
          <w:p w:rsidR="00DC3D2C" w:rsidRPr="007E53EB" w:rsidRDefault="00DC3D2C" w:rsidP="00CD70BB">
            <w:pPr>
              <w:spacing w:before="60" w:after="60"/>
              <w:jc w:val="center"/>
              <w:rPr>
                <w:rFonts w:eastAsiaTheme="minorHAnsi"/>
                <w:szCs w:val="22"/>
              </w:rPr>
            </w:pPr>
            <w:r w:rsidRPr="007E53EB">
              <w:rPr>
                <w:rFonts w:eastAsiaTheme="minorHAnsi"/>
                <w:szCs w:val="22"/>
              </w:rPr>
              <w:t>14</w:t>
            </w:r>
            <w:r w:rsidRPr="005C3B23">
              <w:rPr>
                <w:szCs w:val="22"/>
              </w:rPr>
              <w:t>.04.</w:t>
            </w:r>
            <w:r w:rsidRPr="007E53EB">
              <w:rPr>
                <w:rFonts w:eastAsiaTheme="minorHAnsi"/>
                <w:szCs w:val="22"/>
              </w:rPr>
              <w:t>2014</w:t>
            </w:r>
          </w:p>
          <w:p w:rsidR="00DC3D2C" w:rsidRPr="007E53EB" w:rsidRDefault="00DC3D2C" w:rsidP="00CD70BB">
            <w:pPr>
              <w:spacing w:before="60" w:after="60"/>
              <w:jc w:val="center"/>
              <w:rPr>
                <w:rFonts w:eastAsiaTheme="minorHAnsi"/>
                <w:szCs w:val="22"/>
              </w:rPr>
            </w:pPr>
            <w:r w:rsidRPr="007E53EB">
              <w:rPr>
                <w:rFonts w:eastAsiaTheme="minorHAnsi"/>
                <w:szCs w:val="22"/>
              </w:rPr>
              <w:t>16</w:t>
            </w:r>
            <w:r w:rsidRPr="005C3B23">
              <w:rPr>
                <w:szCs w:val="22"/>
              </w:rPr>
              <w:t>.04.</w:t>
            </w:r>
            <w:r w:rsidRPr="007E53EB">
              <w:rPr>
                <w:rFonts w:eastAsiaTheme="minorHAnsi"/>
                <w:szCs w:val="22"/>
              </w:rPr>
              <w:t>2014</w:t>
            </w:r>
          </w:p>
          <w:p w:rsidR="00DC3D2C" w:rsidRPr="007E53EB" w:rsidRDefault="00DC3D2C" w:rsidP="00CD70BB">
            <w:pPr>
              <w:spacing w:before="60" w:after="60"/>
              <w:jc w:val="center"/>
              <w:rPr>
                <w:rFonts w:eastAsiaTheme="minorHAnsi"/>
                <w:szCs w:val="22"/>
              </w:rPr>
            </w:pPr>
            <w:r w:rsidRPr="007E53EB">
              <w:rPr>
                <w:rFonts w:eastAsiaTheme="minorHAnsi"/>
                <w:szCs w:val="22"/>
              </w:rPr>
              <w:t>29.04.2014</w:t>
            </w:r>
          </w:p>
          <w:p w:rsidR="00DC3D2C" w:rsidRPr="007E53EB" w:rsidRDefault="00DC3D2C" w:rsidP="00CD70BB">
            <w:pPr>
              <w:pStyle w:val="Text4"/>
              <w:spacing w:before="60" w:after="60"/>
              <w:jc w:val="center"/>
              <w:rPr>
                <w:rFonts w:eastAsiaTheme="minorHAnsi"/>
                <w:szCs w:val="22"/>
              </w:rPr>
            </w:pPr>
            <w:r w:rsidRPr="007E53EB">
              <w:rPr>
                <w:rFonts w:eastAsiaTheme="minorHAnsi"/>
                <w:szCs w:val="22"/>
              </w:rPr>
              <w:t xml:space="preserve">06 </w:t>
            </w:r>
            <w:r w:rsidR="00BB3F19" w:rsidRPr="007E53EB">
              <w:rPr>
                <w:rFonts w:eastAsiaTheme="minorHAnsi"/>
                <w:szCs w:val="22"/>
              </w:rPr>
              <w:t>05</w:t>
            </w:r>
            <w:r w:rsidRPr="007E53EB">
              <w:rPr>
                <w:rFonts w:eastAsiaTheme="minorHAnsi"/>
                <w:szCs w:val="22"/>
              </w:rPr>
              <w:t xml:space="preserve"> 2014</w:t>
            </w:r>
          </w:p>
          <w:p w:rsidR="00DC3D2C" w:rsidRPr="007E53EB" w:rsidRDefault="00DC3D2C" w:rsidP="00CD70BB">
            <w:pPr>
              <w:spacing w:before="60" w:after="60"/>
              <w:jc w:val="center"/>
              <w:rPr>
                <w:rFonts w:eastAsiaTheme="minorHAnsi"/>
                <w:szCs w:val="22"/>
              </w:rPr>
            </w:pPr>
            <w:r w:rsidRPr="007E53EB">
              <w:rPr>
                <w:rFonts w:eastAsiaTheme="minorHAnsi"/>
                <w:szCs w:val="22"/>
              </w:rPr>
              <w:t xml:space="preserve">12 </w:t>
            </w:r>
            <w:r w:rsidR="00BB3F19" w:rsidRPr="007E53EB">
              <w:rPr>
                <w:rFonts w:eastAsiaTheme="minorHAnsi"/>
                <w:szCs w:val="22"/>
              </w:rPr>
              <w:t>05</w:t>
            </w:r>
            <w:r w:rsidRPr="007E53EB">
              <w:rPr>
                <w:rFonts w:eastAsiaTheme="minorHAnsi"/>
                <w:szCs w:val="22"/>
              </w:rPr>
              <w:t xml:space="preserve"> 2014</w:t>
            </w:r>
          </w:p>
          <w:p w:rsidR="00DC3D2C" w:rsidRPr="007E53EB" w:rsidRDefault="00DC3D2C" w:rsidP="00CD70BB">
            <w:pPr>
              <w:pStyle w:val="Text4"/>
              <w:spacing w:before="60" w:after="60"/>
              <w:jc w:val="center"/>
              <w:rPr>
                <w:rFonts w:eastAsiaTheme="minorHAnsi"/>
                <w:szCs w:val="22"/>
              </w:rPr>
            </w:pPr>
            <w:r w:rsidRPr="007E53EB">
              <w:rPr>
                <w:rFonts w:eastAsiaTheme="minorHAnsi"/>
                <w:szCs w:val="22"/>
              </w:rPr>
              <w:t xml:space="preserve">27 </w:t>
            </w:r>
            <w:r w:rsidR="00BB3F19" w:rsidRPr="007E53EB">
              <w:rPr>
                <w:rFonts w:eastAsiaTheme="minorHAnsi"/>
                <w:szCs w:val="22"/>
              </w:rPr>
              <w:t>05</w:t>
            </w:r>
            <w:r w:rsidRPr="007E53EB">
              <w:rPr>
                <w:rFonts w:eastAsiaTheme="minorHAnsi"/>
                <w:szCs w:val="22"/>
              </w:rPr>
              <w:t xml:space="preserve"> 2014</w:t>
            </w:r>
          </w:p>
          <w:p w:rsidR="00DC3D2C" w:rsidRPr="005C3B23" w:rsidRDefault="00DC3D2C" w:rsidP="00CD70BB">
            <w:pPr>
              <w:pStyle w:val="Text4"/>
              <w:spacing w:before="60" w:after="60"/>
              <w:jc w:val="center"/>
              <w:rPr>
                <w:szCs w:val="22"/>
              </w:rPr>
            </w:pP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rPr>
                <w:szCs w:val="22"/>
              </w:rPr>
            </w:pPr>
            <w:r w:rsidRPr="005C3B23">
              <w:rPr>
                <w:szCs w:val="22"/>
              </w:rPr>
              <w:t xml:space="preserve">Ministry of Environment and Urbanism, Ministry of Forestry and Waterworks, DG Plant Production/ MoFAL, DG Agricultural Reform/ MoFAL, DG Agricultural Resarch and Policies/MoFAL, Geographical Information Systems Department/MoFAL, Training, Expansion and Publications Department/MoFAL, Central Research Institute of Field Crops, Centre of Nature Protection, MoFAL District Directorate, DG Natural Protection and National Parks/ MoFWW, Ankara University, Sugar Institute, Union of Sugar Beet Cooperatives (PANKOBIRLIK), Sugar Institution     </w:t>
            </w:r>
          </w:p>
        </w:tc>
        <w:tc>
          <w:tcPr>
            <w:tcW w:w="2552" w:type="dxa"/>
          </w:tcPr>
          <w:p w:rsidR="00DC3D2C" w:rsidRPr="005C3B23" w:rsidRDefault="00DC3D2C" w:rsidP="00DC3D2C">
            <w:pPr>
              <w:pStyle w:val="Text4"/>
              <w:spacing w:before="60" w:after="60"/>
              <w:jc w:val="left"/>
              <w:rPr>
                <w:szCs w:val="22"/>
              </w:rPr>
            </w:pPr>
            <w:r w:rsidRPr="005C3B23">
              <w:rPr>
                <w:szCs w:val="22"/>
              </w:rPr>
              <w:t>Meeting were held on revisions for sub-measure fiches. Recommendations about crop rotations crops to be selected were taken and reflected to the erosion sub-measure fiche. For the other sub-measures during the meetings suitable crop rotations, mosaic to be used for great bustard and limited irrigation technics were discussed and noted on the draft fiches. These will be reflected in the measure fiches.</w:t>
            </w:r>
          </w:p>
        </w:tc>
      </w:tr>
      <w:tr w:rsidR="00DC3D2C" w:rsidRPr="005C3B23" w:rsidTr="00DC3D2C">
        <w:trPr>
          <w:cantSplit/>
          <w:trHeight w:val="13037"/>
        </w:trPr>
        <w:tc>
          <w:tcPr>
            <w:tcW w:w="1763" w:type="dxa"/>
          </w:tcPr>
          <w:p w:rsidR="00DC3D2C" w:rsidRPr="005C3B23" w:rsidRDefault="00DC3D2C" w:rsidP="00DC3D2C">
            <w:pPr>
              <w:pStyle w:val="Text4"/>
              <w:spacing w:before="60" w:after="60"/>
              <w:ind w:firstLine="708"/>
              <w:rPr>
                <w:szCs w:val="22"/>
              </w:rPr>
            </w:pPr>
            <w:r w:rsidRPr="005C3B23">
              <w:rPr>
                <w:szCs w:val="22"/>
              </w:rPr>
              <w:lastRenderedPageBreak/>
              <w:t>LEADER</w:t>
            </w:r>
          </w:p>
        </w:tc>
        <w:tc>
          <w:tcPr>
            <w:tcW w:w="1701" w:type="dxa"/>
          </w:tcPr>
          <w:p w:rsidR="00DC3D2C" w:rsidRPr="005C3B23" w:rsidRDefault="00DC3D2C" w:rsidP="00CD70BB">
            <w:pPr>
              <w:spacing w:before="60" w:after="60"/>
              <w:jc w:val="center"/>
              <w:rPr>
                <w:szCs w:val="22"/>
              </w:rPr>
            </w:pPr>
            <w:r w:rsidRPr="005C3B23">
              <w:rPr>
                <w:szCs w:val="22"/>
              </w:rPr>
              <w:t>11-13.11.2013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ARDSI</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Ministry for EU Affairs</w:t>
            </w:r>
          </w:p>
          <w:p w:rsidR="00DC3D2C" w:rsidRPr="005C3B23" w:rsidRDefault="00C15252" w:rsidP="00B21D2A">
            <w:pPr>
              <w:pStyle w:val="Text4"/>
              <w:numPr>
                <w:ilvl w:val="0"/>
                <w:numId w:val="101"/>
              </w:numPr>
              <w:tabs>
                <w:tab w:val="left" w:pos="175"/>
              </w:tabs>
              <w:spacing w:before="60" w:after="60"/>
              <w:ind w:left="175" w:hanging="175"/>
              <w:jc w:val="left"/>
              <w:rPr>
                <w:szCs w:val="22"/>
              </w:rPr>
            </w:pPr>
            <w:r w:rsidRPr="005C3B23">
              <w:rPr>
                <w:szCs w:val="22"/>
              </w:rPr>
              <w:t>I</w:t>
            </w:r>
            <w:r w:rsidR="00DC3D2C" w:rsidRPr="005C3B23">
              <w:rPr>
                <w:szCs w:val="22"/>
              </w:rPr>
              <w:t>skilip District Directorate of MoFAL</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 xml:space="preserve">District Governorate of Birecik </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Trakya Regional Development Agency</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Union of Chambers and Commodity Exchanges of Turkey (TOBB)</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Sustainable rural and urban development assocition (SÜRKAL)</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Wheat Association</w:t>
            </w:r>
          </w:p>
          <w:p w:rsidR="00DC3D2C" w:rsidRPr="005C3B23" w:rsidRDefault="00DC3D2C" w:rsidP="00B21D2A">
            <w:pPr>
              <w:pStyle w:val="Text4"/>
              <w:numPr>
                <w:ilvl w:val="0"/>
                <w:numId w:val="101"/>
              </w:numPr>
              <w:tabs>
                <w:tab w:val="left" w:pos="175"/>
              </w:tabs>
              <w:spacing w:before="60" w:after="60"/>
              <w:ind w:left="175" w:hanging="175"/>
              <w:jc w:val="left"/>
              <w:rPr>
                <w:szCs w:val="22"/>
              </w:rPr>
            </w:pPr>
            <w:r w:rsidRPr="005C3B23">
              <w:rPr>
                <w:szCs w:val="22"/>
              </w:rPr>
              <w:t>Rural Tourism Association</w:t>
            </w:r>
          </w:p>
          <w:p w:rsidR="00DC3D2C" w:rsidRPr="005C3B23" w:rsidRDefault="00DC3D2C" w:rsidP="00B21D2A">
            <w:pPr>
              <w:pStyle w:val="Text4"/>
              <w:numPr>
                <w:ilvl w:val="0"/>
                <w:numId w:val="101"/>
              </w:numPr>
              <w:tabs>
                <w:tab w:val="left" w:pos="175"/>
                <w:tab w:val="left" w:pos="317"/>
              </w:tabs>
              <w:spacing w:before="60" w:after="60"/>
              <w:ind w:left="175" w:hanging="175"/>
              <w:jc w:val="left"/>
              <w:rPr>
                <w:szCs w:val="22"/>
              </w:rPr>
            </w:pPr>
            <w:r w:rsidRPr="005C3B23">
              <w:rPr>
                <w:szCs w:val="22"/>
              </w:rPr>
              <w:t>Department of Associations of ministry of Interior</w:t>
            </w:r>
          </w:p>
          <w:p w:rsidR="00DC3D2C" w:rsidRPr="005C3B23" w:rsidRDefault="00DC3D2C" w:rsidP="00DC3D2C">
            <w:pPr>
              <w:pStyle w:val="Text4"/>
              <w:spacing w:before="60" w:after="60"/>
              <w:jc w:val="left"/>
              <w:rPr>
                <w:szCs w:val="22"/>
              </w:rPr>
            </w:pPr>
            <w:r w:rsidRPr="005C3B23">
              <w:rPr>
                <w:szCs w:val="22"/>
              </w:rPr>
              <w:t>11.DG Agricultural Policies and Research of MoFAL</w:t>
            </w:r>
          </w:p>
        </w:tc>
        <w:tc>
          <w:tcPr>
            <w:tcW w:w="2552" w:type="dxa"/>
          </w:tcPr>
          <w:p w:rsidR="00DC3D2C" w:rsidRPr="005C3B23" w:rsidRDefault="00DC3D2C" w:rsidP="00DC3D2C">
            <w:pPr>
              <w:pStyle w:val="Text4"/>
              <w:spacing w:before="60" w:after="60"/>
              <w:jc w:val="left"/>
              <w:rPr>
                <w:szCs w:val="22"/>
              </w:rPr>
            </w:pPr>
          </w:p>
          <w:p w:rsidR="00DC3D2C" w:rsidRPr="005C3B23" w:rsidRDefault="00DC3D2C" w:rsidP="00DC3D2C">
            <w:pPr>
              <w:spacing w:before="60" w:after="60"/>
              <w:jc w:val="left"/>
              <w:rPr>
                <w:szCs w:val="22"/>
              </w:rPr>
            </w:pPr>
            <w:r w:rsidRPr="005C3B23">
              <w:rPr>
                <w:szCs w:val="22"/>
              </w:rPr>
              <w:t>List of Eligible Expenditures –For the sub measure of acquisition of skills ; the participants offered the   “car rental costs and insurance costs” .</w:t>
            </w:r>
          </w:p>
          <w:p w:rsidR="00DC3D2C" w:rsidRPr="005C3B23" w:rsidRDefault="00DC3D2C" w:rsidP="00DC3D2C">
            <w:pPr>
              <w:spacing w:before="60" w:after="60"/>
              <w:jc w:val="left"/>
              <w:rPr>
                <w:szCs w:val="22"/>
              </w:rPr>
            </w:pPr>
            <w:r w:rsidRPr="005C3B23">
              <w:rPr>
                <w:szCs w:val="22"/>
              </w:rPr>
              <w:t>Among the criteria given by the Commission regarding the new Programming period there is the statement as “the population of the settlement which will be within the LAG regions should not exceed 25</w:t>
            </w:r>
            <w:r w:rsidR="0058382E">
              <w:rPr>
                <w:szCs w:val="22"/>
              </w:rPr>
              <w:t>,000</w:t>
            </w:r>
            <w:r w:rsidRPr="005C3B23">
              <w:rPr>
                <w:szCs w:val="22"/>
              </w:rPr>
              <w:t>”. The following justification proposals of the group regarding the reason of population’s not exceeding 25</w:t>
            </w:r>
            <w:r w:rsidR="0058382E">
              <w:rPr>
                <w:szCs w:val="22"/>
              </w:rPr>
              <w:t>,000</w:t>
            </w:r>
            <w:r w:rsidRPr="005C3B23">
              <w:rPr>
                <w:szCs w:val="22"/>
              </w:rPr>
              <w:t xml:space="preserve"> were reflected  to the measure fische. </w:t>
            </w:r>
          </w:p>
          <w:p w:rsidR="00DC3D2C" w:rsidRPr="005C3B23" w:rsidRDefault="00DC3D2C" w:rsidP="00DC3D2C">
            <w:pPr>
              <w:spacing w:before="60" w:after="60"/>
              <w:jc w:val="left"/>
              <w:rPr>
                <w:szCs w:val="22"/>
              </w:rPr>
            </w:pPr>
            <w:r w:rsidRPr="005C3B23">
              <w:rPr>
                <w:szCs w:val="22"/>
              </w:rPr>
              <w:t xml:space="preserve">•There is migration in the Eastern regions of Turkey due to socio-economic reasons. </w:t>
            </w:r>
          </w:p>
          <w:p w:rsidR="00DC3D2C" w:rsidRPr="005C3B23" w:rsidRDefault="00DC3D2C" w:rsidP="00DC3D2C">
            <w:pPr>
              <w:spacing w:before="60" w:after="60"/>
              <w:jc w:val="left"/>
              <w:rPr>
                <w:szCs w:val="22"/>
              </w:rPr>
            </w:pPr>
            <w:r w:rsidRPr="005C3B23">
              <w:rPr>
                <w:szCs w:val="22"/>
              </w:rPr>
              <w:t>•The industrialisation in the West attracts the rural population,</w:t>
            </w:r>
          </w:p>
          <w:p w:rsidR="00DC3D2C" w:rsidRPr="005C3B23" w:rsidRDefault="00DC3D2C" w:rsidP="00DC3D2C">
            <w:pPr>
              <w:spacing w:before="60" w:after="60"/>
              <w:jc w:val="left"/>
              <w:rPr>
                <w:szCs w:val="22"/>
              </w:rPr>
            </w:pPr>
            <w:r w:rsidRPr="005C3B23">
              <w:rPr>
                <w:szCs w:val="22"/>
              </w:rPr>
              <w:t xml:space="preserve">•The social services provided in district centres (hospitals, market places, etc) </w:t>
            </w:r>
          </w:p>
          <w:p w:rsidR="00DC3D2C" w:rsidRPr="005C3B23" w:rsidRDefault="00DC3D2C" w:rsidP="00DC3D2C">
            <w:pPr>
              <w:spacing w:before="60" w:after="60"/>
              <w:jc w:val="left"/>
              <w:rPr>
                <w:szCs w:val="22"/>
              </w:rPr>
            </w:pPr>
            <w:r w:rsidRPr="005C3B23">
              <w:rPr>
                <w:szCs w:val="22"/>
              </w:rPr>
              <w:t>•Inclusion of  central villages,</w:t>
            </w:r>
          </w:p>
          <w:p w:rsidR="00DC3D2C" w:rsidRPr="005C3B23" w:rsidRDefault="00DC3D2C" w:rsidP="00DC3D2C">
            <w:pPr>
              <w:spacing w:before="60" w:after="60"/>
              <w:jc w:val="left"/>
              <w:rPr>
                <w:szCs w:val="22"/>
              </w:rPr>
            </w:pPr>
            <w:r w:rsidRPr="005C3B23">
              <w:rPr>
                <w:szCs w:val="22"/>
              </w:rPr>
              <w:t>•For rural area definition, the necessity of considering the other factors ( other economic indicators, infrastructure, health centres, distance to the city centre) besides population,</w:t>
            </w:r>
          </w:p>
          <w:p w:rsidR="00DC3D2C" w:rsidRPr="005C3B23" w:rsidRDefault="00DC3D2C" w:rsidP="00DC3D2C">
            <w:pPr>
              <w:spacing w:before="60" w:after="60"/>
              <w:jc w:val="left"/>
              <w:rPr>
                <w:szCs w:val="22"/>
              </w:rPr>
            </w:pPr>
            <w:r w:rsidRPr="005C3B23">
              <w:rPr>
                <w:szCs w:val="22"/>
              </w:rPr>
              <w:t xml:space="preserve">•The centres of actively operating NGO’ s are located in district centres. </w:t>
            </w:r>
          </w:p>
        </w:tc>
      </w:tr>
      <w:tr w:rsidR="00DC3D2C" w:rsidRPr="005C3B23" w:rsidTr="00DC3D2C">
        <w:trPr>
          <w:cantSplit/>
        </w:trPr>
        <w:tc>
          <w:tcPr>
            <w:tcW w:w="1763" w:type="dxa"/>
          </w:tcPr>
          <w:p w:rsidR="00DC3D2C" w:rsidRPr="005C3B23" w:rsidRDefault="00DC3D2C" w:rsidP="00DC3D2C">
            <w:pPr>
              <w:pStyle w:val="Text4"/>
              <w:spacing w:before="60" w:after="60"/>
              <w:jc w:val="center"/>
              <w:rPr>
                <w:szCs w:val="22"/>
              </w:rPr>
            </w:pPr>
            <w:r w:rsidRPr="005C3B23">
              <w:rPr>
                <w:szCs w:val="22"/>
              </w:rPr>
              <w:lastRenderedPageBreak/>
              <w:t>LEADER Measure Fiche</w:t>
            </w:r>
          </w:p>
        </w:tc>
        <w:tc>
          <w:tcPr>
            <w:tcW w:w="1701" w:type="dxa"/>
          </w:tcPr>
          <w:p w:rsidR="00DC3D2C" w:rsidRPr="005C3B23" w:rsidRDefault="00DC3D2C" w:rsidP="00CD70BB">
            <w:pPr>
              <w:spacing w:before="60" w:after="60"/>
              <w:jc w:val="center"/>
              <w:rPr>
                <w:szCs w:val="22"/>
              </w:rPr>
            </w:pPr>
            <w:r w:rsidRPr="005C3B23">
              <w:rPr>
                <w:szCs w:val="22"/>
              </w:rPr>
              <w:t>19.03.2014</w:t>
            </w:r>
          </w:p>
        </w:tc>
        <w:tc>
          <w:tcPr>
            <w:tcW w:w="1418" w:type="dxa"/>
          </w:tcPr>
          <w:p w:rsidR="00DC3D2C" w:rsidRPr="005C3B23" w:rsidRDefault="00DC3D2C" w:rsidP="00DC3D2C">
            <w:pPr>
              <w:pStyle w:val="Text4"/>
              <w:spacing w:before="60" w:after="60"/>
              <w:jc w:val="center"/>
              <w:rPr>
                <w:b/>
                <w:szCs w:val="22"/>
              </w:rPr>
            </w:pPr>
            <w:r w:rsidRPr="005C3B23">
              <w:rPr>
                <w:szCs w:val="22"/>
              </w:rPr>
              <w:t>9 days</w:t>
            </w:r>
          </w:p>
        </w:tc>
        <w:tc>
          <w:tcPr>
            <w:tcW w:w="1984" w:type="dxa"/>
          </w:tcPr>
          <w:p w:rsidR="00DC3D2C" w:rsidRPr="005C3B23" w:rsidRDefault="00DC3D2C" w:rsidP="00DC3D2C">
            <w:pPr>
              <w:pStyle w:val="Text4"/>
              <w:tabs>
                <w:tab w:val="left" w:pos="175"/>
              </w:tabs>
              <w:spacing w:before="60" w:after="60"/>
              <w:jc w:val="left"/>
              <w:rPr>
                <w:szCs w:val="22"/>
              </w:rPr>
            </w:pPr>
            <w:r w:rsidRPr="005C3B23">
              <w:rPr>
                <w:szCs w:val="22"/>
              </w:rPr>
              <w:t>1.</w:t>
            </w:r>
            <w:r w:rsidRPr="005C3B23">
              <w:rPr>
                <w:szCs w:val="22"/>
              </w:rPr>
              <w:tab/>
              <w:t>ARDSI</w:t>
            </w:r>
          </w:p>
          <w:p w:rsidR="00DC3D2C" w:rsidRPr="005C3B23" w:rsidRDefault="00DC3D2C" w:rsidP="00DC3D2C">
            <w:pPr>
              <w:pStyle w:val="Text4"/>
              <w:tabs>
                <w:tab w:val="left" w:pos="175"/>
              </w:tabs>
              <w:spacing w:before="60" w:after="60"/>
              <w:jc w:val="left"/>
              <w:rPr>
                <w:szCs w:val="22"/>
              </w:rPr>
            </w:pPr>
            <w:r w:rsidRPr="005C3B23">
              <w:rPr>
                <w:szCs w:val="22"/>
              </w:rPr>
              <w:t>2.</w:t>
            </w:r>
            <w:r w:rsidRPr="005C3B23">
              <w:rPr>
                <w:szCs w:val="22"/>
              </w:rPr>
              <w:tab/>
              <w:t xml:space="preserve">DG Food and Control </w:t>
            </w:r>
          </w:p>
          <w:p w:rsidR="00DC3D2C" w:rsidRPr="005C3B23" w:rsidRDefault="00DC3D2C" w:rsidP="00DC3D2C">
            <w:pPr>
              <w:pStyle w:val="Text4"/>
              <w:tabs>
                <w:tab w:val="left" w:pos="175"/>
              </w:tabs>
              <w:spacing w:before="60" w:after="60"/>
              <w:jc w:val="left"/>
              <w:rPr>
                <w:szCs w:val="22"/>
              </w:rPr>
            </w:pPr>
            <w:r w:rsidRPr="005C3B23">
              <w:rPr>
                <w:szCs w:val="22"/>
              </w:rPr>
              <w:t>3.</w:t>
            </w:r>
            <w:r w:rsidRPr="005C3B23">
              <w:rPr>
                <w:szCs w:val="22"/>
              </w:rPr>
              <w:tab/>
              <w:t xml:space="preserve">DG Vegetative Production </w:t>
            </w:r>
          </w:p>
          <w:p w:rsidR="00DC3D2C" w:rsidRPr="005C3B23" w:rsidRDefault="00DC3D2C" w:rsidP="00DC3D2C">
            <w:pPr>
              <w:pStyle w:val="Text4"/>
              <w:spacing w:before="60" w:after="60"/>
              <w:jc w:val="left"/>
              <w:rPr>
                <w:szCs w:val="22"/>
              </w:rPr>
            </w:pPr>
            <w:r w:rsidRPr="005C3B23">
              <w:rPr>
                <w:szCs w:val="22"/>
              </w:rPr>
              <w:t>4.DG Agricultural Policies and Research</w:t>
            </w:r>
          </w:p>
          <w:p w:rsidR="00DC3D2C" w:rsidRPr="005C3B23" w:rsidRDefault="00DC3D2C" w:rsidP="00DC3D2C">
            <w:pPr>
              <w:pStyle w:val="Text4"/>
              <w:spacing w:before="60" w:after="60"/>
              <w:jc w:val="left"/>
              <w:rPr>
                <w:szCs w:val="22"/>
              </w:rPr>
            </w:pPr>
            <w:r w:rsidRPr="005C3B23">
              <w:rPr>
                <w:szCs w:val="22"/>
              </w:rPr>
              <w:t>5.DG Livestock</w:t>
            </w:r>
          </w:p>
          <w:p w:rsidR="00DC3D2C" w:rsidRPr="005C3B23" w:rsidRDefault="00DC3D2C" w:rsidP="00DC3D2C">
            <w:pPr>
              <w:pStyle w:val="Text4"/>
              <w:spacing w:before="60" w:after="60"/>
              <w:jc w:val="left"/>
              <w:rPr>
                <w:szCs w:val="22"/>
              </w:rPr>
            </w:pPr>
            <w:r w:rsidRPr="005C3B23">
              <w:rPr>
                <w:szCs w:val="22"/>
              </w:rPr>
              <w:t>6.DG Fisheries and Aquaculture</w:t>
            </w:r>
          </w:p>
          <w:p w:rsidR="00DC3D2C" w:rsidRPr="005C3B23" w:rsidRDefault="00DC3D2C" w:rsidP="00DC3D2C">
            <w:pPr>
              <w:pStyle w:val="Text4"/>
              <w:spacing w:before="60" w:after="60"/>
              <w:jc w:val="left"/>
              <w:rPr>
                <w:szCs w:val="22"/>
              </w:rPr>
            </w:pPr>
            <w:r w:rsidRPr="005C3B23">
              <w:rPr>
                <w:szCs w:val="22"/>
              </w:rPr>
              <w:t>7.DG EU and International Relations</w:t>
            </w:r>
          </w:p>
          <w:p w:rsidR="00DC3D2C" w:rsidRPr="005C3B23" w:rsidRDefault="00DC3D2C" w:rsidP="00DC3D2C">
            <w:pPr>
              <w:pStyle w:val="Text4"/>
              <w:spacing w:before="60" w:after="60"/>
              <w:jc w:val="left"/>
              <w:rPr>
                <w:szCs w:val="22"/>
              </w:rPr>
            </w:pPr>
            <w:r w:rsidRPr="005C3B23">
              <w:rPr>
                <w:szCs w:val="22"/>
              </w:rPr>
              <w:t>8.Department of Training, Expansion and Publications</w:t>
            </w:r>
          </w:p>
          <w:p w:rsidR="00DC3D2C" w:rsidRPr="005C3B23" w:rsidRDefault="00DC3D2C" w:rsidP="00DC3D2C">
            <w:pPr>
              <w:pStyle w:val="Text4"/>
              <w:spacing w:before="60" w:after="60"/>
              <w:jc w:val="left"/>
              <w:rPr>
                <w:szCs w:val="22"/>
              </w:rPr>
            </w:pPr>
            <w:r w:rsidRPr="005C3B23">
              <w:rPr>
                <w:szCs w:val="22"/>
              </w:rPr>
              <w:t>9.Undersecretariat of Treasury</w:t>
            </w:r>
          </w:p>
          <w:p w:rsidR="00DC3D2C" w:rsidRPr="005C3B23" w:rsidRDefault="00DC3D2C" w:rsidP="00DC3D2C">
            <w:pPr>
              <w:pStyle w:val="Text4"/>
              <w:spacing w:before="60" w:after="60"/>
              <w:jc w:val="left"/>
              <w:rPr>
                <w:szCs w:val="22"/>
              </w:rPr>
            </w:pPr>
            <w:r w:rsidRPr="005C3B23">
              <w:rPr>
                <w:szCs w:val="22"/>
              </w:rPr>
              <w:t>10.Ministry of EU Affairs</w:t>
            </w:r>
          </w:p>
          <w:p w:rsidR="00DC3D2C" w:rsidRPr="005C3B23" w:rsidRDefault="00DC3D2C" w:rsidP="00DC3D2C">
            <w:pPr>
              <w:pStyle w:val="Text4"/>
              <w:spacing w:before="60" w:after="60"/>
              <w:jc w:val="left"/>
              <w:rPr>
                <w:szCs w:val="22"/>
              </w:rPr>
            </w:pPr>
            <w:r w:rsidRPr="005C3B23">
              <w:rPr>
                <w:szCs w:val="22"/>
              </w:rPr>
              <w:t>11.Ministry of Culture and Tourism</w:t>
            </w:r>
          </w:p>
          <w:p w:rsidR="00DC3D2C" w:rsidRPr="005C3B23" w:rsidRDefault="00DC3D2C" w:rsidP="00DC3D2C">
            <w:pPr>
              <w:pStyle w:val="Text4"/>
              <w:spacing w:before="60" w:after="60"/>
              <w:jc w:val="left"/>
              <w:rPr>
                <w:szCs w:val="22"/>
              </w:rPr>
            </w:pPr>
            <w:r w:rsidRPr="005C3B23">
              <w:rPr>
                <w:szCs w:val="22"/>
              </w:rPr>
              <w:t>12.Ministry of Forestry and Waterworks</w:t>
            </w:r>
          </w:p>
          <w:p w:rsidR="00DC3D2C" w:rsidRPr="005C3B23" w:rsidRDefault="00DC3D2C" w:rsidP="00DC3D2C">
            <w:pPr>
              <w:pStyle w:val="Text4"/>
              <w:spacing w:before="60" w:after="60"/>
              <w:jc w:val="left"/>
              <w:rPr>
                <w:szCs w:val="22"/>
              </w:rPr>
            </w:pPr>
            <w:r w:rsidRPr="005C3B23">
              <w:rPr>
                <w:szCs w:val="22"/>
              </w:rPr>
              <w:t>13. Ministry of Development</w:t>
            </w:r>
          </w:p>
          <w:p w:rsidR="00DC3D2C" w:rsidRPr="005C3B23" w:rsidRDefault="00DC3D2C" w:rsidP="00DC3D2C">
            <w:pPr>
              <w:pStyle w:val="Text4"/>
              <w:spacing w:before="60" w:after="60"/>
              <w:jc w:val="left"/>
              <w:rPr>
                <w:szCs w:val="22"/>
              </w:rPr>
            </w:pPr>
            <w:r w:rsidRPr="005C3B23">
              <w:rPr>
                <w:szCs w:val="22"/>
              </w:rPr>
              <w:t>14.AnkaraProvincial Directorate of MoFAL</w:t>
            </w:r>
          </w:p>
          <w:p w:rsidR="00DC3D2C" w:rsidRPr="005C3B23" w:rsidRDefault="00DC3D2C" w:rsidP="00DC3D2C">
            <w:pPr>
              <w:pStyle w:val="Text4"/>
              <w:spacing w:before="60" w:after="60"/>
              <w:jc w:val="left"/>
              <w:rPr>
                <w:szCs w:val="22"/>
              </w:rPr>
            </w:pPr>
            <w:r w:rsidRPr="005C3B23">
              <w:rPr>
                <w:szCs w:val="22"/>
              </w:rPr>
              <w:t>15.Trakya Regional Development Agency</w:t>
            </w:r>
          </w:p>
          <w:p w:rsidR="00DC3D2C" w:rsidRPr="005C3B23" w:rsidRDefault="00DC3D2C" w:rsidP="00DC3D2C">
            <w:pPr>
              <w:pStyle w:val="Text4"/>
              <w:spacing w:before="60" w:after="60"/>
              <w:jc w:val="left"/>
              <w:rPr>
                <w:szCs w:val="22"/>
              </w:rPr>
            </w:pPr>
            <w:r w:rsidRPr="005C3B23">
              <w:rPr>
                <w:szCs w:val="22"/>
              </w:rPr>
              <w:t xml:space="preserve">16.Wheat Association for Ecologic Life Support </w:t>
            </w:r>
          </w:p>
          <w:p w:rsidR="00DC3D2C" w:rsidRPr="005C3B23" w:rsidRDefault="00DC3D2C" w:rsidP="00DC3D2C">
            <w:pPr>
              <w:pStyle w:val="Text4"/>
              <w:spacing w:before="60" w:after="60"/>
              <w:jc w:val="left"/>
              <w:rPr>
                <w:szCs w:val="22"/>
              </w:rPr>
            </w:pPr>
            <w:r w:rsidRPr="005C3B23">
              <w:rPr>
                <w:szCs w:val="22"/>
              </w:rPr>
              <w:t>17.Hüsnü Özyeğin Foundation</w:t>
            </w:r>
          </w:p>
          <w:p w:rsidR="00DC3D2C" w:rsidRPr="005C3B23" w:rsidRDefault="00DC3D2C" w:rsidP="00DC3D2C">
            <w:pPr>
              <w:pStyle w:val="Text4"/>
              <w:spacing w:before="60" w:after="60"/>
              <w:jc w:val="left"/>
              <w:rPr>
                <w:szCs w:val="22"/>
              </w:rPr>
            </w:pPr>
            <w:r w:rsidRPr="005C3B23">
              <w:rPr>
                <w:szCs w:val="22"/>
              </w:rPr>
              <w:t>18.Union of Chambers and Commodity Exchanges of Turkey (TOBB)</w:t>
            </w:r>
          </w:p>
          <w:p w:rsidR="00DC3D2C" w:rsidRPr="005C3B23" w:rsidRDefault="00DC3D2C" w:rsidP="00DC3D2C">
            <w:pPr>
              <w:pStyle w:val="Text4"/>
              <w:spacing w:before="60" w:after="60"/>
              <w:jc w:val="left"/>
              <w:rPr>
                <w:szCs w:val="22"/>
              </w:rPr>
            </w:pPr>
            <w:r w:rsidRPr="005C3B23">
              <w:rPr>
                <w:szCs w:val="22"/>
              </w:rPr>
              <w:t>19.Sustainable Rural and Urban Development Association (SÜRKAL)</w:t>
            </w:r>
          </w:p>
          <w:p w:rsidR="00DC3D2C" w:rsidRPr="005C3B23" w:rsidRDefault="00DC3D2C" w:rsidP="00DC3D2C">
            <w:pPr>
              <w:pStyle w:val="Text4"/>
              <w:spacing w:before="60" w:after="60"/>
              <w:jc w:val="left"/>
              <w:rPr>
                <w:b/>
                <w:szCs w:val="22"/>
              </w:rPr>
            </w:pPr>
            <w:r w:rsidRPr="005C3B23">
              <w:rPr>
                <w:szCs w:val="22"/>
              </w:rPr>
              <w:t>20.Development Foundation of Turkey TKV</w:t>
            </w:r>
          </w:p>
        </w:tc>
        <w:tc>
          <w:tcPr>
            <w:tcW w:w="2552" w:type="dxa"/>
          </w:tcPr>
          <w:p w:rsidR="00DC3D2C" w:rsidRPr="005C3B23" w:rsidRDefault="00DC3D2C" w:rsidP="00DC3D2C">
            <w:pPr>
              <w:pStyle w:val="Text4"/>
              <w:spacing w:before="60" w:after="60"/>
              <w:jc w:val="left"/>
              <w:rPr>
                <w:szCs w:val="22"/>
              </w:rPr>
            </w:pPr>
            <w:r w:rsidRPr="005C3B23">
              <w:rPr>
                <w:szCs w:val="22"/>
              </w:rPr>
              <w:t xml:space="preserve">The following opinion was received from DG European Union and External Relations of MoFAL and it is reflected to the Programme </w:t>
            </w:r>
          </w:p>
          <w:p w:rsidR="00DC3D2C" w:rsidRPr="005C3B23" w:rsidRDefault="00DC3D2C" w:rsidP="00DC3D2C">
            <w:pPr>
              <w:pStyle w:val="Text4"/>
              <w:spacing w:before="60" w:after="60"/>
              <w:jc w:val="left"/>
              <w:rPr>
                <w:szCs w:val="22"/>
              </w:rPr>
            </w:pPr>
            <w:r w:rsidRPr="005C3B23">
              <w:rPr>
                <w:szCs w:val="22"/>
              </w:rPr>
              <w:t xml:space="preserve">LDS, prepared by LAG,  should comply with the objectives of  the Regional Action Plan (GAP,DAP,DOKAP,KOP) in case exists.  </w:t>
            </w:r>
          </w:p>
          <w:p w:rsidR="00DC3D2C" w:rsidRPr="005C3B23" w:rsidRDefault="00DC3D2C" w:rsidP="00DC3D2C">
            <w:pPr>
              <w:pStyle w:val="Text4"/>
              <w:spacing w:before="60" w:after="60"/>
              <w:jc w:val="left"/>
              <w:rPr>
                <w:szCs w:val="22"/>
              </w:rPr>
            </w:pPr>
          </w:p>
          <w:p w:rsidR="00DC3D2C" w:rsidRPr="005C3B23" w:rsidRDefault="00DC3D2C" w:rsidP="00DC3D2C">
            <w:pPr>
              <w:pStyle w:val="Text4"/>
              <w:spacing w:before="60" w:after="60"/>
              <w:jc w:val="left"/>
              <w:rPr>
                <w:szCs w:val="22"/>
              </w:rPr>
            </w:pPr>
          </w:p>
          <w:p w:rsidR="00DC3D2C" w:rsidRPr="005C3B23" w:rsidRDefault="00DC3D2C" w:rsidP="00DC3D2C">
            <w:pPr>
              <w:pStyle w:val="Text4"/>
              <w:spacing w:before="60" w:after="60"/>
              <w:jc w:val="left"/>
              <w:rPr>
                <w:szCs w:val="22"/>
              </w:rPr>
            </w:pPr>
            <w:r w:rsidRPr="005C3B23">
              <w:rPr>
                <w:szCs w:val="22"/>
              </w:rPr>
              <w:t xml:space="preserve">The following opinion was received from Undersecretary of Treasury and the maximum limit of population </w:t>
            </w:r>
            <w:r w:rsidR="002D3BC3" w:rsidRPr="005C3B23">
              <w:rPr>
                <w:szCs w:val="22"/>
              </w:rPr>
              <w:t xml:space="preserve">for pilot settlements </w:t>
            </w:r>
            <w:r w:rsidRPr="005C3B23">
              <w:rPr>
                <w:szCs w:val="22"/>
              </w:rPr>
              <w:t xml:space="preserve">is determined as </w:t>
            </w:r>
            <w:r w:rsidR="002D3BC3" w:rsidRPr="005C3B23">
              <w:rPr>
                <w:szCs w:val="22"/>
              </w:rPr>
              <w:t>50,</w:t>
            </w:r>
            <w:r w:rsidRPr="005C3B23">
              <w:rPr>
                <w:szCs w:val="22"/>
              </w:rPr>
              <w:t xml:space="preserve">000 by reflecting this opinion to the Programme </w:t>
            </w:r>
          </w:p>
          <w:p w:rsidR="00DC3D2C" w:rsidRPr="005C3B23" w:rsidRDefault="00DC3D2C" w:rsidP="00DC3D2C">
            <w:pPr>
              <w:pStyle w:val="Text4"/>
              <w:spacing w:before="60" w:after="60"/>
              <w:jc w:val="left"/>
              <w:rPr>
                <w:szCs w:val="22"/>
              </w:rPr>
            </w:pPr>
            <w:r w:rsidRPr="005C3B23">
              <w:rPr>
                <w:szCs w:val="22"/>
              </w:rPr>
              <w:t>“The implementation may be eased in case the maximum limit of district population is 50</w:t>
            </w:r>
            <w:r w:rsidR="0058382E">
              <w:rPr>
                <w:szCs w:val="22"/>
              </w:rPr>
              <w:t>,000</w:t>
            </w:r>
            <w:r w:rsidRPr="005C3B23">
              <w:rPr>
                <w:szCs w:val="22"/>
              </w:rPr>
              <w:t>.</w:t>
            </w:r>
            <w:r w:rsidR="002D3BC3" w:rsidRPr="005C3B23">
              <w:rPr>
                <w:szCs w:val="22"/>
              </w:rPr>
              <w:t>”</w:t>
            </w:r>
            <w:r w:rsidRPr="005C3B23">
              <w:rPr>
                <w:szCs w:val="22"/>
              </w:rPr>
              <w:t xml:space="preserve"> </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lastRenderedPageBreak/>
              <w:t>Technical Assistance</w:t>
            </w:r>
          </w:p>
          <w:p w:rsidR="00DC3D2C" w:rsidRPr="005C3B23" w:rsidRDefault="00DC3D2C" w:rsidP="00DC3D2C">
            <w:pPr>
              <w:pStyle w:val="Text4"/>
              <w:spacing w:before="60" w:after="60"/>
              <w:rPr>
                <w:szCs w:val="22"/>
              </w:rPr>
            </w:pPr>
          </w:p>
        </w:tc>
        <w:tc>
          <w:tcPr>
            <w:tcW w:w="1701" w:type="dxa"/>
          </w:tcPr>
          <w:p w:rsidR="00DC3D2C" w:rsidRPr="005C3B23" w:rsidRDefault="00DC3D2C" w:rsidP="00CD70BB">
            <w:pPr>
              <w:spacing w:before="60" w:after="60"/>
              <w:jc w:val="center"/>
              <w:rPr>
                <w:szCs w:val="22"/>
              </w:rPr>
            </w:pPr>
          </w:p>
          <w:p w:rsidR="00DC3D2C" w:rsidRPr="005C3B23" w:rsidRDefault="00DC3D2C" w:rsidP="00CD70BB">
            <w:pPr>
              <w:spacing w:before="60" w:after="60"/>
              <w:jc w:val="center"/>
              <w:rPr>
                <w:szCs w:val="22"/>
              </w:rPr>
            </w:pPr>
            <w:r w:rsidRPr="005C3B23">
              <w:rPr>
                <w:szCs w:val="22"/>
              </w:rPr>
              <w:t>13-14.11.2013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B21D2A">
            <w:pPr>
              <w:pStyle w:val="Text4"/>
              <w:numPr>
                <w:ilvl w:val="0"/>
                <w:numId w:val="102"/>
              </w:numPr>
              <w:spacing w:before="60" w:after="60"/>
              <w:ind w:left="317" w:hanging="283"/>
              <w:jc w:val="left"/>
              <w:rPr>
                <w:szCs w:val="22"/>
              </w:rPr>
            </w:pPr>
            <w:r w:rsidRPr="005C3B23">
              <w:rPr>
                <w:szCs w:val="22"/>
              </w:rPr>
              <w:t>Ministry of EU Affairs / Derya BALYAN - Expert</w:t>
            </w:r>
          </w:p>
          <w:p w:rsidR="00DC3D2C" w:rsidRPr="005C3B23" w:rsidRDefault="00DC3D2C" w:rsidP="00B21D2A">
            <w:pPr>
              <w:pStyle w:val="Text4"/>
              <w:numPr>
                <w:ilvl w:val="0"/>
                <w:numId w:val="102"/>
              </w:numPr>
              <w:spacing w:before="60" w:after="60"/>
              <w:ind w:left="317" w:hanging="283"/>
              <w:jc w:val="left"/>
              <w:rPr>
                <w:szCs w:val="22"/>
              </w:rPr>
            </w:pPr>
            <w:r w:rsidRPr="005C3B23">
              <w:rPr>
                <w:szCs w:val="22"/>
              </w:rPr>
              <w:t xml:space="preserve">Undersecretariat of Treasury, NAO / Servet </w:t>
            </w:r>
            <w:r w:rsidR="00C15252" w:rsidRPr="005C3B23">
              <w:rPr>
                <w:szCs w:val="22"/>
              </w:rPr>
              <w:t>I</w:t>
            </w:r>
            <w:r w:rsidRPr="005C3B23">
              <w:rPr>
                <w:szCs w:val="22"/>
              </w:rPr>
              <w:t>LÇ</w:t>
            </w:r>
            <w:r w:rsidR="00C15252" w:rsidRPr="005C3B23">
              <w:rPr>
                <w:szCs w:val="22"/>
              </w:rPr>
              <w:t>I</w:t>
            </w:r>
            <w:r w:rsidRPr="005C3B23">
              <w:rPr>
                <w:szCs w:val="22"/>
              </w:rPr>
              <w:t>N - Expert</w:t>
            </w:r>
          </w:p>
          <w:p w:rsidR="00DC3D2C" w:rsidRPr="005C3B23" w:rsidRDefault="00DC3D2C" w:rsidP="00B21D2A">
            <w:pPr>
              <w:pStyle w:val="Text4"/>
              <w:numPr>
                <w:ilvl w:val="0"/>
                <w:numId w:val="102"/>
              </w:numPr>
              <w:spacing w:before="60" w:after="60"/>
              <w:ind w:left="317" w:hanging="283"/>
              <w:jc w:val="left"/>
              <w:rPr>
                <w:szCs w:val="22"/>
              </w:rPr>
            </w:pPr>
            <w:r w:rsidRPr="005C3B23">
              <w:rPr>
                <w:szCs w:val="22"/>
              </w:rPr>
              <w:t>ARDSI / Ali Ateş - Expert, Hakan Efendi ÖZAT - Expert</w:t>
            </w:r>
          </w:p>
          <w:p w:rsidR="00DC3D2C" w:rsidRPr="005C3B23" w:rsidRDefault="00DC3D2C" w:rsidP="00B21D2A">
            <w:pPr>
              <w:pStyle w:val="Text4"/>
              <w:numPr>
                <w:ilvl w:val="0"/>
                <w:numId w:val="102"/>
              </w:numPr>
              <w:spacing w:before="60" w:after="60"/>
              <w:ind w:left="317" w:hanging="283"/>
              <w:jc w:val="left"/>
              <w:rPr>
                <w:b/>
                <w:szCs w:val="22"/>
              </w:rPr>
            </w:pPr>
            <w:r w:rsidRPr="005C3B23">
              <w:rPr>
                <w:szCs w:val="22"/>
              </w:rPr>
              <w:t>Strategy Development Department, MoFAL / Metin CAN - Engineer</w:t>
            </w:r>
          </w:p>
        </w:tc>
        <w:tc>
          <w:tcPr>
            <w:tcW w:w="2552" w:type="dxa"/>
          </w:tcPr>
          <w:p w:rsidR="00DC3D2C" w:rsidRPr="005C3B23" w:rsidRDefault="00DC3D2C" w:rsidP="00DC3D2C">
            <w:pPr>
              <w:pStyle w:val="Text4"/>
              <w:spacing w:before="60" w:after="60"/>
              <w:jc w:val="left"/>
              <w:rPr>
                <w:szCs w:val="22"/>
              </w:rPr>
            </w:pPr>
            <w:r w:rsidRPr="005C3B23">
              <w:rPr>
                <w:szCs w:val="22"/>
              </w:rPr>
              <w:t xml:space="preserve">1- NAO and ARDSI demanded to be </w:t>
            </w:r>
            <w:r w:rsidR="001D2ADC" w:rsidRPr="005C3B23">
              <w:rPr>
                <w:szCs w:val="22"/>
              </w:rPr>
              <w:t>recipients</w:t>
            </w:r>
            <w:r w:rsidRPr="005C3B23">
              <w:rPr>
                <w:szCs w:val="22"/>
              </w:rPr>
              <w:t xml:space="preserve"> for their specific activities, in addition to MA  in this measure. According to EU Commission’s view, it wasn’t accepted, but a special eligible expenditure item formed for  short term specific activities related with MCS. </w:t>
            </w:r>
          </w:p>
          <w:p w:rsidR="00DC3D2C" w:rsidRPr="005C3B23" w:rsidRDefault="00DC3D2C" w:rsidP="00DC3D2C">
            <w:pPr>
              <w:pStyle w:val="Text4"/>
              <w:spacing w:before="60" w:after="60"/>
              <w:jc w:val="left"/>
              <w:rPr>
                <w:szCs w:val="22"/>
              </w:rPr>
            </w:pPr>
            <w:r w:rsidRPr="005C3B23">
              <w:rPr>
                <w:szCs w:val="22"/>
              </w:rPr>
              <w:t>2-All parts suggested a new structure similar to other IPA components for TA,  which contains wider expenditure items ( purchasing of equipments, modernisation of infrastructures etc)</w:t>
            </w:r>
          </w:p>
          <w:p w:rsidR="00DC3D2C" w:rsidRPr="005C3B23" w:rsidRDefault="00DC3D2C" w:rsidP="00DC3D2C">
            <w:pPr>
              <w:pStyle w:val="Text4"/>
              <w:spacing w:before="60" w:after="60"/>
              <w:jc w:val="left"/>
              <w:rPr>
                <w:szCs w:val="22"/>
              </w:rPr>
            </w:pPr>
            <w:r w:rsidRPr="005C3B23">
              <w:rPr>
                <w:szCs w:val="22"/>
              </w:rPr>
              <w:t>Suggestion Partly reflected to the programme</w:t>
            </w:r>
          </w:p>
        </w:tc>
      </w:tr>
      <w:tr w:rsidR="00DC3D2C" w:rsidRPr="005C3B23" w:rsidTr="00DC3D2C">
        <w:trPr>
          <w:cantSplit/>
        </w:trPr>
        <w:tc>
          <w:tcPr>
            <w:tcW w:w="1763" w:type="dxa"/>
          </w:tcPr>
          <w:p w:rsidR="00DC3D2C" w:rsidRPr="005C3B23" w:rsidRDefault="00DC3D2C" w:rsidP="00DC3D2C">
            <w:pPr>
              <w:pStyle w:val="Text4"/>
              <w:spacing w:before="60" w:after="60"/>
              <w:jc w:val="center"/>
              <w:rPr>
                <w:szCs w:val="22"/>
              </w:rPr>
            </w:pPr>
          </w:p>
        </w:tc>
        <w:tc>
          <w:tcPr>
            <w:tcW w:w="1701" w:type="dxa"/>
          </w:tcPr>
          <w:p w:rsidR="00DC3D2C" w:rsidRPr="005C3B23" w:rsidRDefault="00DC3D2C" w:rsidP="00CD70BB">
            <w:pPr>
              <w:spacing w:before="60" w:after="60"/>
              <w:jc w:val="center"/>
              <w:rPr>
                <w:szCs w:val="22"/>
              </w:rPr>
            </w:pP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ind w:left="34"/>
              <w:jc w:val="left"/>
              <w:rPr>
                <w:szCs w:val="22"/>
              </w:rPr>
            </w:pPr>
          </w:p>
        </w:tc>
        <w:tc>
          <w:tcPr>
            <w:tcW w:w="2552" w:type="dxa"/>
          </w:tcPr>
          <w:p w:rsidR="00DC3D2C" w:rsidRPr="005C3B23" w:rsidRDefault="00DC3D2C" w:rsidP="00DC3D2C">
            <w:pPr>
              <w:pStyle w:val="Text4"/>
              <w:spacing w:before="60" w:after="60"/>
              <w:jc w:val="left"/>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Current status of KOYDES project, situation of villages regarding infrastructure</w:t>
            </w:r>
          </w:p>
        </w:tc>
        <w:tc>
          <w:tcPr>
            <w:tcW w:w="1701" w:type="dxa"/>
          </w:tcPr>
          <w:p w:rsidR="00DC3D2C" w:rsidRPr="005C3B23" w:rsidRDefault="00DC3D2C" w:rsidP="00CD70BB">
            <w:pPr>
              <w:spacing w:before="60" w:after="60"/>
              <w:jc w:val="center"/>
              <w:rPr>
                <w:szCs w:val="22"/>
              </w:rPr>
            </w:pPr>
            <w:r w:rsidRPr="005C3B23">
              <w:rPr>
                <w:szCs w:val="22"/>
              </w:rPr>
              <w:t>21.08.2013</w:t>
            </w:r>
          </w:p>
          <w:p w:rsidR="00DC3D2C" w:rsidRPr="005C3B23" w:rsidRDefault="00DC3D2C" w:rsidP="00CD70BB">
            <w:pPr>
              <w:spacing w:before="60" w:after="60"/>
              <w:jc w:val="center"/>
              <w:rPr>
                <w:szCs w:val="22"/>
              </w:rPr>
            </w:pPr>
            <w:r w:rsidRPr="005C3B23">
              <w:rPr>
                <w:szCs w:val="22"/>
              </w:rPr>
              <w:t>08.10.2013</w:t>
            </w:r>
          </w:p>
          <w:p w:rsidR="00DC3D2C" w:rsidRPr="005C3B23" w:rsidRDefault="00DC3D2C" w:rsidP="00CD70BB">
            <w:pPr>
              <w:spacing w:before="60" w:after="60"/>
              <w:jc w:val="center"/>
              <w:rPr>
                <w:szCs w:val="22"/>
              </w:rPr>
            </w:pPr>
            <w:r w:rsidRPr="005C3B23">
              <w:rPr>
                <w:szCs w:val="22"/>
              </w:rPr>
              <w:t>21.02.</w:t>
            </w:r>
            <w:r w:rsidR="0058382E">
              <w:rPr>
                <w:szCs w:val="22"/>
              </w:rPr>
              <w:t>2</w:t>
            </w:r>
            <w:r w:rsidRPr="005C3B23">
              <w:rPr>
                <w:szCs w:val="22"/>
              </w:rPr>
              <w:t>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1.Ministry of Interior</w:t>
            </w:r>
          </w:p>
        </w:tc>
        <w:tc>
          <w:tcPr>
            <w:tcW w:w="2552" w:type="dxa"/>
          </w:tcPr>
          <w:p w:rsidR="00DC3D2C" w:rsidRPr="005C3B23" w:rsidRDefault="00DC3D2C" w:rsidP="00DC3D2C">
            <w:pPr>
              <w:pStyle w:val="Text4"/>
              <w:spacing w:before="60" w:after="60"/>
              <w:jc w:val="left"/>
              <w:rPr>
                <w:szCs w:val="22"/>
              </w:rPr>
            </w:pP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 xml:space="preserve">Rural Infrastructure </w:t>
            </w:r>
          </w:p>
        </w:tc>
        <w:tc>
          <w:tcPr>
            <w:tcW w:w="1701" w:type="dxa"/>
          </w:tcPr>
          <w:p w:rsidR="00DC3D2C" w:rsidRPr="005C3B23" w:rsidRDefault="00DC3D2C" w:rsidP="00CD70BB">
            <w:pPr>
              <w:spacing w:before="60" w:after="60"/>
              <w:jc w:val="center"/>
              <w:rPr>
                <w:szCs w:val="22"/>
              </w:rPr>
            </w:pPr>
            <w:r w:rsidRPr="005C3B23">
              <w:rPr>
                <w:szCs w:val="22"/>
              </w:rPr>
              <w:t>11-12.11.2013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ind w:left="34"/>
              <w:jc w:val="left"/>
              <w:rPr>
                <w:szCs w:val="22"/>
              </w:rPr>
            </w:pPr>
            <w:r w:rsidRPr="005C3B23">
              <w:rPr>
                <w:szCs w:val="22"/>
              </w:rPr>
              <w:t>1.Ministry of Interior</w:t>
            </w:r>
          </w:p>
          <w:p w:rsidR="00DC3D2C" w:rsidRPr="005C3B23" w:rsidRDefault="00DC3D2C" w:rsidP="00DC3D2C">
            <w:pPr>
              <w:pStyle w:val="Text4"/>
              <w:spacing w:before="60" w:after="60"/>
              <w:ind w:left="34"/>
              <w:jc w:val="left"/>
              <w:rPr>
                <w:szCs w:val="22"/>
              </w:rPr>
            </w:pPr>
            <w:r w:rsidRPr="005C3B23">
              <w:rPr>
                <w:szCs w:val="22"/>
              </w:rPr>
              <w:t>2.ARDSI</w:t>
            </w:r>
          </w:p>
          <w:p w:rsidR="00DC3D2C" w:rsidRPr="005C3B23" w:rsidRDefault="00DC3D2C" w:rsidP="00DC3D2C">
            <w:pPr>
              <w:pStyle w:val="Text4"/>
              <w:spacing w:before="60" w:after="60"/>
              <w:ind w:left="34" w:hanging="34"/>
              <w:jc w:val="left"/>
              <w:rPr>
                <w:szCs w:val="22"/>
              </w:rPr>
            </w:pPr>
            <w:r w:rsidRPr="005C3B23">
              <w:rPr>
                <w:szCs w:val="22"/>
              </w:rPr>
              <w:t>3. Ministry of EU Affairs</w:t>
            </w:r>
          </w:p>
          <w:p w:rsidR="00DC3D2C" w:rsidRPr="005C3B23" w:rsidRDefault="00DC3D2C" w:rsidP="00DC3D2C">
            <w:pPr>
              <w:pStyle w:val="Text4"/>
              <w:spacing w:before="60" w:after="60"/>
              <w:ind w:left="34" w:hanging="34"/>
              <w:jc w:val="left"/>
              <w:rPr>
                <w:szCs w:val="22"/>
              </w:rPr>
            </w:pPr>
            <w:r w:rsidRPr="005C3B23">
              <w:rPr>
                <w:szCs w:val="22"/>
              </w:rPr>
              <w:t>4. Ministry of Treasury</w:t>
            </w:r>
          </w:p>
          <w:p w:rsidR="00DC3D2C" w:rsidRPr="005C3B23" w:rsidRDefault="00DC3D2C" w:rsidP="00DC3D2C">
            <w:pPr>
              <w:pStyle w:val="Text4"/>
              <w:spacing w:before="60" w:after="60"/>
              <w:ind w:left="34" w:hanging="34"/>
              <w:jc w:val="left"/>
              <w:rPr>
                <w:szCs w:val="22"/>
              </w:rPr>
            </w:pPr>
            <w:r w:rsidRPr="005C3B23">
              <w:rPr>
                <w:szCs w:val="22"/>
              </w:rPr>
              <w:t>5.UNDP</w:t>
            </w:r>
          </w:p>
        </w:tc>
        <w:tc>
          <w:tcPr>
            <w:tcW w:w="2552" w:type="dxa"/>
          </w:tcPr>
          <w:p w:rsidR="00DC3D2C" w:rsidRPr="005C3B23" w:rsidRDefault="00DC3D2C" w:rsidP="00DC3D2C">
            <w:pPr>
              <w:pStyle w:val="Text4"/>
              <w:spacing w:before="60" w:after="60"/>
              <w:jc w:val="left"/>
              <w:rPr>
                <w:szCs w:val="22"/>
              </w:rPr>
            </w:pPr>
            <w:r w:rsidRPr="005C3B23">
              <w:rPr>
                <w:szCs w:val="22"/>
              </w:rPr>
              <w:t xml:space="preserve">*Status and needs for infrastructure </w:t>
            </w:r>
          </w:p>
          <w:p w:rsidR="00DC3D2C" w:rsidRPr="005C3B23" w:rsidRDefault="00DC3D2C" w:rsidP="00DC3D2C">
            <w:pPr>
              <w:pStyle w:val="Text4"/>
              <w:spacing w:before="60" w:after="60"/>
              <w:jc w:val="left"/>
              <w:rPr>
                <w:szCs w:val="22"/>
              </w:rPr>
            </w:pPr>
            <w:r w:rsidRPr="005C3B23">
              <w:rPr>
                <w:szCs w:val="22"/>
              </w:rPr>
              <w:t xml:space="preserve">*Suggestion about design of support partly reflected to measure fiche </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Activities of ILBANK regarding infrastructure, Possible consultancy role of ILBANK for municipalities during IPARD application preparations</w:t>
            </w:r>
          </w:p>
        </w:tc>
        <w:tc>
          <w:tcPr>
            <w:tcW w:w="1701" w:type="dxa"/>
          </w:tcPr>
          <w:p w:rsidR="00DC3D2C" w:rsidRPr="005C3B23" w:rsidRDefault="00DC3D2C" w:rsidP="00CD70BB">
            <w:pPr>
              <w:spacing w:before="60" w:after="60"/>
              <w:jc w:val="center"/>
              <w:rPr>
                <w:szCs w:val="22"/>
              </w:rPr>
            </w:pPr>
            <w:r w:rsidRPr="005C3B23">
              <w:rPr>
                <w:szCs w:val="22"/>
              </w:rPr>
              <w:t>03.12.2013</w:t>
            </w:r>
          </w:p>
          <w:p w:rsidR="00DC3D2C" w:rsidRPr="005C3B23" w:rsidRDefault="00DC3D2C" w:rsidP="00CD70BB">
            <w:pPr>
              <w:spacing w:before="60" w:after="60"/>
              <w:jc w:val="center"/>
              <w:rPr>
                <w:szCs w:val="22"/>
              </w:rPr>
            </w:pPr>
            <w:r w:rsidRPr="005C3B23">
              <w:rPr>
                <w:szCs w:val="22"/>
              </w:rPr>
              <w:t>08.01.2014</w:t>
            </w:r>
          </w:p>
          <w:p w:rsidR="00DC3D2C" w:rsidRPr="005C3B23" w:rsidRDefault="00DC3D2C" w:rsidP="00CD70BB">
            <w:pPr>
              <w:spacing w:before="60" w:after="60"/>
              <w:jc w:val="center"/>
              <w:rPr>
                <w:szCs w:val="22"/>
              </w:rPr>
            </w:pP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ILBANK</w:t>
            </w:r>
          </w:p>
          <w:p w:rsidR="00DC3D2C" w:rsidRPr="005C3B23" w:rsidRDefault="00DC3D2C" w:rsidP="00DC3D2C">
            <w:pPr>
              <w:pStyle w:val="Text4"/>
              <w:spacing w:before="60" w:after="60"/>
              <w:jc w:val="left"/>
              <w:rPr>
                <w:szCs w:val="22"/>
              </w:rPr>
            </w:pPr>
            <w:r w:rsidRPr="005C3B23">
              <w:rPr>
                <w:szCs w:val="22"/>
              </w:rPr>
              <w:t>ARDSI</w:t>
            </w:r>
          </w:p>
        </w:tc>
        <w:tc>
          <w:tcPr>
            <w:tcW w:w="2552" w:type="dxa"/>
          </w:tcPr>
          <w:p w:rsidR="00DC3D2C" w:rsidRPr="005C3B23" w:rsidRDefault="00DC3D2C" w:rsidP="00DC3D2C">
            <w:pPr>
              <w:pStyle w:val="Text4"/>
              <w:spacing w:before="60" w:after="60"/>
              <w:jc w:val="left"/>
              <w:rPr>
                <w:szCs w:val="22"/>
              </w:rPr>
            </w:pPr>
            <w:r w:rsidRPr="005C3B23">
              <w:rPr>
                <w:szCs w:val="22"/>
              </w:rPr>
              <w:t>ILBANK shall give support to applicant municipalities in terms of credit options and consultancy</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lastRenderedPageBreak/>
              <w:t>Possible consultation role of Union for 301 measure applications</w:t>
            </w:r>
          </w:p>
        </w:tc>
        <w:tc>
          <w:tcPr>
            <w:tcW w:w="1701" w:type="dxa"/>
          </w:tcPr>
          <w:p w:rsidR="00DC3D2C" w:rsidRPr="005C3B23" w:rsidRDefault="00DC3D2C" w:rsidP="00CD70BB">
            <w:pPr>
              <w:spacing w:before="60" w:after="60"/>
              <w:jc w:val="center"/>
              <w:rPr>
                <w:szCs w:val="22"/>
              </w:rPr>
            </w:pPr>
            <w:r w:rsidRPr="005C3B23">
              <w:rPr>
                <w:szCs w:val="22"/>
              </w:rPr>
              <w:t>20.03.2014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Union of Municipalities of Turkey</w:t>
            </w:r>
          </w:p>
        </w:tc>
        <w:tc>
          <w:tcPr>
            <w:tcW w:w="2552" w:type="dxa"/>
          </w:tcPr>
          <w:p w:rsidR="00DC3D2C" w:rsidRPr="005C3B23" w:rsidRDefault="00DC3D2C" w:rsidP="00DC3D2C">
            <w:pPr>
              <w:pStyle w:val="Text4"/>
              <w:spacing w:before="60" w:after="60"/>
              <w:jc w:val="left"/>
              <w:rPr>
                <w:szCs w:val="22"/>
              </w:rPr>
            </w:pPr>
            <w:r w:rsidRPr="005C3B23">
              <w:rPr>
                <w:szCs w:val="22"/>
              </w:rPr>
              <w:t xml:space="preserve">Union shall provide assistance to municipalities for Measure 301 applications </w:t>
            </w:r>
          </w:p>
        </w:tc>
      </w:tr>
      <w:tr w:rsidR="00DC3D2C" w:rsidRPr="005C3B23" w:rsidTr="00DC3D2C">
        <w:trPr>
          <w:cantSplit/>
        </w:trPr>
        <w:tc>
          <w:tcPr>
            <w:tcW w:w="1763" w:type="dxa"/>
          </w:tcPr>
          <w:p w:rsidR="00DC3D2C" w:rsidRPr="005C3B23" w:rsidRDefault="00DC3D2C" w:rsidP="00747EF3">
            <w:pPr>
              <w:pStyle w:val="Text4"/>
              <w:spacing w:before="60" w:after="60"/>
              <w:rPr>
                <w:szCs w:val="22"/>
              </w:rPr>
            </w:pPr>
            <w:r w:rsidRPr="005C3B23">
              <w:rPr>
                <w:szCs w:val="22"/>
              </w:rPr>
              <w:t xml:space="preserve">Activities of </w:t>
            </w:r>
            <w:hyperlink r:id="rId23" w:history="1">
              <w:r w:rsidR="00747EF3" w:rsidRPr="005C3B23">
                <w:rPr>
                  <w:szCs w:val="22"/>
                </w:rPr>
                <w:t>General Directorate o</w:t>
              </w:r>
              <w:r w:rsidRPr="005C3B23">
                <w:rPr>
                  <w:szCs w:val="22"/>
                </w:rPr>
                <w:t>f State Hydraulic Works</w:t>
              </w:r>
            </w:hyperlink>
            <w:r w:rsidRPr="005C3B23">
              <w:rPr>
                <w:szCs w:val="22"/>
              </w:rPr>
              <w:t xml:space="preserve"> (</w:t>
            </w:r>
            <w:r w:rsidR="00747EF3" w:rsidRPr="005C3B23">
              <w:rPr>
                <w:szCs w:val="22"/>
              </w:rPr>
              <w:t>SHW</w:t>
            </w:r>
            <w:r w:rsidRPr="005C3B23">
              <w:rPr>
                <w:szCs w:val="22"/>
              </w:rPr>
              <w:t>)  regarding infrastructure</w:t>
            </w:r>
          </w:p>
        </w:tc>
        <w:tc>
          <w:tcPr>
            <w:tcW w:w="1701" w:type="dxa"/>
          </w:tcPr>
          <w:p w:rsidR="00DC3D2C" w:rsidRPr="005C3B23" w:rsidRDefault="00DC3D2C" w:rsidP="00CD70BB">
            <w:pPr>
              <w:spacing w:before="60" w:after="60"/>
              <w:jc w:val="center"/>
              <w:rPr>
                <w:szCs w:val="22"/>
              </w:rPr>
            </w:pPr>
            <w:r w:rsidRPr="005C3B23">
              <w:rPr>
                <w:szCs w:val="22"/>
              </w:rPr>
              <w:t>07.05.2014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0637" w:rsidP="00747EF3">
            <w:pPr>
              <w:pStyle w:val="Text4"/>
              <w:spacing w:before="60" w:after="60"/>
              <w:jc w:val="left"/>
              <w:rPr>
                <w:szCs w:val="22"/>
              </w:rPr>
            </w:pPr>
            <w:hyperlink r:id="rId24" w:history="1">
              <w:r w:rsidR="00DC3D2C" w:rsidRPr="005C3B23">
                <w:rPr>
                  <w:szCs w:val="22"/>
                </w:rPr>
                <w:t>General Directorate Of State Hydraulic Works</w:t>
              </w:r>
            </w:hyperlink>
            <w:r w:rsidR="00DC3D2C" w:rsidRPr="005C3B23">
              <w:rPr>
                <w:szCs w:val="22"/>
              </w:rPr>
              <w:t xml:space="preserve"> (</w:t>
            </w:r>
            <w:r w:rsidR="00747EF3" w:rsidRPr="005C3B23">
              <w:rPr>
                <w:szCs w:val="22"/>
              </w:rPr>
              <w:t>SHW</w:t>
            </w:r>
            <w:r w:rsidR="00DC3D2C" w:rsidRPr="005C3B23">
              <w:rPr>
                <w:szCs w:val="22"/>
              </w:rPr>
              <w:t>)</w:t>
            </w:r>
          </w:p>
        </w:tc>
        <w:tc>
          <w:tcPr>
            <w:tcW w:w="2552" w:type="dxa"/>
          </w:tcPr>
          <w:p w:rsidR="00DC3D2C" w:rsidRPr="005C3B23" w:rsidRDefault="00DC3D2C" w:rsidP="00DC3D2C">
            <w:pPr>
              <w:pStyle w:val="Text4"/>
              <w:spacing w:before="60" w:after="60"/>
              <w:jc w:val="left"/>
              <w:rPr>
                <w:szCs w:val="22"/>
              </w:rPr>
            </w:pPr>
            <w:r w:rsidRPr="005C3B23">
              <w:rPr>
                <w:szCs w:val="22"/>
              </w:rPr>
              <w:t>A brief information was taken about DSI activities</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Definition of Rural Areas</w:t>
            </w:r>
          </w:p>
        </w:tc>
        <w:tc>
          <w:tcPr>
            <w:tcW w:w="1701" w:type="dxa"/>
          </w:tcPr>
          <w:p w:rsidR="00DC3D2C" w:rsidRPr="005C3B23" w:rsidRDefault="00DC3D2C" w:rsidP="00CD70BB">
            <w:pPr>
              <w:spacing w:before="60" w:after="60"/>
              <w:jc w:val="center"/>
              <w:rPr>
                <w:szCs w:val="22"/>
              </w:rPr>
            </w:pPr>
            <w:r w:rsidRPr="005C3B23">
              <w:rPr>
                <w:szCs w:val="22"/>
              </w:rPr>
              <w:t>27.03.2014</w:t>
            </w:r>
          </w:p>
          <w:p w:rsidR="00DC3D2C" w:rsidRPr="005C3B23" w:rsidRDefault="00DC3D2C" w:rsidP="00CD70BB">
            <w:pPr>
              <w:spacing w:before="60" w:after="60"/>
              <w:jc w:val="center"/>
              <w:rPr>
                <w:szCs w:val="22"/>
              </w:rPr>
            </w:pP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1.TurkStat</w:t>
            </w:r>
          </w:p>
          <w:p w:rsidR="00DC3D2C" w:rsidRPr="005C3B23" w:rsidRDefault="00DC3D2C" w:rsidP="00DC3D2C">
            <w:pPr>
              <w:pStyle w:val="Text4"/>
              <w:spacing w:before="60" w:after="60"/>
              <w:jc w:val="left"/>
              <w:rPr>
                <w:szCs w:val="22"/>
              </w:rPr>
            </w:pPr>
          </w:p>
        </w:tc>
        <w:tc>
          <w:tcPr>
            <w:tcW w:w="2552" w:type="dxa"/>
          </w:tcPr>
          <w:p w:rsidR="00DC3D2C" w:rsidRPr="005C3B23" w:rsidRDefault="00DC3D2C" w:rsidP="00DC3D2C">
            <w:pPr>
              <w:pStyle w:val="Text4"/>
              <w:spacing w:before="60" w:after="60"/>
              <w:jc w:val="left"/>
              <w:rPr>
                <w:szCs w:val="22"/>
              </w:rPr>
            </w:pPr>
            <w:r w:rsidRPr="005C3B23">
              <w:rPr>
                <w:szCs w:val="22"/>
              </w:rPr>
              <w:t>Adaptation of EuroStat Methodology is explained</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Definition of Rural Areas</w:t>
            </w:r>
          </w:p>
        </w:tc>
        <w:tc>
          <w:tcPr>
            <w:tcW w:w="1701" w:type="dxa"/>
          </w:tcPr>
          <w:p w:rsidR="00DC3D2C" w:rsidRPr="005C3B23" w:rsidRDefault="00DC3D2C" w:rsidP="00CD70BB">
            <w:pPr>
              <w:spacing w:before="60" w:after="60"/>
              <w:jc w:val="center"/>
              <w:rPr>
                <w:szCs w:val="22"/>
              </w:rPr>
            </w:pPr>
            <w:r w:rsidRPr="005C3B23">
              <w:rPr>
                <w:szCs w:val="22"/>
              </w:rPr>
              <w:t>10.03.2014</w:t>
            </w:r>
          </w:p>
          <w:p w:rsidR="00DC3D2C" w:rsidRPr="005C3B23" w:rsidRDefault="00DC3D2C" w:rsidP="00CD70BB">
            <w:pPr>
              <w:spacing w:before="60" w:after="60"/>
              <w:jc w:val="center"/>
              <w:rPr>
                <w:szCs w:val="22"/>
              </w:rPr>
            </w:pPr>
            <w:r w:rsidRPr="005C3B23">
              <w:rPr>
                <w:szCs w:val="22"/>
              </w:rPr>
              <w:t>12.02.2014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1. Ministry of Interior</w:t>
            </w:r>
          </w:p>
        </w:tc>
        <w:tc>
          <w:tcPr>
            <w:tcW w:w="2552" w:type="dxa"/>
          </w:tcPr>
          <w:p w:rsidR="00DC3D2C" w:rsidRPr="005C3B23" w:rsidRDefault="00DC3D2C" w:rsidP="00DC3D2C">
            <w:pPr>
              <w:pStyle w:val="Text4"/>
              <w:spacing w:before="60" w:after="60"/>
              <w:jc w:val="left"/>
              <w:rPr>
                <w:szCs w:val="22"/>
              </w:rPr>
            </w:pPr>
            <w:r w:rsidRPr="005C3B23">
              <w:rPr>
                <w:szCs w:val="22"/>
              </w:rPr>
              <w:t>A brief information was taken about New  Municipality Law No:6360</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Renewable Energy</w:t>
            </w:r>
          </w:p>
        </w:tc>
        <w:tc>
          <w:tcPr>
            <w:tcW w:w="1701" w:type="dxa"/>
          </w:tcPr>
          <w:p w:rsidR="00DC3D2C" w:rsidRPr="005C3B23" w:rsidRDefault="00DC3D2C" w:rsidP="00CD70BB">
            <w:pPr>
              <w:spacing w:before="60" w:after="60"/>
              <w:jc w:val="center"/>
              <w:rPr>
                <w:szCs w:val="22"/>
              </w:rPr>
            </w:pPr>
            <w:r w:rsidRPr="005C3B23">
              <w:rPr>
                <w:szCs w:val="22"/>
              </w:rPr>
              <w:t>18.09.2013</w:t>
            </w:r>
          </w:p>
          <w:p w:rsidR="00DC3D2C" w:rsidRPr="005C3B23" w:rsidRDefault="00DC3D2C" w:rsidP="00CD70BB">
            <w:pPr>
              <w:spacing w:before="60" w:after="60"/>
              <w:jc w:val="center"/>
              <w:rPr>
                <w:szCs w:val="22"/>
              </w:rPr>
            </w:pPr>
            <w:r w:rsidRPr="005C3B23">
              <w:rPr>
                <w:szCs w:val="22"/>
              </w:rPr>
              <w:t>04.06.2014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1.General Directorate of Renewable Energy</w:t>
            </w:r>
          </w:p>
        </w:tc>
        <w:tc>
          <w:tcPr>
            <w:tcW w:w="2552" w:type="dxa"/>
          </w:tcPr>
          <w:p w:rsidR="00DC3D2C" w:rsidRPr="005C3B23" w:rsidRDefault="00DC3D2C" w:rsidP="00DC3D2C">
            <w:pPr>
              <w:pStyle w:val="Text4"/>
              <w:spacing w:before="60" w:after="60"/>
              <w:jc w:val="left"/>
              <w:rPr>
                <w:szCs w:val="22"/>
              </w:rPr>
            </w:pPr>
            <w:r w:rsidRPr="005C3B23">
              <w:rPr>
                <w:szCs w:val="22"/>
              </w:rPr>
              <w:t>Information was taken  about renewable energy sector, government support, purchase guarantee</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t>Renewable Energy of Ministry of Forestry and Water Affairs</w:t>
            </w:r>
          </w:p>
        </w:tc>
        <w:tc>
          <w:tcPr>
            <w:tcW w:w="1701" w:type="dxa"/>
          </w:tcPr>
          <w:p w:rsidR="00DC3D2C" w:rsidRPr="005C3B23" w:rsidRDefault="00DC3D2C" w:rsidP="00CD70BB">
            <w:pPr>
              <w:spacing w:before="60" w:after="60"/>
              <w:jc w:val="center"/>
              <w:rPr>
                <w:szCs w:val="22"/>
              </w:rPr>
            </w:pPr>
            <w:r w:rsidRPr="005C3B23">
              <w:rPr>
                <w:szCs w:val="22"/>
              </w:rPr>
              <w:t>05.06.2014</w:t>
            </w:r>
          </w:p>
        </w:tc>
        <w:tc>
          <w:tcPr>
            <w:tcW w:w="1418" w:type="dxa"/>
          </w:tcPr>
          <w:p w:rsidR="00DC3D2C" w:rsidRPr="005C3B23" w:rsidRDefault="00DC3D2C" w:rsidP="00DC3D2C">
            <w:pPr>
              <w:pStyle w:val="Text4"/>
              <w:spacing w:before="60" w:after="60"/>
              <w:jc w:val="center"/>
              <w:rPr>
                <w:b/>
                <w:szCs w:val="22"/>
              </w:rPr>
            </w:pPr>
            <w:r w:rsidRPr="005C3B23">
              <w:rPr>
                <w:b/>
                <w:szCs w:val="22"/>
              </w:rPr>
              <w:t>NA</w:t>
            </w:r>
          </w:p>
        </w:tc>
        <w:tc>
          <w:tcPr>
            <w:tcW w:w="1984" w:type="dxa"/>
          </w:tcPr>
          <w:p w:rsidR="00DC3D2C" w:rsidRPr="005C3B23" w:rsidRDefault="00DC3D2C" w:rsidP="00DC3D2C">
            <w:pPr>
              <w:pStyle w:val="Text4"/>
              <w:spacing w:before="60" w:after="60"/>
              <w:jc w:val="left"/>
              <w:rPr>
                <w:szCs w:val="22"/>
              </w:rPr>
            </w:pPr>
            <w:r w:rsidRPr="005C3B23">
              <w:rPr>
                <w:szCs w:val="22"/>
              </w:rPr>
              <w:t>Head of Department for Forestry and Village Affairs</w:t>
            </w:r>
          </w:p>
        </w:tc>
        <w:tc>
          <w:tcPr>
            <w:tcW w:w="2552" w:type="dxa"/>
          </w:tcPr>
          <w:p w:rsidR="00DC3D2C" w:rsidRPr="005C3B23" w:rsidRDefault="00DC3D2C" w:rsidP="00DC3D2C">
            <w:pPr>
              <w:pStyle w:val="Text4"/>
              <w:spacing w:before="60" w:after="60"/>
              <w:jc w:val="left"/>
              <w:rPr>
                <w:szCs w:val="22"/>
              </w:rPr>
            </w:pPr>
            <w:r w:rsidRPr="005C3B23">
              <w:rPr>
                <w:szCs w:val="22"/>
              </w:rPr>
              <w:t xml:space="preserve">Sharing of experience regarding renewable energy projects  for villages </w:t>
            </w:r>
          </w:p>
        </w:tc>
      </w:tr>
      <w:tr w:rsidR="00DC3D2C" w:rsidRPr="005C3B23" w:rsidTr="00DC3D2C">
        <w:trPr>
          <w:cantSplit/>
        </w:trPr>
        <w:tc>
          <w:tcPr>
            <w:tcW w:w="1763" w:type="dxa"/>
          </w:tcPr>
          <w:p w:rsidR="00DC3D2C" w:rsidRPr="005C3B23" w:rsidRDefault="00DC3D2C" w:rsidP="00DC3D2C">
            <w:pPr>
              <w:pStyle w:val="Text4"/>
              <w:spacing w:before="60" w:after="60"/>
              <w:rPr>
                <w:szCs w:val="22"/>
              </w:rPr>
            </w:pPr>
            <w:r w:rsidRPr="005C3B23">
              <w:rPr>
                <w:szCs w:val="22"/>
              </w:rPr>
              <w:lastRenderedPageBreak/>
              <w:t>Renewable Energy</w:t>
            </w:r>
          </w:p>
        </w:tc>
        <w:tc>
          <w:tcPr>
            <w:tcW w:w="1701" w:type="dxa"/>
          </w:tcPr>
          <w:p w:rsidR="00DC3D2C" w:rsidRPr="005C3B23" w:rsidRDefault="00DC3D2C" w:rsidP="00CD70BB">
            <w:pPr>
              <w:spacing w:before="60" w:after="60"/>
              <w:jc w:val="center"/>
              <w:rPr>
                <w:szCs w:val="22"/>
              </w:rPr>
            </w:pPr>
            <w:r w:rsidRPr="005C3B23">
              <w:rPr>
                <w:szCs w:val="22"/>
              </w:rPr>
              <w:t>14-15.11.2013</w:t>
            </w:r>
          </w:p>
        </w:tc>
        <w:tc>
          <w:tcPr>
            <w:tcW w:w="1418" w:type="dxa"/>
          </w:tcPr>
          <w:p w:rsidR="00DC3D2C" w:rsidRPr="005C3B23" w:rsidRDefault="00DC3D2C" w:rsidP="00DC3D2C">
            <w:pPr>
              <w:pStyle w:val="Text4"/>
              <w:spacing w:before="60" w:after="60"/>
              <w:jc w:val="center"/>
              <w:rPr>
                <w:b/>
                <w:szCs w:val="22"/>
              </w:rPr>
            </w:pPr>
          </w:p>
        </w:tc>
        <w:tc>
          <w:tcPr>
            <w:tcW w:w="1984" w:type="dxa"/>
          </w:tcPr>
          <w:p w:rsidR="00DC3D2C" w:rsidRPr="005C3B23" w:rsidRDefault="00DC3D2C" w:rsidP="00DC3D2C">
            <w:pPr>
              <w:pStyle w:val="Text4"/>
              <w:spacing w:before="60" w:after="60"/>
              <w:jc w:val="left"/>
              <w:rPr>
                <w:szCs w:val="22"/>
              </w:rPr>
            </w:pPr>
            <w:r w:rsidRPr="005C3B23">
              <w:rPr>
                <w:szCs w:val="22"/>
              </w:rPr>
              <w:t>1.International Solar Energy Society Turkey Section-GÜNDER</w:t>
            </w:r>
          </w:p>
          <w:p w:rsidR="00DC3D2C" w:rsidRPr="005C3B23" w:rsidRDefault="00DC3D2C" w:rsidP="00DC3D2C">
            <w:pPr>
              <w:pStyle w:val="Text4"/>
              <w:spacing w:before="60" w:after="60"/>
              <w:jc w:val="left"/>
              <w:rPr>
                <w:szCs w:val="22"/>
              </w:rPr>
            </w:pPr>
            <w:r w:rsidRPr="005C3B23">
              <w:rPr>
                <w:szCs w:val="22"/>
              </w:rPr>
              <w:t>2. Biogas Assosiation-B</w:t>
            </w:r>
            <w:r w:rsidR="00C15252" w:rsidRPr="005C3B23">
              <w:rPr>
                <w:szCs w:val="22"/>
              </w:rPr>
              <w:t>I</w:t>
            </w:r>
            <w:r w:rsidRPr="005C3B23">
              <w:rPr>
                <w:szCs w:val="22"/>
              </w:rPr>
              <w:t>OGAZDER</w:t>
            </w:r>
          </w:p>
          <w:p w:rsidR="00DC3D2C" w:rsidRPr="005C3B23" w:rsidRDefault="00DC3D2C" w:rsidP="00DC3D2C">
            <w:pPr>
              <w:pStyle w:val="Text4"/>
              <w:spacing w:before="60" w:after="60"/>
              <w:jc w:val="left"/>
              <w:rPr>
                <w:szCs w:val="22"/>
              </w:rPr>
            </w:pPr>
            <w:r w:rsidRPr="005C3B23">
              <w:rPr>
                <w:szCs w:val="22"/>
              </w:rPr>
              <w:t>3.Turkish Geothermal Association</w:t>
            </w:r>
          </w:p>
          <w:p w:rsidR="00DC3D2C" w:rsidRPr="005C3B23" w:rsidRDefault="00DC3D2C" w:rsidP="00DC3D2C">
            <w:pPr>
              <w:pStyle w:val="Text4"/>
              <w:spacing w:before="60" w:after="60"/>
              <w:jc w:val="left"/>
              <w:rPr>
                <w:szCs w:val="22"/>
              </w:rPr>
            </w:pPr>
            <w:r w:rsidRPr="005C3B23">
              <w:rPr>
                <w:szCs w:val="22"/>
              </w:rPr>
              <w:t>4. Ege University Solar Energy Institute</w:t>
            </w:r>
          </w:p>
          <w:p w:rsidR="00DC3D2C" w:rsidRPr="005C3B23" w:rsidRDefault="00DC3D2C" w:rsidP="00DC3D2C">
            <w:pPr>
              <w:pStyle w:val="Text4"/>
              <w:spacing w:before="60" w:after="60"/>
              <w:jc w:val="left"/>
              <w:rPr>
                <w:szCs w:val="22"/>
              </w:rPr>
            </w:pPr>
            <w:r w:rsidRPr="005C3B23">
              <w:rPr>
                <w:szCs w:val="22"/>
              </w:rPr>
              <w:t>5. General Directorate of Renewable Energy</w:t>
            </w:r>
          </w:p>
          <w:p w:rsidR="00DC3D2C" w:rsidRPr="005C3B23" w:rsidRDefault="00DC3D2C" w:rsidP="00DC3D2C">
            <w:pPr>
              <w:pStyle w:val="Text4"/>
              <w:spacing w:before="60" w:after="60"/>
              <w:jc w:val="left"/>
              <w:rPr>
                <w:szCs w:val="22"/>
              </w:rPr>
            </w:pPr>
            <w:r w:rsidRPr="005C3B23">
              <w:rPr>
                <w:szCs w:val="22"/>
              </w:rPr>
              <w:t>6. Ministry of EU Affairs</w:t>
            </w:r>
          </w:p>
          <w:p w:rsidR="00DC3D2C" w:rsidRPr="005C3B23" w:rsidRDefault="00DC3D2C" w:rsidP="00DC3D2C">
            <w:pPr>
              <w:pStyle w:val="Text4"/>
              <w:spacing w:before="60" w:after="60"/>
              <w:jc w:val="left"/>
              <w:rPr>
                <w:szCs w:val="22"/>
              </w:rPr>
            </w:pPr>
            <w:r w:rsidRPr="005C3B23">
              <w:rPr>
                <w:szCs w:val="22"/>
              </w:rPr>
              <w:t>7. Ministry of Treasury</w:t>
            </w:r>
          </w:p>
          <w:p w:rsidR="00DC3D2C" w:rsidRPr="005C3B23" w:rsidRDefault="00DC3D2C" w:rsidP="00DC3D2C">
            <w:pPr>
              <w:pStyle w:val="Text4"/>
              <w:spacing w:before="60" w:after="60"/>
              <w:jc w:val="left"/>
              <w:rPr>
                <w:szCs w:val="22"/>
              </w:rPr>
            </w:pPr>
            <w:r w:rsidRPr="005C3B23">
              <w:rPr>
                <w:szCs w:val="22"/>
              </w:rPr>
              <w:t>8.ARDSI</w:t>
            </w:r>
          </w:p>
        </w:tc>
        <w:tc>
          <w:tcPr>
            <w:tcW w:w="2552" w:type="dxa"/>
          </w:tcPr>
          <w:p w:rsidR="00DC3D2C" w:rsidRPr="005C3B23" w:rsidRDefault="00DC3D2C" w:rsidP="00DC3D2C">
            <w:pPr>
              <w:pStyle w:val="Text4"/>
              <w:spacing w:before="60" w:after="60"/>
              <w:jc w:val="left"/>
              <w:rPr>
                <w:szCs w:val="22"/>
              </w:rPr>
            </w:pPr>
            <w:r w:rsidRPr="005C3B23">
              <w:rPr>
                <w:szCs w:val="22"/>
              </w:rPr>
              <w:t>*Status and requirements of renewable energy sector.</w:t>
            </w:r>
          </w:p>
          <w:p w:rsidR="00DC3D2C" w:rsidRPr="005C3B23" w:rsidRDefault="00DC3D2C" w:rsidP="00DC3D2C">
            <w:pPr>
              <w:pStyle w:val="Text4"/>
              <w:spacing w:before="60" w:after="60"/>
              <w:jc w:val="left"/>
              <w:rPr>
                <w:szCs w:val="22"/>
              </w:rPr>
            </w:pPr>
            <w:r w:rsidRPr="005C3B23">
              <w:rPr>
                <w:szCs w:val="22"/>
              </w:rPr>
              <w:t xml:space="preserve">*Suggestion about design of support partly reflected to measure fiche </w:t>
            </w:r>
          </w:p>
        </w:tc>
      </w:tr>
    </w:tbl>
    <w:p w:rsidR="00DC3D2C" w:rsidRPr="005C3B23" w:rsidRDefault="00DC3D2C" w:rsidP="00DC3D2C">
      <w:pPr>
        <w:sectPr w:rsidR="00DC3D2C" w:rsidRPr="005C3B23" w:rsidSect="009C747B">
          <w:pgSz w:w="11906" w:h="16838"/>
          <w:pgMar w:top="1440" w:right="1440" w:bottom="1440" w:left="1440" w:header="601" w:footer="1077" w:gutter="0"/>
          <w:cols w:space="720"/>
          <w:titlePg/>
          <w:docGrid w:linePitch="326"/>
        </w:sectPr>
      </w:pPr>
    </w:p>
    <w:p w:rsidR="00DC3D2C" w:rsidRPr="005C3B23" w:rsidRDefault="00DC3D2C" w:rsidP="00E80BFB">
      <w:pPr>
        <w:rPr>
          <w:b/>
          <w:sz w:val="24"/>
          <w:szCs w:val="24"/>
        </w:rPr>
      </w:pPr>
      <w:r w:rsidRPr="005C3B23">
        <w:rPr>
          <w:b/>
          <w:sz w:val="24"/>
          <w:szCs w:val="24"/>
        </w:rPr>
        <w:lastRenderedPageBreak/>
        <w:t xml:space="preserve">The designation of all relevant authorities and a summary description of the management and control structure </w:t>
      </w:r>
    </w:p>
    <w:tbl>
      <w:tblPr>
        <w:tblW w:w="13324" w:type="dxa"/>
        <w:tblInd w:w="108" w:type="dxa"/>
        <w:tblLayout w:type="fixed"/>
        <w:tblLook w:val="04A0" w:firstRow="1" w:lastRow="0" w:firstColumn="1" w:lastColumn="0" w:noHBand="0" w:noVBand="1"/>
      </w:tblPr>
      <w:tblGrid>
        <w:gridCol w:w="1985"/>
        <w:gridCol w:w="2410"/>
        <w:gridCol w:w="2551"/>
        <w:gridCol w:w="1701"/>
        <w:gridCol w:w="1559"/>
        <w:gridCol w:w="3118"/>
      </w:tblGrid>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8C754B">
            <w:pPr>
              <w:pStyle w:val="Text4"/>
              <w:tabs>
                <w:tab w:val="left" w:pos="1185"/>
              </w:tabs>
              <w:spacing w:before="120"/>
              <w:jc w:val="left"/>
            </w:pPr>
            <w:r w:rsidRPr="005C3B23">
              <w:t>Authority Type</w:t>
            </w:r>
          </w:p>
          <w:p w:rsidR="006E2314" w:rsidRPr="005C3B23" w:rsidRDefault="006E2314" w:rsidP="008C754B">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8C754B">
            <w:pPr>
              <w:pStyle w:val="Text4"/>
              <w:tabs>
                <w:tab w:val="left" w:pos="1185"/>
              </w:tabs>
              <w:spacing w:before="120"/>
              <w:jc w:val="center"/>
            </w:pPr>
            <w:r w:rsidRPr="005C3B23">
              <w:t>Name of the authority/body, and department or unit, where appropriate</w:t>
            </w:r>
          </w:p>
          <w:p w:rsidR="006E2314" w:rsidRPr="005C3B23" w:rsidRDefault="006E2314" w:rsidP="008C754B">
            <w:pPr>
              <w:pStyle w:val="Text4"/>
              <w:tabs>
                <w:tab w:val="left" w:pos="1185"/>
              </w:tabs>
              <w:spacing w:before="120"/>
              <w:jc w:val="center"/>
            </w:pPr>
          </w:p>
        </w:tc>
        <w:tc>
          <w:tcPr>
            <w:tcW w:w="2551"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8C754B">
            <w:pPr>
              <w:pStyle w:val="Text4"/>
              <w:tabs>
                <w:tab w:val="left" w:pos="1185"/>
              </w:tabs>
              <w:spacing w:before="120"/>
              <w:jc w:val="center"/>
            </w:pPr>
            <w:r w:rsidRPr="005C3B23">
              <w:t>Head of the authority/body  (position or  post)</w:t>
            </w:r>
          </w:p>
          <w:p w:rsidR="006E2314" w:rsidRPr="005C3B23" w:rsidRDefault="006E2314" w:rsidP="008C754B">
            <w:pPr>
              <w:pStyle w:val="Text4"/>
              <w:tabs>
                <w:tab w:val="left" w:pos="1185"/>
              </w:tabs>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8C754B">
            <w:pPr>
              <w:pStyle w:val="Text4"/>
              <w:tabs>
                <w:tab w:val="left" w:pos="1185"/>
              </w:tabs>
              <w:spacing w:before="120"/>
              <w:jc w:val="center"/>
            </w:pPr>
            <w:r w:rsidRPr="005C3B23">
              <w:t>Address</w:t>
            </w:r>
          </w:p>
          <w:p w:rsidR="006E2314" w:rsidRPr="005C3B23" w:rsidRDefault="006E2314" w:rsidP="003E2BE6">
            <w:pPr>
              <w:pStyle w:val="Text4"/>
              <w:tabs>
                <w:tab w:val="left" w:pos="1185"/>
              </w:tabs>
              <w:spacing w:before="120"/>
              <w:jc w:val="center"/>
            </w:pPr>
            <w:r w:rsidRPr="005C3B23">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8C754B">
            <w:pPr>
              <w:pStyle w:val="Text4"/>
              <w:tabs>
                <w:tab w:val="left" w:pos="1185"/>
              </w:tabs>
              <w:spacing w:before="120"/>
              <w:jc w:val="center"/>
            </w:pPr>
            <w:r w:rsidRPr="005C3B23">
              <w:t>Telephone</w:t>
            </w:r>
          </w:p>
          <w:p w:rsidR="006E2314" w:rsidRPr="005C3B23" w:rsidRDefault="006E2314" w:rsidP="008C754B">
            <w:pPr>
              <w:pStyle w:val="Text4"/>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2F2F2"/>
          </w:tcPr>
          <w:p w:rsidR="006E2314" w:rsidRPr="005C3B23" w:rsidRDefault="006E2314" w:rsidP="006E2314">
            <w:pPr>
              <w:pStyle w:val="Text4"/>
              <w:tabs>
                <w:tab w:val="left" w:pos="1185"/>
              </w:tabs>
              <w:spacing w:before="120"/>
              <w:jc w:val="center"/>
            </w:pPr>
            <w:r w:rsidRPr="005C3B23">
              <w:t>Email</w:t>
            </w:r>
          </w:p>
          <w:p w:rsidR="006E2314" w:rsidRPr="005C3B23" w:rsidRDefault="006E2314" w:rsidP="006E2314">
            <w:pPr>
              <w:pStyle w:val="Text4"/>
              <w:tabs>
                <w:tab w:val="left" w:pos="1185"/>
              </w:tabs>
              <w:spacing w:before="120"/>
              <w:jc w:val="center"/>
            </w:pP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NIPAC</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Ministry for  EU Affairs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Rauf Engin SOYSAL Ambassador/ Acting Undersecretary of Ministry for  EU Affairs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Mustafa Kemal Mahallesi 2082.Cadde No: 4 PK:06800</w:t>
            </w:r>
          </w:p>
          <w:p w:rsidR="006E2314" w:rsidRPr="005C3B23" w:rsidRDefault="006E2314" w:rsidP="006E2314">
            <w:pPr>
              <w:pStyle w:val="Text4"/>
              <w:tabs>
                <w:tab w:val="left" w:pos="1185"/>
              </w:tabs>
              <w:spacing w:before="120"/>
              <w:jc w:val="center"/>
            </w:pPr>
            <w:r w:rsidRPr="005C3B23">
              <w:t>Bilkent-Çankaya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+90 312 218 14 62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esoysal@ab.gov.tr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NAO</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Undersecreteriat of Treasury</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Cavit DAĞDAŞ</w:t>
            </w:r>
          </w:p>
          <w:p w:rsidR="006E2314" w:rsidRPr="005C3B23" w:rsidRDefault="00260CFD" w:rsidP="006E2314">
            <w:pPr>
              <w:pStyle w:val="Text4"/>
              <w:tabs>
                <w:tab w:val="left" w:pos="1185"/>
              </w:tabs>
              <w:spacing w:before="120"/>
              <w:jc w:val="center"/>
            </w:pPr>
            <w:r>
              <w:t xml:space="preserve">Acting </w:t>
            </w:r>
            <w:r w:rsidR="006E2314" w:rsidRPr="005C3B23">
              <w:t>Undersecretary of Treasury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+ 90 312 204 71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cavit.dagdas</w:t>
            </w:r>
            <w:r w:rsidR="006E2314" w:rsidRPr="005C3B23">
              <w:t>@hazine.gov.tr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NAO Office</w:t>
            </w:r>
          </w:p>
          <w:p w:rsidR="006E2314" w:rsidRPr="005C3B23" w:rsidRDefault="006E2314" w:rsidP="006E2314">
            <w:pPr>
              <w:pStyle w:val="Text4"/>
              <w:tabs>
                <w:tab w:val="left" w:pos="1185"/>
              </w:tabs>
              <w:spacing w:before="120"/>
              <w:jc w:val="left"/>
            </w:pPr>
            <w:r w:rsidRPr="005C3B23">
              <w:t>(Management Structure)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Undersecretariat of Treasury, DG Foreign Economic Relations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Selim USLU</w:t>
            </w:r>
          </w:p>
          <w:p w:rsidR="006E2314" w:rsidRPr="005C3B23" w:rsidRDefault="00260CFD" w:rsidP="006E2314">
            <w:pPr>
              <w:pStyle w:val="Text4"/>
              <w:tabs>
                <w:tab w:val="left" w:pos="1185"/>
              </w:tabs>
              <w:spacing w:before="120"/>
              <w:jc w:val="center"/>
            </w:pPr>
            <w:r>
              <w:t xml:space="preserve">Actinbg </w:t>
            </w:r>
            <w:r w:rsidR="006E2314" w:rsidRPr="005C3B23">
              <w:t xml:space="preserve">Head of NAO Office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+ 90 312 204 73 59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DC0637" w:rsidP="00260CFD">
            <w:pPr>
              <w:pStyle w:val="Text4"/>
              <w:tabs>
                <w:tab w:val="left" w:pos="1185"/>
              </w:tabs>
              <w:spacing w:before="120"/>
              <w:jc w:val="center"/>
            </w:pPr>
            <w:hyperlink r:id="rId25" w:history="1">
              <w:r w:rsidR="00260CFD">
                <w:rPr>
                  <w:rStyle w:val="Kpr"/>
                </w:rPr>
                <w:t>selim.uslu</w:t>
              </w:r>
              <w:r w:rsidR="00260CFD" w:rsidRPr="005C3B23">
                <w:rPr>
                  <w:rStyle w:val="Kpr"/>
                </w:rPr>
                <w:t>@hazine.gov.tr</w:t>
              </w:r>
            </w:hyperlink>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Undersecretariat of Treasury, DG FER, Department of National Fund</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Harun GÜRER</w:t>
            </w:r>
          </w:p>
          <w:p w:rsidR="006E2314" w:rsidRPr="005C3B23" w:rsidRDefault="006E2314" w:rsidP="006E2314">
            <w:pPr>
              <w:pStyle w:val="Text4"/>
              <w:tabs>
                <w:tab w:val="left" w:pos="1185"/>
              </w:tabs>
              <w:spacing w:before="120"/>
              <w:jc w:val="center"/>
            </w:pPr>
            <w:r w:rsidRPr="005C3B23">
              <w:t>Head of Dept.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harun.gurer</w:t>
            </w:r>
            <w:r w:rsidR="006E2314" w:rsidRPr="005C3B23">
              <w:t>@hazine.gov.tr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Undersecretariat of Treasury, DG FER, NAO Support Department (IPARD)</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Nursel Hatun ULUCAKLIOĞLU ÜNAL</w:t>
            </w:r>
          </w:p>
          <w:p w:rsidR="006E2314" w:rsidRPr="005C3B23" w:rsidRDefault="006E2314" w:rsidP="006E2314">
            <w:pPr>
              <w:pStyle w:val="Text4"/>
              <w:tabs>
                <w:tab w:val="left" w:pos="1185"/>
              </w:tabs>
              <w:spacing w:before="120"/>
              <w:jc w:val="center"/>
            </w:pPr>
            <w:r w:rsidRPr="005C3B23">
              <w:t>Head of Dept.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+ 90 312 204 73 60-61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nursel.durucakoglu</w:t>
            </w:r>
            <w:r w:rsidR="006E2314" w:rsidRPr="005C3B23">
              <w:t>@hazine.gov.tr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Managing Authority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MoFAL, General Directorate of Agricultural Reform</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260CFD" w:rsidRDefault="006E2314" w:rsidP="006E2314">
            <w:pPr>
              <w:pStyle w:val="Text4"/>
              <w:tabs>
                <w:tab w:val="left" w:pos="1185"/>
              </w:tabs>
              <w:spacing w:before="120"/>
              <w:jc w:val="center"/>
            </w:pPr>
            <w:r w:rsidRPr="005C3B23">
              <w:t xml:space="preserve">Gürsel KÜSEK </w:t>
            </w:r>
          </w:p>
          <w:p w:rsidR="006E2314" w:rsidRPr="005C3B23" w:rsidRDefault="006E2314" w:rsidP="006E2314">
            <w:pPr>
              <w:pStyle w:val="Text4"/>
              <w:tabs>
                <w:tab w:val="left" w:pos="1185"/>
              </w:tabs>
              <w:spacing w:before="120"/>
              <w:jc w:val="center"/>
            </w:pPr>
            <w:r w:rsidRPr="005C3B23">
              <w:t>Acting General Director</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Eskişehir Yolu 9. Km Lodumlu /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+ 90 312 258 80 09</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gursel.kusek@tarim.gov.tr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Paying Agency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Agriculture and Rural Development Institution</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260CFD" w:rsidRDefault="00260CFD" w:rsidP="006E2314">
            <w:pPr>
              <w:pStyle w:val="Text4"/>
              <w:tabs>
                <w:tab w:val="left" w:pos="1185"/>
              </w:tabs>
              <w:spacing w:before="120"/>
              <w:jc w:val="center"/>
            </w:pPr>
            <w:r>
              <w:t>Ali Recep NAZLI</w:t>
            </w:r>
            <w:r w:rsidR="006E2314" w:rsidRPr="005C3B23">
              <w:t xml:space="preserve"> </w:t>
            </w:r>
          </w:p>
          <w:p w:rsidR="006E2314" w:rsidRPr="005C3B23" w:rsidRDefault="006E2314" w:rsidP="006E2314">
            <w:pPr>
              <w:pStyle w:val="Text4"/>
              <w:tabs>
                <w:tab w:val="left" w:pos="1185"/>
              </w:tabs>
              <w:spacing w:before="120"/>
              <w:jc w:val="center"/>
            </w:pPr>
            <w:r w:rsidRPr="005C3B23">
              <w:t>Acting President of ARDSI</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Turan Güneş Bulvarı No:68 Çankaya/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+ 90 312 409 14 00</w:t>
            </w:r>
          </w:p>
          <w:p w:rsidR="006E2314" w:rsidRPr="005C3B23" w:rsidRDefault="006E2314" w:rsidP="006E2314">
            <w:pPr>
              <w:pStyle w:val="Text4"/>
              <w:tabs>
                <w:tab w:val="left" w:pos="1185"/>
              </w:tabs>
              <w:spacing w:before="120"/>
              <w:jc w:val="center"/>
            </w:pP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260CFD" w:rsidP="006E2314">
            <w:pPr>
              <w:pStyle w:val="Text4"/>
              <w:tabs>
                <w:tab w:val="left" w:pos="1185"/>
              </w:tabs>
              <w:spacing w:before="120"/>
              <w:jc w:val="center"/>
            </w:pPr>
            <w:r>
              <w:t>recep.nazli</w:t>
            </w:r>
            <w:r w:rsidR="006E2314" w:rsidRPr="005C3B23">
              <w:t>@tkdk.gov.tr</w:t>
            </w:r>
          </w:p>
        </w:tc>
      </w:tr>
      <w:tr w:rsidR="006E2314" w:rsidRPr="005C3B23" w:rsidTr="00E75126">
        <w:trPr>
          <w:cantSplit/>
          <w:tblHeader/>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left"/>
            </w:pPr>
            <w:r w:rsidRPr="005C3B23">
              <w:t>Audit Authority</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The Board of Treasury Controllers</w:t>
            </w:r>
          </w:p>
        </w:tc>
        <w:tc>
          <w:tcPr>
            <w:tcW w:w="255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İrfan TOKGÖZ</w:t>
            </w:r>
          </w:p>
          <w:p w:rsidR="006E2314" w:rsidRPr="005C3B23" w:rsidRDefault="006E2314" w:rsidP="006E2314">
            <w:pPr>
              <w:pStyle w:val="Text4"/>
              <w:tabs>
                <w:tab w:val="left" w:pos="1185"/>
              </w:tabs>
              <w:spacing w:before="120"/>
              <w:jc w:val="center"/>
            </w:pPr>
            <w:r w:rsidRPr="005C3B23">
              <w:t>Head of The Board of Treasury Controllers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İnönü Bulvarı No:36 06510 Emek/ ANKARA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+ 90 312 204 73 44</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tcPr>
          <w:p w:rsidR="006E2314" w:rsidRPr="005C3B23" w:rsidRDefault="006E2314" w:rsidP="006E2314">
            <w:pPr>
              <w:pStyle w:val="Text4"/>
              <w:tabs>
                <w:tab w:val="left" w:pos="1185"/>
              </w:tabs>
              <w:spacing w:before="120"/>
              <w:jc w:val="center"/>
            </w:pPr>
            <w:r w:rsidRPr="005C3B23">
              <w:t>irfan.tokgoz@hazine.gov.tr</w:t>
            </w:r>
          </w:p>
        </w:tc>
      </w:tr>
    </w:tbl>
    <w:p w:rsidR="00871027" w:rsidRPr="005C3B23" w:rsidRDefault="00871027" w:rsidP="00E80BFB">
      <w:pPr>
        <w:rPr>
          <w:b/>
          <w:sz w:val="24"/>
          <w:szCs w:val="24"/>
        </w:rPr>
      </w:pPr>
    </w:p>
    <w:p w:rsidR="00871027" w:rsidRPr="005C3B23" w:rsidRDefault="00871027" w:rsidP="00871027">
      <w:pPr>
        <w:pStyle w:val="Balk3"/>
        <w:keepNext w:val="0"/>
        <w:numPr>
          <w:ilvl w:val="0"/>
          <w:numId w:val="0"/>
        </w:numPr>
        <w:spacing w:before="0"/>
        <w:ind w:left="851"/>
        <w:sectPr w:rsidR="00871027" w:rsidRPr="005C3B23" w:rsidSect="009C747B">
          <w:pgSz w:w="16838" w:h="11906" w:orient="landscape"/>
          <w:pgMar w:top="1440" w:right="1440" w:bottom="1440" w:left="1440" w:header="601" w:footer="1077" w:gutter="0"/>
          <w:cols w:space="720"/>
          <w:titlePg/>
          <w:docGrid w:linePitch="326"/>
        </w:sectPr>
      </w:pPr>
    </w:p>
    <w:p w:rsidR="00E3791D" w:rsidRPr="005C3B23" w:rsidRDefault="00E3791D" w:rsidP="00E3791D">
      <w:pPr>
        <w:pStyle w:val="Balk1"/>
        <w:keepNext w:val="0"/>
      </w:pPr>
      <w:bookmarkStart w:id="126" w:name="_Toc371428563"/>
      <w:bookmarkStart w:id="127" w:name="_Toc406648461"/>
      <w:bookmarkEnd w:id="117"/>
      <w:r w:rsidRPr="005C3B23">
        <w:lastRenderedPageBreak/>
        <w:t>14. THE RESULTS AND RECOMMENDATIONS OF THE EX-ANTE EVALUATION OF THE PROGRAMME</w:t>
      </w:r>
      <w:bookmarkEnd w:id="126"/>
      <w:bookmarkEnd w:id="127"/>
    </w:p>
    <w:p w:rsidR="00E3791D" w:rsidRPr="005C3B23" w:rsidRDefault="00E3791D" w:rsidP="00502759">
      <w:pPr>
        <w:pStyle w:val="Balk2"/>
      </w:pPr>
      <w:bookmarkStart w:id="128" w:name="_Toc371428564"/>
      <w:bookmarkStart w:id="129" w:name="_Toc406648462"/>
      <w:r w:rsidRPr="005C3B23">
        <w:t xml:space="preserve">14.1. Description of the </w:t>
      </w:r>
      <w:r w:rsidR="00502759" w:rsidRPr="005C3B23">
        <w:t>P</w:t>
      </w:r>
      <w:r w:rsidRPr="005C3B23">
        <w:t>rocess</w:t>
      </w:r>
      <w:bookmarkEnd w:id="128"/>
      <w:bookmarkEnd w:id="129"/>
    </w:p>
    <w:p w:rsidR="00E3791D" w:rsidRPr="005C3B23" w:rsidRDefault="00E3791D" w:rsidP="00E80BFB">
      <w:pPr>
        <w:rPr>
          <w:sz w:val="24"/>
          <w:szCs w:val="24"/>
        </w:rPr>
      </w:pPr>
      <w:bookmarkStart w:id="130" w:name="_Toc371428565"/>
      <w:r w:rsidRPr="005C3B23">
        <w:rPr>
          <w:sz w:val="24"/>
          <w:szCs w:val="24"/>
        </w:rPr>
        <w:t xml:space="preserve">The </w:t>
      </w:r>
      <w:r w:rsidR="00502759" w:rsidRPr="005C3B23">
        <w:rPr>
          <w:sz w:val="24"/>
          <w:szCs w:val="24"/>
        </w:rPr>
        <w:t>ex-ante</w:t>
      </w:r>
      <w:r w:rsidRPr="005C3B23">
        <w:rPr>
          <w:sz w:val="24"/>
          <w:szCs w:val="24"/>
        </w:rPr>
        <w:t xml:space="preserve"> evaluation of the IPARD </w:t>
      </w:r>
      <w:r w:rsidR="00685B87" w:rsidRPr="005C3B23">
        <w:rPr>
          <w:snapToGrid w:val="0"/>
          <w:sz w:val="24"/>
          <w:szCs w:val="24"/>
        </w:rPr>
        <w:t xml:space="preserve">201-2020 </w:t>
      </w:r>
      <w:r w:rsidRPr="005C3B23">
        <w:rPr>
          <w:sz w:val="24"/>
          <w:szCs w:val="24"/>
        </w:rPr>
        <w:t xml:space="preserve"> started on  23 June 2014 with an appraisal of the Preliminary draft of IPARD </w:t>
      </w:r>
      <w:r w:rsidR="00685B87" w:rsidRPr="005C3B23">
        <w:rPr>
          <w:snapToGrid w:val="0"/>
          <w:sz w:val="24"/>
          <w:szCs w:val="24"/>
        </w:rPr>
        <w:t>2014-2020</w:t>
      </w:r>
      <w:r w:rsidRPr="005C3B23">
        <w:rPr>
          <w:sz w:val="24"/>
          <w:szCs w:val="24"/>
        </w:rPr>
        <w:t xml:space="preserve"> programme document and a review of supporting documents.  Since writing of the programme document is under process and evolving, consultant had to take the latest versions of the documents available at the beginning of ex ante evaluation and base evaluation on these versions</w:t>
      </w:r>
      <w:r w:rsidRPr="005C3B23">
        <w:rPr>
          <w:rStyle w:val="DipnotBavurusu"/>
          <w:b/>
          <w:sz w:val="24"/>
          <w:szCs w:val="24"/>
        </w:rPr>
        <w:footnoteReference w:id="12"/>
      </w:r>
      <w:r w:rsidRPr="005C3B23">
        <w:rPr>
          <w:sz w:val="24"/>
          <w:szCs w:val="24"/>
        </w:rPr>
        <w:t xml:space="preserve">. It is clear and in the nature of ex ante evaluation that some of the comments in this summary may no longer be valid when IPARD </w:t>
      </w:r>
      <w:r w:rsidR="00685B87" w:rsidRPr="005C3B23">
        <w:rPr>
          <w:snapToGrid w:val="0"/>
          <w:sz w:val="24"/>
          <w:szCs w:val="24"/>
        </w:rPr>
        <w:t>2014-2020</w:t>
      </w:r>
      <w:r w:rsidRPr="005C3B23">
        <w:rPr>
          <w:sz w:val="24"/>
          <w:szCs w:val="24"/>
        </w:rPr>
        <w:t xml:space="preserve"> Programme document </w:t>
      </w:r>
      <w:r w:rsidR="00FA6745" w:rsidRPr="005C3B23">
        <w:rPr>
          <w:sz w:val="24"/>
          <w:szCs w:val="24"/>
        </w:rPr>
        <w:t xml:space="preserve">is </w:t>
      </w:r>
      <w:r w:rsidRPr="005C3B23">
        <w:rPr>
          <w:sz w:val="24"/>
          <w:szCs w:val="24"/>
        </w:rPr>
        <w:t xml:space="preserve">finalized. The ex-ante evaluation should be seen as a complementary document to the IPARD </w:t>
      </w:r>
      <w:r w:rsidR="00685B87" w:rsidRPr="005C3B23">
        <w:rPr>
          <w:snapToGrid w:val="0"/>
          <w:sz w:val="24"/>
          <w:szCs w:val="24"/>
        </w:rPr>
        <w:t>2014-2020</w:t>
      </w:r>
      <w:r w:rsidRPr="005C3B23">
        <w:rPr>
          <w:sz w:val="24"/>
          <w:szCs w:val="24"/>
        </w:rPr>
        <w:t xml:space="preserve"> programme – presenting an account of the targeted needs, the intervention logic and an evaluation framework for assessing the extent to which the needs are addressed.</w:t>
      </w:r>
    </w:p>
    <w:p w:rsidR="00E3791D" w:rsidRPr="005C3B23" w:rsidRDefault="00E3791D" w:rsidP="00E80BFB">
      <w:pPr>
        <w:rPr>
          <w:bCs/>
          <w:sz w:val="24"/>
          <w:szCs w:val="24"/>
        </w:rPr>
      </w:pPr>
      <w:r w:rsidRPr="007E53EB">
        <w:rPr>
          <w:sz w:val="24"/>
          <w:szCs w:val="24"/>
        </w:rPr>
        <w:t xml:space="preserve">Main sources of evidence and information of ex ante evaluation of IPARD </w:t>
      </w:r>
      <w:r w:rsidR="00685B87" w:rsidRPr="005C3B23">
        <w:rPr>
          <w:snapToGrid w:val="0"/>
          <w:sz w:val="24"/>
          <w:szCs w:val="24"/>
        </w:rPr>
        <w:t xml:space="preserve">2014-2020 </w:t>
      </w:r>
      <w:r w:rsidRPr="007E53EB">
        <w:rPr>
          <w:sz w:val="24"/>
          <w:szCs w:val="24"/>
        </w:rPr>
        <w:t xml:space="preserve"> Programme are Draft IPARD </w:t>
      </w:r>
      <w:r w:rsidR="00685B87" w:rsidRPr="005C3B23">
        <w:rPr>
          <w:snapToGrid w:val="0"/>
          <w:sz w:val="24"/>
          <w:szCs w:val="24"/>
        </w:rPr>
        <w:t>2014-2020</w:t>
      </w:r>
      <w:r w:rsidRPr="005C3B23">
        <w:rPr>
          <w:sz w:val="24"/>
        </w:rPr>
        <w:t xml:space="preserve"> </w:t>
      </w:r>
      <w:r w:rsidRPr="007E53EB">
        <w:rPr>
          <w:sz w:val="24"/>
          <w:szCs w:val="24"/>
        </w:rPr>
        <w:t xml:space="preserve">Programme Document, Draft rural development measures for IPA II  2014–2020, Draft Guidelines for Ex ante Evaluation for IPARD </w:t>
      </w:r>
      <w:r w:rsidR="00685B87" w:rsidRPr="005C3B23">
        <w:rPr>
          <w:snapToGrid w:val="0"/>
          <w:sz w:val="24"/>
          <w:szCs w:val="24"/>
        </w:rPr>
        <w:t>2014-2020</w:t>
      </w:r>
      <w:r w:rsidRPr="005C3B23">
        <w:rPr>
          <w:sz w:val="24"/>
          <w:szCs w:val="24"/>
        </w:rPr>
        <w:t xml:space="preserve">, </w:t>
      </w:r>
      <w:r w:rsidRPr="005C3B23">
        <w:rPr>
          <w:bCs/>
          <w:sz w:val="24"/>
          <w:szCs w:val="24"/>
        </w:rPr>
        <w:t xml:space="preserve">Guidelines for ex ante evaluation of 2014-2020 RDPs, Turkey’s Draft National Rural Development Strategy 2014 – 2020, Annual Implementation Report on IPARD Programme-2013, Eight Sector Analysis of Turkey which IPARD </w:t>
      </w:r>
      <w:r w:rsidR="00685B87" w:rsidRPr="005C3B23">
        <w:rPr>
          <w:snapToGrid w:val="0"/>
          <w:sz w:val="24"/>
          <w:szCs w:val="24"/>
        </w:rPr>
        <w:t>2014-2020</w:t>
      </w:r>
      <w:r w:rsidRPr="005C3B23">
        <w:rPr>
          <w:bCs/>
          <w:sz w:val="24"/>
          <w:szCs w:val="24"/>
        </w:rPr>
        <w:t xml:space="preserve"> is based on, and in-depth interviews  with previous IPARD programme </w:t>
      </w:r>
      <w:r w:rsidR="001D2ADC" w:rsidRPr="005C3B23">
        <w:rPr>
          <w:bCs/>
          <w:sz w:val="24"/>
          <w:szCs w:val="24"/>
        </w:rPr>
        <w:t xml:space="preserve">recipients </w:t>
      </w:r>
      <w:r w:rsidRPr="005C3B23">
        <w:rPr>
          <w:bCs/>
          <w:sz w:val="24"/>
          <w:szCs w:val="24"/>
        </w:rPr>
        <w:t xml:space="preserve">and </w:t>
      </w:r>
      <w:r w:rsidR="001D2ADC" w:rsidRPr="005C3B23">
        <w:rPr>
          <w:bCs/>
          <w:sz w:val="24"/>
          <w:szCs w:val="24"/>
        </w:rPr>
        <w:t>applicants</w:t>
      </w:r>
      <w:r w:rsidRPr="005C3B23">
        <w:rPr>
          <w:bCs/>
          <w:sz w:val="24"/>
          <w:szCs w:val="24"/>
        </w:rPr>
        <w:t>. Relevant sources of information, statistics and regulations were also referred in the course of ex ante evaluation. Some international examples were also studied for preparation of the ex-ante evaluation.</w:t>
      </w:r>
    </w:p>
    <w:p w:rsidR="00E3791D" w:rsidRPr="005C3B23" w:rsidRDefault="00E3791D" w:rsidP="00E80BFB">
      <w:pPr>
        <w:rPr>
          <w:sz w:val="24"/>
          <w:szCs w:val="24"/>
        </w:rPr>
      </w:pPr>
      <w:r w:rsidRPr="005C3B23">
        <w:rPr>
          <w:sz w:val="24"/>
          <w:szCs w:val="24"/>
        </w:rPr>
        <w:t>Sector SWOT analysis were reviewed and compared with 14 needs identified based on the SWOTs in order to evaluate correlation among them. General and specific objectives of the programme measures were crosschecked with the needs identified in order to evaluate coherence among them. Rational and objectives of the suggested 10 measures were analysed and compared with that of the rural development measures for IPA II  2014–2020</w:t>
      </w:r>
      <w:r w:rsidR="00487E70">
        <w:rPr>
          <w:sz w:val="24"/>
          <w:szCs w:val="24"/>
        </w:rPr>
        <w:t>. This was done</w:t>
      </w:r>
      <w:r w:rsidRPr="005C3B23">
        <w:rPr>
          <w:sz w:val="24"/>
          <w:szCs w:val="24"/>
        </w:rPr>
        <w:t xml:space="preserve"> in order to find coherence between them and intervention logic applied. It was also checked if intervention logic </w:t>
      </w:r>
      <w:r w:rsidR="00487E70">
        <w:rPr>
          <w:sz w:val="24"/>
          <w:szCs w:val="24"/>
        </w:rPr>
        <w:t>wa</w:t>
      </w:r>
      <w:r w:rsidRPr="005C3B23">
        <w:rPr>
          <w:sz w:val="24"/>
          <w:szCs w:val="24"/>
        </w:rPr>
        <w:t xml:space="preserve">s in line with national strategy, SWOT analysis and needs assessment. </w:t>
      </w:r>
      <w:r w:rsidR="00111335" w:rsidRPr="005C3B23">
        <w:rPr>
          <w:sz w:val="24"/>
          <w:szCs w:val="24"/>
        </w:rPr>
        <w:t>Recipients</w:t>
      </w:r>
      <w:r w:rsidRPr="005C3B23">
        <w:rPr>
          <w:sz w:val="24"/>
          <w:szCs w:val="24"/>
        </w:rPr>
        <w:t>, eligibility criteria,</w:t>
      </w:r>
      <w:r w:rsidRPr="007E53EB">
        <w:rPr>
          <w:rFonts w:eastAsia="Calibri"/>
          <w:snapToGrid w:val="0"/>
          <w:sz w:val="24"/>
          <w:szCs w:val="24"/>
        </w:rPr>
        <w:t xml:space="preserve"> e</w:t>
      </w:r>
      <w:r w:rsidRPr="007E53EB">
        <w:rPr>
          <w:sz w:val="24"/>
          <w:szCs w:val="24"/>
        </w:rPr>
        <w:t>ligible expenditures</w:t>
      </w:r>
      <w:r w:rsidR="00DE2F09">
        <w:rPr>
          <w:sz w:val="24"/>
          <w:szCs w:val="24"/>
        </w:rPr>
        <w:t xml:space="preserve"> </w:t>
      </w:r>
      <w:r w:rsidRPr="007E53EB">
        <w:rPr>
          <w:sz w:val="24"/>
          <w:szCs w:val="24"/>
        </w:rPr>
        <w:t xml:space="preserve">and budget allocation of the measures were analysed and compared with rural development measures in order to evaluate establishment of targets and distribution of financial allocations. Indicators, targets, administrative procedures, aid intensity and geographic scope of the measures were analysed in order to evaluate implementing, monitoring, evaluation and financial arrangements of the IPARD </w:t>
      </w:r>
      <w:r w:rsidR="00685B87" w:rsidRPr="005C3B23">
        <w:rPr>
          <w:snapToGrid w:val="0"/>
          <w:sz w:val="24"/>
          <w:szCs w:val="24"/>
        </w:rPr>
        <w:t>2014-2020</w:t>
      </w:r>
      <w:r w:rsidRPr="005C3B23">
        <w:rPr>
          <w:sz w:val="24"/>
          <w:szCs w:val="24"/>
        </w:rPr>
        <w:t xml:space="preserve"> Programme. For detailed implementing, monitoring and evaluation arrangements the relevant chapters (11-12) of the IPARD </w:t>
      </w:r>
      <w:r w:rsidR="00685B87" w:rsidRPr="005C3B23">
        <w:rPr>
          <w:snapToGrid w:val="0"/>
          <w:sz w:val="24"/>
          <w:szCs w:val="24"/>
        </w:rPr>
        <w:t>2014-2020</w:t>
      </w:r>
      <w:r w:rsidRPr="005C3B23">
        <w:rPr>
          <w:sz w:val="24"/>
          <w:szCs w:val="24"/>
        </w:rPr>
        <w:t xml:space="preserve"> Programme were also assessed. Desktop studies were supported by meetings with professionals taking part in </w:t>
      </w:r>
      <w:r w:rsidR="00487E70">
        <w:rPr>
          <w:sz w:val="24"/>
          <w:szCs w:val="24"/>
        </w:rPr>
        <w:t xml:space="preserve">the </w:t>
      </w:r>
      <w:r w:rsidRPr="005C3B23">
        <w:rPr>
          <w:sz w:val="24"/>
          <w:szCs w:val="24"/>
        </w:rPr>
        <w:t xml:space="preserve">planning process of IPARD </w:t>
      </w:r>
      <w:r w:rsidR="00685B87" w:rsidRPr="005C3B23">
        <w:rPr>
          <w:snapToGrid w:val="0"/>
          <w:sz w:val="24"/>
          <w:szCs w:val="24"/>
        </w:rPr>
        <w:t>2014-2020</w:t>
      </w:r>
      <w:r w:rsidRPr="005C3B23">
        <w:rPr>
          <w:sz w:val="24"/>
          <w:szCs w:val="24"/>
        </w:rPr>
        <w:t xml:space="preserve"> Programme and Managing Authority.</w:t>
      </w:r>
    </w:p>
    <w:p w:rsidR="00E3791D" w:rsidRPr="005C3B23" w:rsidRDefault="00E3791D" w:rsidP="00E80BFB">
      <w:pPr>
        <w:rPr>
          <w:sz w:val="24"/>
          <w:szCs w:val="24"/>
        </w:rPr>
      </w:pPr>
      <w:r w:rsidRPr="005C3B23">
        <w:rPr>
          <w:sz w:val="24"/>
          <w:szCs w:val="24"/>
        </w:rPr>
        <w:lastRenderedPageBreak/>
        <w:t xml:space="preserve">Comments of different parties on the draft of the IPARD </w:t>
      </w:r>
      <w:r w:rsidR="00685B87" w:rsidRPr="005C3B23">
        <w:rPr>
          <w:snapToGrid w:val="0"/>
          <w:sz w:val="24"/>
          <w:szCs w:val="24"/>
        </w:rPr>
        <w:t>2014-2020</w:t>
      </w:r>
      <w:r w:rsidRPr="005C3B23">
        <w:rPr>
          <w:sz w:val="24"/>
          <w:szCs w:val="24"/>
        </w:rPr>
        <w:t xml:space="preserve"> programme document and those of the European Commission were taken into account as of 15 July 2014 while this section of the </w:t>
      </w:r>
      <w:r w:rsidR="00502759" w:rsidRPr="005C3B23">
        <w:rPr>
          <w:sz w:val="24"/>
          <w:szCs w:val="24"/>
        </w:rPr>
        <w:t>ex-ante</w:t>
      </w:r>
      <w:r w:rsidRPr="005C3B23">
        <w:rPr>
          <w:sz w:val="24"/>
          <w:szCs w:val="24"/>
        </w:rPr>
        <w:t xml:space="preserve"> evaluation is going to take part in the first Official Draft of Turkey’s IPARD </w:t>
      </w:r>
      <w:r w:rsidR="00685B87" w:rsidRPr="005C3B23">
        <w:rPr>
          <w:snapToGrid w:val="0"/>
          <w:sz w:val="24"/>
          <w:szCs w:val="24"/>
        </w:rPr>
        <w:t>2014-2020</w:t>
      </w:r>
      <w:r w:rsidRPr="005C3B23">
        <w:rPr>
          <w:sz w:val="24"/>
          <w:szCs w:val="24"/>
        </w:rPr>
        <w:t xml:space="preserve"> Programme document being submitted to European Commission.  It should be expected that Managing Authority responds below recommendations and finalise ex ante evaluation section at final programme document. </w:t>
      </w:r>
    </w:p>
    <w:p w:rsidR="00E3791D" w:rsidRPr="005C3B23" w:rsidRDefault="00E3791D" w:rsidP="00E80BFB">
      <w:pPr>
        <w:rPr>
          <w:sz w:val="24"/>
          <w:szCs w:val="24"/>
        </w:rPr>
      </w:pPr>
    </w:p>
    <w:p w:rsidR="00E3791D" w:rsidRPr="005C3B23" w:rsidRDefault="009D2D63" w:rsidP="00E3791D">
      <w:pPr>
        <w:pStyle w:val="Balk2"/>
        <w:keepNext w:val="0"/>
        <w:rPr>
          <w:i/>
        </w:rPr>
      </w:pPr>
      <w:bookmarkStart w:id="131" w:name="_Toc406648463"/>
      <w:r w:rsidRPr="005C3B23">
        <w:t>14.2. Overview of the R</w:t>
      </w:r>
      <w:r w:rsidR="00E3791D" w:rsidRPr="005C3B23">
        <w:t>ecommendations</w:t>
      </w:r>
      <w:bookmarkEnd w:id="130"/>
      <w:bookmarkEnd w:id="131"/>
    </w:p>
    <w:p w:rsidR="00967527" w:rsidRPr="007E53EB" w:rsidRDefault="00967527" w:rsidP="00967527">
      <w:pPr>
        <w:rPr>
          <w:sz w:val="24"/>
          <w:szCs w:val="24"/>
        </w:rPr>
      </w:pPr>
      <w:r w:rsidRPr="007E53EB">
        <w:rPr>
          <w:sz w:val="24"/>
          <w:szCs w:val="24"/>
        </w:rPr>
        <w:t>Draft National Rural Development Strategy (NRDS) covering the 2014-2020 period defines five strategic objectives together with priorities and measures for each objective. All NRDS five strategic objectives are coherent with 9 measures of IPARD II Programme except NRDS 5</w:t>
      </w:r>
      <w:r w:rsidRPr="007E53EB">
        <w:rPr>
          <w:sz w:val="24"/>
          <w:szCs w:val="24"/>
          <w:vertAlign w:val="superscript"/>
        </w:rPr>
        <w:t>th</w:t>
      </w:r>
      <w:r w:rsidRPr="007E53EB">
        <w:rPr>
          <w:sz w:val="24"/>
          <w:szCs w:val="24"/>
        </w:rPr>
        <w:t xml:space="preserve"> objective which is not exactly coherent with IPARD II’s ‘’Preparation and implementation of local rural development strategies’’ but complementary to it.</w:t>
      </w:r>
    </w:p>
    <w:p w:rsidR="00E3791D" w:rsidRPr="007E53EB" w:rsidRDefault="00E3791D" w:rsidP="00E3791D">
      <w:pPr>
        <w:rPr>
          <w:sz w:val="24"/>
          <w:szCs w:val="24"/>
        </w:rPr>
      </w:pPr>
      <w:r w:rsidRPr="007E53EB">
        <w:rPr>
          <w:sz w:val="24"/>
          <w:szCs w:val="24"/>
        </w:rPr>
        <w:t xml:space="preserve">Evaluators find SWOT analysis of the programme complete with some minor intervention; causes of most disparities identified, in line with the </w:t>
      </w:r>
      <w:r w:rsidR="00052C0A" w:rsidRPr="007E53EB">
        <w:rPr>
          <w:sz w:val="24"/>
          <w:szCs w:val="24"/>
        </w:rPr>
        <w:t xml:space="preserve">EU’s </w:t>
      </w:r>
      <w:r w:rsidRPr="007E53EB">
        <w:rPr>
          <w:sz w:val="24"/>
          <w:szCs w:val="24"/>
        </w:rPr>
        <w:t>agricultural policy and National Rural Development Strategy, contributing objective related baseline indicators, identified needs and their translation into objectives and concrete priorities for action.</w:t>
      </w:r>
    </w:p>
    <w:p w:rsidR="00967527" w:rsidRPr="007E53EB" w:rsidRDefault="00E3791D" w:rsidP="00967527">
      <w:pPr>
        <w:rPr>
          <w:sz w:val="24"/>
          <w:szCs w:val="24"/>
        </w:rPr>
      </w:pPr>
      <w:r w:rsidRPr="007E53EB">
        <w:rPr>
          <w:sz w:val="24"/>
          <w:szCs w:val="24"/>
        </w:rPr>
        <w:t xml:space="preserve">The objective structure of the plan is sufficiently developed for the evaluators to conclude that the actions proposed for the measures are coherent with the objectives of the priorities and that these in turn are coherent with the overall objectives of the programme. </w:t>
      </w:r>
      <w:r w:rsidR="00967527" w:rsidRPr="007E53EB">
        <w:rPr>
          <w:sz w:val="24"/>
          <w:szCs w:val="24"/>
        </w:rPr>
        <w:t xml:space="preserve">However, </w:t>
      </w:r>
      <w:r w:rsidR="00967527" w:rsidRPr="007E53EB">
        <w:rPr>
          <w:i/>
          <w:sz w:val="24"/>
          <w:szCs w:val="24"/>
        </w:rPr>
        <w:t xml:space="preserve">specific objectives could be more precisely described.  </w:t>
      </w:r>
    </w:p>
    <w:p w:rsidR="00967527" w:rsidRPr="007E53EB" w:rsidRDefault="00967527" w:rsidP="00967527">
      <w:pPr>
        <w:rPr>
          <w:sz w:val="24"/>
          <w:szCs w:val="24"/>
        </w:rPr>
      </w:pPr>
      <w:r w:rsidRPr="007E53EB">
        <w:rPr>
          <w:sz w:val="24"/>
          <w:szCs w:val="24"/>
        </w:rPr>
        <w:t xml:space="preserve">Although some </w:t>
      </w:r>
      <w:r w:rsidRPr="007E53EB">
        <w:rPr>
          <w:i/>
          <w:sz w:val="24"/>
          <w:szCs w:val="24"/>
        </w:rPr>
        <w:t>reference to needs assessment</w:t>
      </w:r>
      <w:r w:rsidRPr="007E53EB">
        <w:rPr>
          <w:sz w:val="24"/>
          <w:szCs w:val="24"/>
        </w:rPr>
        <w:t xml:space="preserve"> is required in relevant sections of the measures, the "intervention logic"</w:t>
      </w:r>
      <w:r w:rsidRPr="007E53EB">
        <w:rPr>
          <w:sz w:val="24"/>
          <w:szCs w:val="24"/>
          <w:lang w:eastAsia="en-GB"/>
        </w:rPr>
        <w:t xml:space="preserve"> of the programme </w:t>
      </w:r>
      <w:r w:rsidRPr="007E53EB">
        <w:rPr>
          <w:sz w:val="24"/>
          <w:szCs w:val="24"/>
        </w:rPr>
        <w:t xml:space="preserve">establishes a sense logical link between programme objectives and the envisaged operational actions. </w:t>
      </w:r>
      <w:r w:rsidRPr="007E53EB">
        <w:rPr>
          <w:sz w:val="24"/>
          <w:szCs w:val="24"/>
          <w:lang w:eastAsia="en-GB"/>
        </w:rPr>
        <w:t>T</w:t>
      </w:r>
      <w:r w:rsidRPr="007E53EB">
        <w:rPr>
          <w:sz w:val="24"/>
          <w:szCs w:val="24"/>
        </w:rPr>
        <w:t>he intervention logic also allows an assessment of a measure’s contribution to achieving its objectives.</w:t>
      </w:r>
    </w:p>
    <w:p w:rsidR="00967527" w:rsidRPr="007E53EB" w:rsidRDefault="00967527" w:rsidP="00967527">
      <w:pPr>
        <w:rPr>
          <w:sz w:val="24"/>
          <w:szCs w:val="24"/>
        </w:rPr>
      </w:pPr>
      <w:r w:rsidRPr="007E53EB">
        <w:rPr>
          <w:sz w:val="24"/>
          <w:szCs w:val="24"/>
        </w:rPr>
        <w:t xml:space="preserve">As for </w:t>
      </w:r>
      <w:r w:rsidR="001D2ADC" w:rsidRPr="007E53EB">
        <w:rPr>
          <w:sz w:val="24"/>
          <w:szCs w:val="24"/>
        </w:rPr>
        <w:t>recipients</w:t>
      </w:r>
      <w:r w:rsidRPr="007E53EB">
        <w:rPr>
          <w:sz w:val="24"/>
          <w:szCs w:val="24"/>
        </w:rPr>
        <w:t>; Turkey is a large country with a heavy dependence on an agricultural sector that requires large investments in order to achieve global competitiveness. The total IPARD budget represents only a small fraction of the amount required and the Managing Authority have to take the view that these resources must be focussed on those businesses that have the potential to become competitive but are most in need of assistance to do so. Target groups of measures are mostly well defined and are those suggested by Measure Fiches. However, neither any sector analysis nor any measures (except Agri-Environment, Climate and Organic Farming measure) narrow down geographical scope of the intervention in order to address the ones most in need of the assistance, in a country where regional disparities are deep.</w:t>
      </w:r>
    </w:p>
    <w:p w:rsidR="00967527" w:rsidRPr="007E53EB" w:rsidRDefault="00967527" w:rsidP="00967527">
      <w:pPr>
        <w:rPr>
          <w:bCs/>
          <w:sz w:val="24"/>
          <w:szCs w:val="24"/>
        </w:rPr>
      </w:pPr>
      <w:r w:rsidRPr="007E53EB">
        <w:rPr>
          <w:bCs/>
          <w:sz w:val="24"/>
          <w:szCs w:val="24"/>
        </w:rPr>
        <w:t>As for allocation of resources; a conscious decision has been made not to support businesses that can afford to reach a viable competitive position on their own even though the allocation of support might accelerate the rate and level of adaptation in those businesses. The minimum and maximum limits of total value of eligible investments per project are 30,000 Euro and 5,000,000 Euro. For milk collection centre only, the minimum and maximum limits are 25,000 and 1,000,000 Euro. The limits are vast.</w:t>
      </w:r>
    </w:p>
    <w:p w:rsidR="00967527" w:rsidRPr="00327A94" w:rsidRDefault="00967527">
      <w:pPr>
        <w:rPr>
          <w:sz w:val="24"/>
          <w:szCs w:val="24"/>
        </w:rPr>
      </w:pPr>
      <w:r w:rsidRPr="007E53EB">
        <w:rPr>
          <w:bCs/>
          <w:sz w:val="24"/>
          <w:szCs w:val="24"/>
        </w:rPr>
        <w:t xml:space="preserve">Common Monitoring and Evaluation Framework (CMEF) is not ready for Rural Development 2014 – 2020, yet. However, context indicators were provided by EC IPARD Programme Management and adapted to the Turkey’s IPARD II programme. </w:t>
      </w:r>
      <w:r w:rsidR="00927A34" w:rsidRPr="007E53EB">
        <w:rPr>
          <w:bCs/>
          <w:sz w:val="24"/>
          <w:szCs w:val="24"/>
        </w:rPr>
        <w:t xml:space="preserve">Managing </w:t>
      </w:r>
      <w:r w:rsidRPr="007E53EB">
        <w:rPr>
          <w:bCs/>
          <w:sz w:val="24"/>
          <w:szCs w:val="24"/>
        </w:rPr>
        <w:t>Authority may need further assistance to develop functional baseline, common and programme specific indicators for Monitoring and Evaluation. The</w:t>
      </w:r>
      <w:r w:rsidR="00E3791D" w:rsidRPr="007E53EB">
        <w:rPr>
          <w:bCs/>
          <w:sz w:val="24"/>
          <w:szCs w:val="24"/>
        </w:rPr>
        <w:t xml:space="preserve"> procedures for implementation, monitoring, </w:t>
      </w:r>
      <w:r w:rsidR="00E3791D" w:rsidRPr="007E53EB">
        <w:rPr>
          <w:bCs/>
          <w:sz w:val="24"/>
          <w:szCs w:val="24"/>
        </w:rPr>
        <w:lastRenderedPageBreak/>
        <w:t xml:space="preserve">evaluation and financial management of the IPARD </w:t>
      </w:r>
      <w:r w:rsidR="00685B87" w:rsidRPr="00487E70">
        <w:rPr>
          <w:snapToGrid w:val="0"/>
          <w:sz w:val="24"/>
          <w:szCs w:val="24"/>
        </w:rPr>
        <w:t>2014-2020</w:t>
      </w:r>
      <w:r w:rsidR="00E3791D" w:rsidRPr="00E86CB5">
        <w:rPr>
          <w:sz w:val="24"/>
          <w:szCs w:val="24"/>
        </w:rPr>
        <w:t xml:space="preserve"> </w:t>
      </w:r>
      <w:r w:rsidRPr="00327A94">
        <w:rPr>
          <w:sz w:val="24"/>
          <w:szCs w:val="24"/>
        </w:rPr>
        <w:t>may need further development.</w:t>
      </w:r>
    </w:p>
    <w:p w:rsidR="00E3791D" w:rsidRPr="007E53EB" w:rsidRDefault="00967527" w:rsidP="00E3791D">
      <w:pPr>
        <w:rPr>
          <w:sz w:val="24"/>
          <w:szCs w:val="24"/>
        </w:rPr>
      </w:pPr>
      <w:r w:rsidRPr="007E53EB">
        <w:rPr>
          <w:bCs/>
          <w:sz w:val="24"/>
          <w:szCs w:val="24"/>
        </w:rPr>
        <w:t>F</w:t>
      </w:r>
      <w:r w:rsidR="00E3791D" w:rsidRPr="007E53EB">
        <w:rPr>
          <w:sz w:val="24"/>
          <w:szCs w:val="24"/>
        </w:rPr>
        <w:t xml:space="preserve">ollowing </w:t>
      </w:r>
      <w:r w:rsidRPr="007E53EB">
        <w:rPr>
          <w:sz w:val="24"/>
          <w:szCs w:val="24"/>
        </w:rPr>
        <w:t xml:space="preserve">major </w:t>
      </w:r>
      <w:r w:rsidR="00E3791D" w:rsidRPr="007E53EB">
        <w:rPr>
          <w:sz w:val="24"/>
          <w:szCs w:val="24"/>
        </w:rPr>
        <w:t xml:space="preserve">recommendations are proposed by the evaluators in below topics for refinement of Turkey’s IPARD </w:t>
      </w:r>
      <w:r w:rsidR="00685B87" w:rsidRPr="00487E70">
        <w:rPr>
          <w:snapToGrid w:val="0"/>
          <w:sz w:val="24"/>
          <w:szCs w:val="24"/>
        </w:rPr>
        <w:t>2014-2020</w:t>
      </w:r>
      <w:r w:rsidR="00E3791D" w:rsidRPr="00E86CB5">
        <w:rPr>
          <w:sz w:val="24"/>
          <w:szCs w:val="24"/>
        </w:rPr>
        <w:t xml:space="preserve"> </w:t>
      </w:r>
      <w:r w:rsidR="00E3791D" w:rsidRPr="007E53EB">
        <w:rPr>
          <w:sz w:val="24"/>
          <w:szCs w:val="24"/>
        </w:rPr>
        <w:t xml:space="preserve">Programme: </w:t>
      </w:r>
    </w:p>
    <w:p w:rsidR="00E3791D" w:rsidRPr="005C3B23" w:rsidRDefault="00E3791D" w:rsidP="00E3791D">
      <w:pPr>
        <w:rPr>
          <w:b/>
        </w:rPr>
      </w:pPr>
    </w:p>
    <w:p w:rsidR="00E3791D" w:rsidRPr="005C3B23" w:rsidRDefault="00E3791D" w:rsidP="00E3791D">
      <w:pPr>
        <w:rPr>
          <w:b/>
          <w:u w:val="single"/>
        </w:rPr>
      </w:pPr>
      <w:r w:rsidRPr="005C3B23">
        <w:rPr>
          <w:b/>
          <w:u w:val="single"/>
        </w:rPr>
        <w:t>The SWOT analysis, needs assessment</w:t>
      </w:r>
    </w:p>
    <w:p w:rsidR="00E3791D" w:rsidRPr="005C3B23" w:rsidRDefault="00E3791D" w:rsidP="00E3791D">
      <w:pPr>
        <w:rPr>
          <w:b/>
        </w:rPr>
      </w:pPr>
      <w:r w:rsidRPr="005C3B23">
        <w:rPr>
          <w:b/>
        </w:rPr>
        <w:t xml:space="preserve">Rec. Nr. 1;  </w:t>
      </w:r>
    </w:p>
    <w:p w:rsidR="00E3791D" w:rsidRPr="005C3B23" w:rsidRDefault="00E3791D" w:rsidP="00E3791D">
      <w:pPr>
        <w:rPr>
          <w:b/>
        </w:rPr>
      </w:pPr>
      <w:r w:rsidRPr="005C3B23">
        <w:rPr>
          <w:b/>
        </w:rPr>
        <w:t xml:space="preserve">Date: </w:t>
      </w:r>
      <w:r w:rsidRPr="005C3B23">
        <w:t>2014/07/15</w:t>
      </w:r>
    </w:p>
    <w:p w:rsidR="00E3791D" w:rsidRPr="005C3B23" w:rsidRDefault="00E3791D" w:rsidP="00E3791D">
      <w:pPr>
        <w:rPr>
          <w:b/>
        </w:rPr>
      </w:pPr>
      <w:r w:rsidRPr="005C3B23">
        <w:rPr>
          <w:b/>
        </w:rPr>
        <w:t xml:space="preserve">Topic: </w:t>
      </w:r>
      <w:r w:rsidRPr="005C3B23">
        <w:t>SWOT Analysis</w:t>
      </w:r>
    </w:p>
    <w:p w:rsidR="00E3791D" w:rsidRPr="005C3B23" w:rsidRDefault="00E3791D" w:rsidP="00E3791D">
      <w:r w:rsidRPr="005C3B23">
        <w:rPr>
          <w:b/>
        </w:rPr>
        <w:t xml:space="preserve">Description of the recommendation: </w:t>
      </w:r>
      <w:r w:rsidRPr="005C3B23">
        <w:t>There are contradicting and misplaced statements in SWOT Analyses of Red Meat, Egg, Aquaculture, Water Conservation, Organic Agriculture, Renewable Energy, Rural Infrastructure Investments and Farm Diversification. It is recommended to eliminate these contradictions and make review of misplaced statements.</w:t>
      </w:r>
    </w:p>
    <w:p w:rsidR="000345CA" w:rsidRPr="005C3B23" w:rsidRDefault="000345CA" w:rsidP="000345CA">
      <w:pPr>
        <w:rPr>
          <w:b/>
        </w:rPr>
      </w:pPr>
      <w:r w:rsidRPr="005C3B23">
        <w:rPr>
          <w:b/>
        </w:rPr>
        <w:t>How recommendation has been addressed or justification on as to why not taken into account:</w:t>
      </w:r>
    </w:p>
    <w:p w:rsidR="00E3791D" w:rsidRPr="005C3B23" w:rsidRDefault="00E3791D" w:rsidP="00E3791D">
      <w:r w:rsidRPr="005C3B23">
        <w:t>Revisions are made in SWOT Analyses of Red Meat, Egg, Aquaculture, Water Conservation, Organic Agriculture, Renewable Energy, Rural Infrastructure Investments and Farm Diversification to avoid contradictions. Consistency of SWOT tables was checked.</w:t>
      </w:r>
    </w:p>
    <w:p w:rsidR="00E3791D" w:rsidRPr="005C3B23" w:rsidRDefault="00E3791D" w:rsidP="00E3791D"/>
    <w:p w:rsidR="00E3791D" w:rsidRPr="005C3B23" w:rsidRDefault="00E3791D" w:rsidP="00E3791D">
      <w:pPr>
        <w:rPr>
          <w:b/>
        </w:rPr>
      </w:pPr>
      <w:r w:rsidRPr="005C3B23">
        <w:rPr>
          <w:b/>
        </w:rPr>
        <w:t xml:space="preserve">Rec. Nr. 2;  </w:t>
      </w:r>
    </w:p>
    <w:p w:rsidR="00E3791D" w:rsidRPr="005C3B23" w:rsidRDefault="00E3791D" w:rsidP="00E3791D">
      <w:r w:rsidRPr="005C3B23">
        <w:rPr>
          <w:b/>
        </w:rPr>
        <w:t>Date:</w:t>
      </w:r>
      <w:r w:rsidRPr="005C3B23">
        <w:t xml:space="preserve"> 2014/07/</w:t>
      </w:r>
      <w:r w:rsidR="009E48D6" w:rsidRPr="005C3B23">
        <w:t>24</w:t>
      </w:r>
    </w:p>
    <w:p w:rsidR="00E3791D" w:rsidRPr="005C3B23" w:rsidRDefault="00E3791D" w:rsidP="00E3791D">
      <w:r w:rsidRPr="005C3B23">
        <w:rPr>
          <w:b/>
        </w:rPr>
        <w:t xml:space="preserve">Topic: </w:t>
      </w:r>
      <w:r w:rsidRPr="005C3B23">
        <w:t>Measures related needs</w:t>
      </w:r>
    </w:p>
    <w:p w:rsidR="000345CA" w:rsidRPr="005C3B23" w:rsidRDefault="00E3791D" w:rsidP="000345CA">
      <w:pPr>
        <w:rPr>
          <w:i/>
        </w:rPr>
      </w:pPr>
      <w:r w:rsidRPr="005C3B23">
        <w:rPr>
          <w:b/>
        </w:rPr>
        <w:t xml:space="preserve">Description of the recommendation: </w:t>
      </w:r>
      <w:r w:rsidR="000345CA" w:rsidRPr="005C3B23">
        <w:t>There is no logical link established between needs identified and some of the measures applied.</w:t>
      </w:r>
      <w:r w:rsidR="000345CA" w:rsidRPr="005C3B23">
        <w:rPr>
          <w:b/>
        </w:rPr>
        <w:t xml:space="preserve"> </w:t>
      </w:r>
      <w:r w:rsidR="000345CA" w:rsidRPr="005C3B23">
        <w:t>Improvement of Training measure and Advisory Service measure are not based on any of the 14 needs identified (recently revised to 19). It is recommended to establish links between needs and sector SWOTs where it is relevant, such as Leader Approach measure and above two measures.</w:t>
      </w:r>
    </w:p>
    <w:p w:rsidR="000345CA" w:rsidRPr="005C3B23" w:rsidRDefault="000345CA" w:rsidP="000345CA">
      <w:pPr>
        <w:rPr>
          <w:b/>
        </w:rPr>
      </w:pPr>
      <w:r w:rsidRPr="005C3B23">
        <w:rPr>
          <w:b/>
        </w:rPr>
        <w:t>How recommendation has been addressed or justification on as to why not taken into account:</w:t>
      </w:r>
    </w:p>
    <w:p w:rsidR="00E3791D" w:rsidRPr="005C3B23" w:rsidRDefault="00E3791D" w:rsidP="00E3791D">
      <w:r w:rsidRPr="005C3B23">
        <w:t>Needs identified added for training and advisory services are added in Section 6.2. Need for Leader approach is also added to Section 6.2. Links are established between Leader approach and other needs identified. Only the findings related to measures to be implemented is given in the SWOT analysis. Therefore, need for social infrastructure is not mentioned.</w:t>
      </w:r>
    </w:p>
    <w:p w:rsidR="00E3791D" w:rsidRPr="005C3B23" w:rsidRDefault="00E3791D" w:rsidP="00E3791D"/>
    <w:p w:rsidR="00E3791D" w:rsidRPr="005C3B23" w:rsidRDefault="00E3791D" w:rsidP="00E3791D">
      <w:pPr>
        <w:rPr>
          <w:b/>
          <w:u w:val="single"/>
        </w:rPr>
      </w:pPr>
      <w:r w:rsidRPr="005C3B23">
        <w:rPr>
          <w:b/>
          <w:u w:val="single"/>
        </w:rPr>
        <w:t>Construction of the intervention logic</w:t>
      </w:r>
    </w:p>
    <w:p w:rsidR="00E3791D" w:rsidRPr="005C3B23" w:rsidRDefault="00E3791D" w:rsidP="00E3791D">
      <w:pPr>
        <w:rPr>
          <w:b/>
        </w:rPr>
      </w:pPr>
      <w:r w:rsidRPr="005C3B23">
        <w:rPr>
          <w:b/>
        </w:rPr>
        <w:t xml:space="preserve">Rec. Nr. 3; </w:t>
      </w:r>
    </w:p>
    <w:p w:rsidR="00E3791D" w:rsidRPr="005C3B23" w:rsidRDefault="00E3791D" w:rsidP="00E3791D">
      <w:r w:rsidRPr="005C3B23">
        <w:rPr>
          <w:b/>
        </w:rPr>
        <w:t>Date:</w:t>
      </w:r>
      <w:r w:rsidRPr="005C3B23">
        <w:t xml:space="preserve"> 2014/07/</w:t>
      </w:r>
      <w:r w:rsidR="009E48D6" w:rsidRPr="005C3B23">
        <w:t>24</w:t>
      </w:r>
    </w:p>
    <w:p w:rsidR="00E3791D" w:rsidRPr="005C3B23" w:rsidRDefault="00E3791D" w:rsidP="00E3791D">
      <w:r w:rsidRPr="005C3B23">
        <w:rPr>
          <w:b/>
        </w:rPr>
        <w:t xml:space="preserve">Topic: </w:t>
      </w:r>
      <w:r w:rsidRPr="005C3B23">
        <w:t xml:space="preserve">Rationale </w:t>
      </w:r>
    </w:p>
    <w:p w:rsidR="000345CA" w:rsidRPr="005C3B23" w:rsidRDefault="00E3791D" w:rsidP="000345CA">
      <w:r w:rsidRPr="005C3B23">
        <w:rPr>
          <w:b/>
        </w:rPr>
        <w:t xml:space="preserve">Description of the recommendation: </w:t>
      </w:r>
      <w:r w:rsidR="000345CA" w:rsidRPr="005C3B23">
        <w:t xml:space="preserve">Intervention Logic cycle doesn’t complete since measures are not linked with needs assessment, SWOT analysis, sector analysis or National Strategy for chosen areas of intervention. It is recommended to establish these links to complete intervention logic cycle and a rational. </w:t>
      </w:r>
    </w:p>
    <w:p w:rsidR="000345CA" w:rsidRPr="005C3B23" w:rsidRDefault="000345CA" w:rsidP="000345CA">
      <w:pPr>
        <w:rPr>
          <w:b/>
        </w:rPr>
      </w:pPr>
      <w:r w:rsidRPr="005C3B23">
        <w:rPr>
          <w:b/>
        </w:rPr>
        <w:t>How recommendation has been addressed or justification on as to why not taken into account:</w:t>
      </w:r>
    </w:p>
    <w:p w:rsidR="00E3791D" w:rsidRPr="005C3B23" w:rsidRDefault="00E3791D" w:rsidP="00E3791D">
      <w:r w:rsidRPr="005C3B23">
        <w:t xml:space="preserve">In </w:t>
      </w:r>
      <w:r w:rsidR="000345CA" w:rsidRPr="005C3B23">
        <w:t>S</w:t>
      </w:r>
      <w:r w:rsidRPr="005C3B23">
        <w:t>ection 8 under relevant measures, references to national strategies, sectoral analysis and SWOT analysis are provided.</w:t>
      </w:r>
    </w:p>
    <w:p w:rsidR="00E3791D" w:rsidRPr="005C3B23" w:rsidRDefault="00E3791D" w:rsidP="00E3791D">
      <w:pPr>
        <w:rPr>
          <w:b/>
        </w:rPr>
      </w:pPr>
    </w:p>
    <w:p w:rsidR="00E3791D" w:rsidRPr="005C3B23" w:rsidRDefault="00E3791D" w:rsidP="00E3791D">
      <w:pPr>
        <w:rPr>
          <w:b/>
        </w:rPr>
      </w:pPr>
      <w:r w:rsidRPr="005C3B23">
        <w:rPr>
          <w:b/>
        </w:rPr>
        <w:t xml:space="preserve">Rec. Nr. 4;  </w:t>
      </w:r>
    </w:p>
    <w:p w:rsidR="00E3791D" w:rsidRPr="005C3B23" w:rsidRDefault="00E3791D" w:rsidP="00E3791D">
      <w:r w:rsidRPr="005C3B23">
        <w:rPr>
          <w:b/>
        </w:rPr>
        <w:t>Date:</w:t>
      </w:r>
      <w:r w:rsidRPr="005C3B23">
        <w:t xml:space="preserve"> 2014/07/15</w:t>
      </w:r>
    </w:p>
    <w:p w:rsidR="00E3791D" w:rsidRPr="005C3B23" w:rsidRDefault="00E3791D" w:rsidP="00E3791D">
      <w:r w:rsidRPr="005C3B23">
        <w:rPr>
          <w:b/>
        </w:rPr>
        <w:t xml:space="preserve">Topic: </w:t>
      </w:r>
      <w:r w:rsidRPr="005C3B23">
        <w:t xml:space="preserve">Overall and Specific Objectives </w:t>
      </w:r>
    </w:p>
    <w:p w:rsidR="00E3791D" w:rsidRPr="005C3B23" w:rsidRDefault="00E3791D" w:rsidP="00E3791D">
      <w:pPr>
        <w:rPr>
          <w:i/>
        </w:rPr>
      </w:pPr>
      <w:r w:rsidRPr="005C3B23">
        <w:rPr>
          <w:b/>
        </w:rPr>
        <w:t xml:space="preserve">Description of the recommendation: </w:t>
      </w:r>
      <w:r w:rsidR="000345CA" w:rsidRPr="005C3B23">
        <w:t xml:space="preserve">Overall and specific objectives of the measures covers several aims, therefore it is advisable to reduce the no of objectives, and to focus on main objectives rather than list all objectives that can be achieved by a measure. Specific objectives are generic, it would be recommended that specific objectives to be developed for each </w:t>
      </w:r>
      <w:r w:rsidR="000345CA" w:rsidRPr="005C3B23">
        <w:rPr>
          <w:u w:val="single"/>
        </w:rPr>
        <w:t>sector</w:t>
      </w:r>
      <w:r w:rsidR="000345CA" w:rsidRPr="005C3B23">
        <w:t xml:space="preserve">, identified in the programme. </w:t>
      </w:r>
      <w:r w:rsidRPr="005C3B23">
        <w:t xml:space="preserve"> </w:t>
      </w:r>
    </w:p>
    <w:p w:rsidR="000345CA" w:rsidRPr="005C3B23" w:rsidRDefault="000345CA" w:rsidP="000345CA">
      <w:pPr>
        <w:rPr>
          <w:b/>
        </w:rPr>
      </w:pPr>
      <w:r w:rsidRPr="005C3B23">
        <w:rPr>
          <w:b/>
        </w:rPr>
        <w:t>How recommendation has been addressed or justification on as to why not taken into account:</w:t>
      </w:r>
    </w:p>
    <w:p w:rsidR="00E3791D" w:rsidRPr="005C3B23" w:rsidRDefault="00E3791D" w:rsidP="00E3791D">
      <w:r w:rsidRPr="005C3B23">
        <w:t>Distinction is made in the general and specific objectives of the both measures (1 and 3). However, exclusive listing of all details is not possible due to character restrictions. For the Agri-Environment Climate and Organic Farming measure, the text left intact. For the Farm Diversification and Business Development measure, general and specific objectives are redrafted.</w:t>
      </w:r>
    </w:p>
    <w:p w:rsidR="00E3791D" w:rsidRPr="005C3B23" w:rsidRDefault="00E3791D" w:rsidP="00E3791D"/>
    <w:p w:rsidR="009D2D63" w:rsidRPr="005C3B23" w:rsidRDefault="00E3791D" w:rsidP="00E3791D">
      <w:pPr>
        <w:rPr>
          <w:b/>
        </w:rPr>
      </w:pPr>
      <w:r w:rsidRPr="005C3B23">
        <w:rPr>
          <w:b/>
          <w:u w:val="single"/>
        </w:rPr>
        <w:t>Establishment of targets, distribution of financial allocations</w:t>
      </w:r>
    </w:p>
    <w:p w:rsidR="00E3791D" w:rsidRPr="005C3B23" w:rsidRDefault="00E3791D" w:rsidP="00E3791D">
      <w:pPr>
        <w:rPr>
          <w:b/>
        </w:rPr>
      </w:pPr>
      <w:r w:rsidRPr="005C3B23">
        <w:rPr>
          <w:b/>
        </w:rPr>
        <w:t xml:space="preserve">Rec. Nr. </w:t>
      </w:r>
      <w:r w:rsidR="009E48D6" w:rsidRPr="005C3B23">
        <w:rPr>
          <w:b/>
        </w:rPr>
        <w:t>5</w:t>
      </w:r>
      <w:r w:rsidRPr="005C3B23">
        <w:rPr>
          <w:b/>
        </w:rPr>
        <w:t xml:space="preserve">;  </w:t>
      </w:r>
    </w:p>
    <w:p w:rsidR="00E3791D" w:rsidRPr="005C3B23" w:rsidRDefault="00E3791D" w:rsidP="00E3791D">
      <w:r w:rsidRPr="005C3B23">
        <w:rPr>
          <w:b/>
        </w:rPr>
        <w:t>Date:</w:t>
      </w:r>
      <w:r w:rsidRPr="005C3B23">
        <w:t xml:space="preserve"> 2014/07/</w:t>
      </w:r>
      <w:r w:rsidR="009E48D6" w:rsidRPr="005C3B23">
        <w:t>24</w:t>
      </w:r>
    </w:p>
    <w:p w:rsidR="00E3791D" w:rsidRPr="005C3B23" w:rsidRDefault="00E3791D" w:rsidP="00E3791D">
      <w:r w:rsidRPr="005C3B23">
        <w:rPr>
          <w:b/>
        </w:rPr>
        <w:t xml:space="preserve">Topic: </w:t>
      </w:r>
      <w:r w:rsidRPr="005C3B23">
        <w:t>Eligibility Criteria of LEADER Approach</w:t>
      </w:r>
    </w:p>
    <w:p w:rsidR="009E48D6" w:rsidRPr="005C3B23" w:rsidRDefault="00E3791D" w:rsidP="00E3791D">
      <w:pPr>
        <w:rPr>
          <w:bCs/>
        </w:rPr>
      </w:pPr>
      <w:r w:rsidRPr="005C3B23">
        <w:rPr>
          <w:b/>
        </w:rPr>
        <w:t xml:space="preserve">Description of the recommendation: </w:t>
      </w:r>
      <w:r w:rsidR="009E48D6" w:rsidRPr="005C3B23">
        <w:t>LEADER Approach measure’s</w:t>
      </w:r>
      <w:r w:rsidR="009E48D6" w:rsidRPr="005C3B23">
        <w:rPr>
          <w:b/>
        </w:rPr>
        <w:t xml:space="preserve"> </w:t>
      </w:r>
      <w:r w:rsidR="009E48D6" w:rsidRPr="005C3B23">
        <w:t xml:space="preserve">eligibility criteria indicate certain criteria for decision making level of LAG’s.  If LAG’s are going to be newly established associations or </w:t>
      </w:r>
      <w:r w:rsidR="009E48D6" w:rsidRPr="007E53EB">
        <w:t xml:space="preserve">foundations, which is the case, its </w:t>
      </w:r>
      <w:r w:rsidR="00DE2F09" w:rsidRPr="00514BA2">
        <w:t>decision</w:t>
      </w:r>
      <w:r w:rsidR="009E48D6" w:rsidRPr="007E53EB">
        <w:t xml:space="preserve"> making mechanism in Turkey only compose of limited (5 person) board members, it would be extremely difficult to fulfil the conditions. </w:t>
      </w:r>
      <w:r w:rsidR="009E48D6" w:rsidRPr="005C3B23">
        <w:rPr>
          <w:bCs/>
        </w:rPr>
        <w:t>It is recommended to use ‘’in the composition of the LAG’s’’ instead of ‘’at the decision making level’’ for the economic and social partners, in consultation and agreement of European Commission.</w:t>
      </w:r>
    </w:p>
    <w:p w:rsidR="00E3791D" w:rsidRPr="005C3B23" w:rsidRDefault="009E48D6" w:rsidP="00E3791D">
      <w:pPr>
        <w:rPr>
          <w:i/>
        </w:rPr>
      </w:pPr>
      <w:r w:rsidRPr="005C3B23">
        <w:rPr>
          <w:b/>
        </w:rPr>
        <w:t>How recommendation has been addressed or justification on as to why not taken into account:</w:t>
      </w:r>
    </w:p>
    <w:p w:rsidR="00E3791D" w:rsidRPr="005C3B23" w:rsidRDefault="00E3791D" w:rsidP="00E3791D">
      <w:r w:rsidRPr="005C3B23">
        <w:t>The text for eligibility criteria is revised</w:t>
      </w:r>
    </w:p>
    <w:p w:rsidR="00E3791D" w:rsidRPr="005C3B23" w:rsidRDefault="00E3791D" w:rsidP="00E3791D">
      <w:pPr>
        <w:rPr>
          <w:b/>
        </w:rPr>
      </w:pPr>
    </w:p>
    <w:p w:rsidR="00E3791D" w:rsidRPr="005C3B23" w:rsidRDefault="00E3791D" w:rsidP="00E3791D">
      <w:pPr>
        <w:rPr>
          <w:b/>
        </w:rPr>
      </w:pPr>
      <w:r w:rsidRPr="005C3B23">
        <w:rPr>
          <w:b/>
        </w:rPr>
        <w:t xml:space="preserve">Rec. Nr. </w:t>
      </w:r>
      <w:r w:rsidR="009E48D6" w:rsidRPr="005C3B23">
        <w:rPr>
          <w:b/>
        </w:rPr>
        <w:t>6</w:t>
      </w:r>
      <w:r w:rsidRPr="005C3B23">
        <w:rPr>
          <w:b/>
        </w:rPr>
        <w:t xml:space="preserve">;  </w:t>
      </w:r>
    </w:p>
    <w:p w:rsidR="00E3791D" w:rsidRPr="005C3B23" w:rsidRDefault="00E3791D" w:rsidP="00E3791D">
      <w:r w:rsidRPr="005C3B23">
        <w:rPr>
          <w:b/>
        </w:rPr>
        <w:t>Date:</w:t>
      </w:r>
      <w:r w:rsidRPr="005C3B23">
        <w:t xml:space="preserve"> 2014/07/</w:t>
      </w:r>
      <w:r w:rsidR="009E48D6" w:rsidRPr="005C3B23">
        <w:t>24</w:t>
      </w:r>
    </w:p>
    <w:p w:rsidR="00E3791D" w:rsidRPr="005C3B23" w:rsidRDefault="00E3791D" w:rsidP="00E3791D">
      <w:r w:rsidRPr="005C3B23">
        <w:rPr>
          <w:b/>
        </w:rPr>
        <w:t xml:space="preserve">Topic: </w:t>
      </w:r>
      <w:r w:rsidR="009E48D6" w:rsidRPr="005C3B23">
        <w:t>Financial Allocation</w:t>
      </w:r>
    </w:p>
    <w:p w:rsidR="009E48D6" w:rsidRPr="005C3B23" w:rsidRDefault="00E3791D" w:rsidP="009E48D6">
      <w:r w:rsidRPr="005C3B23">
        <w:rPr>
          <w:b/>
        </w:rPr>
        <w:t xml:space="preserve">Description of the recommendation: </w:t>
      </w:r>
      <w:r w:rsidR="009E48D6" w:rsidRPr="007E53EB">
        <w:t>The minimum and maximum</w:t>
      </w:r>
      <w:r w:rsidR="00DE2F09">
        <w:t xml:space="preserve"> </w:t>
      </w:r>
      <w:r w:rsidR="009E48D6" w:rsidRPr="007E53EB">
        <w:t>limits of total value of eligible investments per project are 30,000 Euro and 5,000,000 Euro. For milk collection centre only, the minimum and maximum limits are 25,000 and 1,000,000 Euro. The limits are vast. A categorisation may be need. It is proposed that this will be achieved by setting limits for different size of eligible businesses.</w:t>
      </w:r>
    </w:p>
    <w:p w:rsidR="009E48D6" w:rsidRPr="005C3B23" w:rsidRDefault="009E48D6" w:rsidP="009E48D6">
      <w:pPr>
        <w:rPr>
          <w:i/>
        </w:rPr>
      </w:pPr>
      <w:r w:rsidRPr="005C3B23">
        <w:rPr>
          <w:b/>
        </w:rPr>
        <w:t>How recommendation has been addressed or justification on as to why not taken into account:</w:t>
      </w:r>
    </w:p>
    <w:p w:rsidR="002C1434" w:rsidRPr="005C3B23" w:rsidRDefault="009E48D6" w:rsidP="009E48D6">
      <w:r w:rsidRPr="005C3B23">
        <w:t>In determining the budget range for the investments to be supported the general tendency was to adopt the ones in the current programme. However, the applications received in IPARD 2007</w:t>
      </w:r>
      <w:r w:rsidRPr="005C3B23">
        <w:rPr>
          <w:rFonts w:ascii="Courier New" w:hAnsi="Courier New" w:cs="Courier New"/>
        </w:rPr>
        <w:t>-</w:t>
      </w:r>
      <w:r w:rsidRPr="005C3B23">
        <w:t xml:space="preserve"> 2013 were considered in revising especially the ceiling levels. </w:t>
      </w:r>
      <w:r w:rsidR="002C1434" w:rsidRPr="005C3B23">
        <w:t xml:space="preserve">No applications for UHT milk production were received in the current IPARD period due to high investment costs. Considerable number of projects received for milk and meat processing had budgets above 3 million Euros. </w:t>
      </w:r>
    </w:p>
    <w:p w:rsidR="009E48D6" w:rsidRPr="005C3B23" w:rsidRDefault="009E48D6" w:rsidP="009E48D6">
      <w:r w:rsidRPr="005C3B23">
        <w:t xml:space="preserve">Following investment sizes were taken into account while determining the ceiling limits in the sectors. Combined investments of milk collection and processing establishments, combined investments of slaughterhouses with cutting and processing plants, fruit and vegetable drying units. </w:t>
      </w:r>
    </w:p>
    <w:p w:rsidR="00E3791D" w:rsidRPr="005C3B23" w:rsidRDefault="009E48D6" w:rsidP="00E3791D">
      <w:r w:rsidRPr="005C3B23">
        <w:lastRenderedPageBreak/>
        <w:t>Although the ceiling values are high, preference will always be given to small investors through scoring mechanism.</w:t>
      </w:r>
    </w:p>
    <w:p w:rsidR="00E3791D" w:rsidRPr="005C3B23" w:rsidRDefault="00E3791D" w:rsidP="00E3791D"/>
    <w:p w:rsidR="00E3791D" w:rsidRPr="005C3B23" w:rsidRDefault="00E3791D" w:rsidP="00E3791D">
      <w:pPr>
        <w:rPr>
          <w:b/>
        </w:rPr>
      </w:pPr>
      <w:r w:rsidRPr="005C3B23">
        <w:rPr>
          <w:b/>
        </w:rPr>
        <w:t xml:space="preserve">Rec. Nr. 11;  </w:t>
      </w:r>
    </w:p>
    <w:p w:rsidR="00E3791D" w:rsidRPr="005C3B23" w:rsidRDefault="00E3791D" w:rsidP="00E3791D">
      <w:r w:rsidRPr="005C3B23">
        <w:rPr>
          <w:b/>
        </w:rPr>
        <w:t>Date:</w:t>
      </w:r>
      <w:r w:rsidRPr="005C3B23">
        <w:t xml:space="preserve"> 2014/07/15</w:t>
      </w:r>
    </w:p>
    <w:p w:rsidR="00E3791D" w:rsidRPr="005C3B23" w:rsidRDefault="00E3791D" w:rsidP="00E3791D">
      <w:r w:rsidRPr="005C3B23">
        <w:rPr>
          <w:b/>
        </w:rPr>
        <w:t xml:space="preserve">Topic: </w:t>
      </w:r>
      <w:r w:rsidR="002C1434" w:rsidRPr="005C3B23">
        <w:t>Indicators</w:t>
      </w:r>
    </w:p>
    <w:p w:rsidR="00E3791D" w:rsidRPr="005C3B23" w:rsidRDefault="00E3791D" w:rsidP="00E3791D">
      <w:r w:rsidRPr="005C3B23">
        <w:rPr>
          <w:b/>
        </w:rPr>
        <w:t xml:space="preserve">Description of the recommendation: </w:t>
      </w:r>
      <w:r w:rsidRPr="007E53EB">
        <w:t>Indicators for most of the measures are common indicators specified by measure fisches. In addition to these common baseline indicators, programme-specific baseline indicators recommended to be defined, at programme level, in view of covering specific national or regional needs, as well as specific national or programme-related priorities.</w:t>
      </w:r>
      <w:r w:rsidRPr="005C3B23">
        <w:rPr>
          <w:i/>
        </w:rPr>
        <w:t xml:space="preserve">  </w:t>
      </w:r>
    </w:p>
    <w:p w:rsidR="002C1434" w:rsidRPr="005C3B23" w:rsidRDefault="002C1434" w:rsidP="002C1434">
      <w:pPr>
        <w:rPr>
          <w:i/>
        </w:rPr>
      </w:pPr>
      <w:r w:rsidRPr="005C3B23">
        <w:rPr>
          <w:b/>
        </w:rPr>
        <w:t>How recommendation has been addressed or justification on as to why not taken into account:</w:t>
      </w:r>
    </w:p>
    <w:p w:rsidR="002C1434" w:rsidRPr="005C3B23" w:rsidRDefault="002C1434" w:rsidP="00E3791D">
      <w:pPr>
        <w:rPr>
          <w:b/>
        </w:rPr>
      </w:pPr>
      <w:r w:rsidRPr="005C3B23">
        <w:t>Programme level indicators are added to Table 16.</w:t>
      </w:r>
    </w:p>
    <w:p w:rsidR="00E3791D" w:rsidRPr="005C3B23" w:rsidRDefault="00E3791D" w:rsidP="00E3791D"/>
    <w:p w:rsidR="00E3791D" w:rsidRPr="005C3B23" w:rsidRDefault="00E3791D" w:rsidP="00E3791D">
      <w:pPr>
        <w:rPr>
          <w:b/>
          <w:u w:val="single"/>
        </w:rPr>
      </w:pPr>
      <w:r w:rsidRPr="005C3B23">
        <w:rPr>
          <w:b/>
          <w:u w:val="single"/>
        </w:rPr>
        <w:t>Programme implementing, monitoring, evaluation and financial arrangements</w:t>
      </w:r>
    </w:p>
    <w:p w:rsidR="00E3791D" w:rsidRPr="005C3B23" w:rsidRDefault="00E3791D" w:rsidP="00E3791D"/>
    <w:p w:rsidR="00E3791D" w:rsidRPr="005C3B23" w:rsidRDefault="00E3791D" w:rsidP="00E3791D">
      <w:pPr>
        <w:rPr>
          <w:b/>
        </w:rPr>
      </w:pPr>
      <w:r w:rsidRPr="005C3B23">
        <w:rPr>
          <w:b/>
        </w:rPr>
        <w:t xml:space="preserve">Rec. Nr. </w:t>
      </w:r>
      <w:r w:rsidR="002C1434" w:rsidRPr="005C3B23">
        <w:rPr>
          <w:b/>
        </w:rPr>
        <w:t>8</w:t>
      </w:r>
      <w:r w:rsidRPr="005C3B23">
        <w:rPr>
          <w:b/>
        </w:rPr>
        <w:t xml:space="preserve">;  </w:t>
      </w:r>
    </w:p>
    <w:p w:rsidR="00E3791D" w:rsidRPr="005C3B23" w:rsidRDefault="00E3791D" w:rsidP="00E3791D">
      <w:r w:rsidRPr="005C3B23">
        <w:rPr>
          <w:b/>
        </w:rPr>
        <w:t>Date:</w:t>
      </w:r>
      <w:r w:rsidRPr="005C3B23">
        <w:t xml:space="preserve"> 2014/07/15</w:t>
      </w:r>
    </w:p>
    <w:p w:rsidR="00E3791D" w:rsidRPr="005C3B23" w:rsidRDefault="00E3791D" w:rsidP="00E3791D">
      <w:r w:rsidRPr="005C3B23">
        <w:rPr>
          <w:b/>
        </w:rPr>
        <w:t xml:space="preserve">Topic: </w:t>
      </w:r>
      <w:r w:rsidRPr="005C3B23">
        <w:t>D</w:t>
      </w:r>
      <w:r w:rsidRPr="005C3B23">
        <w:rPr>
          <w:i/>
        </w:rPr>
        <w:t>issemination of results and experiences</w:t>
      </w:r>
    </w:p>
    <w:p w:rsidR="00E3791D" w:rsidRPr="005C3B23" w:rsidRDefault="00E3791D" w:rsidP="00E3791D">
      <w:pPr>
        <w:rPr>
          <w:i/>
        </w:rPr>
      </w:pPr>
      <w:r w:rsidRPr="005C3B23">
        <w:rPr>
          <w:b/>
        </w:rPr>
        <w:t xml:space="preserve">Description of the recommendation: </w:t>
      </w:r>
      <w:r w:rsidRPr="005C3B23">
        <w:rPr>
          <w:i/>
        </w:rPr>
        <w:t xml:space="preserve">There is an assumption that the Agri-Environment, Climate and Organic Farming measure is to raise awareness about the measure and supported type of operation(s) among large group of potential </w:t>
      </w:r>
      <w:r w:rsidR="001D2ADC" w:rsidRPr="005C3B23">
        <w:rPr>
          <w:i/>
        </w:rPr>
        <w:t>recipients</w:t>
      </w:r>
      <w:r w:rsidRPr="005C3B23">
        <w:rPr>
          <w:i/>
        </w:rPr>
        <w:t>. Therefore, the country should present in the programme how the dissemination of results and experiences of this measure will be ensured. This section does not exist in measure 4, it is recommended to write such a section as measure fiche suggests. It is also recommended GAEC standards (good agricultural and environmental condition) to be attached to the programme document.</w:t>
      </w:r>
    </w:p>
    <w:p w:rsidR="002C1434" w:rsidRPr="005C3B23" w:rsidRDefault="002C1434" w:rsidP="002C1434">
      <w:pPr>
        <w:rPr>
          <w:b/>
        </w:rPr>
      </w:pPr>
    </w:p>
    <w:p w:rsidR="002C1434" w:rsidRPr="005C3B23" w:rsidRDefault="002C1434" w:rsidP="002C1434">
      <w:pPr>
        <w:rPr>
          <w:i/>
        </w:rPr>
      </w:pPr>
      <w:r w:rsidRPr="005C3B23">
        <w:rPr>
          <w:b/>
        </w:rPr>
        <w:t>How recommendation has been addressed or justification on as to why not taken into account:</w:t>
      </w:r>
    </w:p>
    <w:p w:rsidR="00E3791D" w:rsidRPr="005C3B23" w:rsidRDefault="00E3791D" w:rsidP="00E3791D">
      <w:r w:rsidRPr="005C3B23">
        <w:t>Information on dissemination is added in the Rationale. Reference to GAEC standards is provided.</w:t>
      </w:r>
    </w:p>
    <w:p w:rsidR="002C1434" w:rsidRPr="005C3B23" w:rsidRDefault="002C1434" w:rsidP="00E3791D"/>
    <w:p w:rsidR="009D2D63" w:rsidRPr="005C3B23" w:rsidRDefault="009D2D63" w:rsidP="00E3791D">
      <w:pPr>
        <w:rPr>
          <w:b/>
        </w:rPr>
      </w:pPr>
    </w:p>
    <w:p w:rsidR="00E3791D" w:rsidRPr="005C3B23" w:rsidRDefault="00E3791D" w:rsidP="00E3791D">
      <w:pPr>
        <w:rPr>
          <w:b/>
        </w:rPr>
      </w:pPr>
      <w:r w:rsidRPr="005C3B23">
        <w:rPr>
          <w:b/>
        </w:rPr>
        <w:t xml:space="preserve">Rec. Nr. </w:t>
      </w:r>
      <w:r w:rsidR="002C1434" w:rsidRPr="005C3B23">
        <w:rPr>
          <w:b/>
        </w:rPr>
        <w:t>9</w:t>
      </w:r>
      <w:r w:rsidRPr="005C3B23">
        <w:rPr>
          <w:b/>
        </w:rPr>
        <w:t xml:space="preserve">;  </w:t>
      </w:r>
    </w:p>
    <w:p w:rsidR="00E3791D" w:rsidRPr="005C3B23" w:rsidRDefault="00E3791D" w:rsidP="00E3791D">
      <w:r w:rsidRPr="005C3B23">
        <w:rPr>
          <w:b/>
        </w:rPr>
        <w:t>Date:</w:t>
      </w:r>
      <w:r w:rsidRPr="005C3B23">
        <w:t xml:space="preserve"> 2014/07/15</w:t>
      </w:r>
    </w:p>
    <w:p w:rsidR="00E3791D" w:rsidRPr="005C3B23" w:rsidRDefault="00E3791D" w:rsidP="00E3791D">
      <w:r w:rsidRPr="005C3B23">
        <w:rPr>
          <w:b/>
        </w:rPr>
        <w:t xml:space="preserve">Topic: </w:t>
      </w:r>
      <w:r w:rsidRPr="005C3B23">
        <w:t xml:space="preserve"> Administrative procedures</w:t>
      </w:r>
    </w:p>
    <w:p w:rsidR="00E3791D" w:rsidRPr="005C3B23" w:rsidRDefault="00E3791D" w:rsidP="00E3791D">
      <w:pPr>
        <w:rPr>
          <w:b/>
        </w:rPr>
      </w:pPr>
      <w:r w:rsidRPr="005C3B23">
        <w:rPr>
          <w:b/>
        </w:rPr>
        <w:t xml:space="preserve">Description of the recommendation: </w:t>
      </w:r>
      <w:r w:rsidRPr="005C3B23">
        <w:t>Agri-Environment- Climate and Organic Farming measure</w:t>
      </w:r>
      <w:r w:rsidRPr="005C3B23">
        <w:rPr>
          <w:i/>
        </w:rPr>
        <w:t xml:space="preserve"> indicates that ‘’All applications passing administrative checks are evaluated and scored based on the “Selection and Award Criteria for Selection of Projects” as stated in the IPARD programme’’. </w:t>
      </w:r>
      <w:r w:rsidRPr="005C3B23">
        <w:t>However, Selection and Award Criteria for selection of projects does not exist. Selection criteria recommended to be established.</w:t>
      </w:r>
    </w:p>
    <w:p w:rsidR="002C1434" w:rsidRPr="005C3B23" w:rsidRDefault="002C1434" w:rsidP="002C1434">
      <w:pPr>
        <w:rPr>
          <w:i/>
        </w:rPr>
      </w:pPr>
      <w:r w:rsidRPr="005C3B23">
        <w:rPr>
          <w:b/>
        </w:rPr>
        <w:t>How recommendation has been addressed or justification on as to why not taken into account:</w:t>
      </w:r>
    </w:p>
    <w:p w:rsidR="00075FB4" w:rsidRPr="005C3B23" w:rsidRDefault="002C1434" w:rsidP="00E3791D">
      <w:r w:rsidRPr="005C3B23">
        <w:t>The measure is based on voluntary participa</w:t>
      </w:r>
      <w:r w:rsidR="00075FB4" w:rsidRPr="005C3B23">
        <w:t xml:space="preserve">tion. Therefore </w:t>
      </w:r>
      <w:r w:rsidRPr="005C3B23">
        <w:t xml:space="preserve">selection criteria like those for the investment measures do not apply. </w:t>
      </w:r>
      <w:r w:rsidR="00075FB4" w:rsidRPr="005C3B23">
        <w:t>However, description of eligibility criteria is revised to clarify the target group of the measure.</w:t>
      </w:r>
    </w:p>
    <w:p w:rsidR="00E3791D" w:rsidRPr="005C3B23" w:rsidRDefault="00E3791D" w:rsidP="00E3791D">
      <w:pPr>
        <w:rPr>
          <w:i/>
        </w:rPr>
      </w:pPr>
    </w:p>
    <w:p w:rsidR="00E3791D" w:rsidRPr="005C3B23" w:rsidRDefault="00E3791D" w:rsidP="00E3791D"/>
    <w:p w:rsidR="00E3791D" w:rsidRPr="005C3B23" w:rsidRDefault="00E3791D" w:rsidP="00E3791D">
      <w:pPr>
        <w:rPr>
          <w:b/>
        </w:rPr>
      </w:pPr>
      <w:r w:rsidRPr="005C3B23">
        <w:rPr>
          <w:b/>
        </w:rPr>
        <w:t>Rec. Nr. 1</w:t>
      </w:r>
      <w:r w:rsidR="00075FB4" w:rsidRPr="005C3B23">
        <w:rPr>
          <w:b/>
        </w:rPr>
        <w:t>0</w:t>
      </w:r>
      <w:r w:rsidRPr="005C3B23">
        <w:rPr>
          <w:b/>
        </w:rPr>
        <w:t xml:space="preserve">;  </w:t>
      </w:r>
    </w:p>
    <w:p w:rsidR="00E3791D" w:rsidRPr="005C3B23" w:rsidRDefault="00E3791D" w:rsidP="00E3791D">
      <w:r w:rsidRPr="005C3B23">
        <w:rPr>
          <w:b/>
        </w:rPr>
        <w:t>Date:</w:t>
      </w:r>
      <w:r w:rsidRPr="005C3B23">
        <w:t xml:space="preserve"> 2014/07/15</w:t>
      </w:r>
    </w:p>
    <w:p w:rsidR="00E3791D" w:rsidRPr="005C3B23" w:rsidRDefault="00E3791D" w:rsidP="00E3791D">
      <w:r w:rsidRPr="005C3B23">
        <w:rPr>
          <w:b/>
        </w:rPr>
        <w:t xml:space="preserve">Topic: </w:t>
      </w:r>
      <w:r w:rsidRPr="005C3B23">
        <w:t>Geographical scope</w:t>
      </w:r>
    </w:p>
    <w:p w:rsidR="00E3791D" w:rsidRPr="005C3B23" w:rsidRDefault="00E3791D" w:rsidP="00E3791D">
      <w:pPr>
        <w:rPr>
          <w:i/>
        </w:rPr>
      </w:pPr>
      <w:r w:rsidRPr="005C3B23">
        <w:rPr>
          <w:b/>
        </w:rPr>
        <w:t xml:space="preserve">Description of the recommendation: </w:t>
      </w:r>
      <w:r w:rsidRPr="005C3B23">
        <w:t>Agri-Environment- Climate and Organic Farming Measure’s</w:t>
      </w:r>
      <w:r w:rsidRPr="005C3B23">
        <w:rPr>
          <w:b/>
        </w:rPr>
        <w:t xml:space="preserve"> g</w:t>
      </w:r>
      <w:r w:rsidRPr="005C3B23">
        <w:t>eographical scope mentions proximity to the Managing Authority as the reason why particular geographies chosen but it would be more appropriate to mention and stress the need for such interventions in these areas. Some Measure’s partial geographical scope section should be completed.</w:t>
      </w:r>
    </w:p>
    <w:p w:rsidR="00E3791D" w:rsidRPr="005C3B23" w:rsidRDefault="00075FB4" w:rsidP="00E3791D">
      <w:pPr>
        <w:rPr>
          <w:i/>
        </w:rPr>
      </w:pPr>
      <w:r w:rsidRPr="005C3B23">
        <w:rPr>
          <w:b/>
        </w:rPr>
        <w:t>How recommendation has been addressed or justification on as to why not taken into account:</w:t>
      </w:r>
    </w:p>
    <w:p w:rsidR="00E3791D" w:rsidRPr="005C3B23" w:rsidRDefault="00E3791D" w:rsidP="00E3791D">
      <w:r w:rsidRPr="005C3B23">
        <w:t>Section 8.2.4.13. Locations were already identified during IPARD2007-2013. Text is left intact.</w:t>
      </w:r>
    </w:p>
    <w:p w:rsidR="00E3791D" w:rsidRPr="005C3B23" w:rsidRDefault="00E3791D" w:rsidP="00E3791D">
      <w:r w:rsidRPr="005C3B23">
        <w:t xml:space="preserve">Geographical scope for Farm Diversification has been edited. The other measures will be revised during the implementation phase of the programme </w:t>
      </w:r>
    </w:p>
    <w:p w:rsidR="00E3791D" w:rsidRPr="005C3B23" w:rsidRDefault="00E3791D" w:rsidP="00E3791D"/>
    <w:p w:rsidR="00E3791D" w:rsidRPr="005C3B23" w:rsidRDefault="00E3791D" w:rsidP="00E3791D">
      <w:pPr>
        <w:rPr>
          <w:b/>
        </w:rPr>
      </w:pPr>
      <w:r w:rsidRPr="005C3B23">
        <w:rPr>
          <w:b/>
        </w:rPr>
        <w:t>Rec. Nr. 1</w:t>
      </w:r>
      <w:r w:rsidR="00075FB4" w:rsidRPr="005C3B23">
        <w:rPr>
          <w:b/>
        </w:rPr>
        <w:t>1</w:t>
      </w:r>
      <w:r w:rsidRPr="005C3B23">
        <w:rPr>
          <w:b/>
        </w:rPr>
        <w:t xml:space="preserve">;  </w:t>
      </w:r>
    </w:p>
    <w:p w:rsidR="00E3791D" w:rsidRPr="005C3B23" w:rsidRDefault="00E3791D" w:rsidP="00E3791D">
      <w:r w:rsidRPr="005C3B23">
        <w:rPr>
          <w:b/>
        </w:rPr>
        <w:t>Date:</w:t>
      </w:r>
      <w:r w:rsidRPr="005C3B23">
        <w:t xml:space="preserve"> 2014/07/</w:t>
      </w:r>
      <w:r w:rsidR="00075FB4" w:rsidRPr="005C3B23">
        <w:t>24</w:t>
      </w:r>
    </w:p>
    <w:p w:rsidR="00E3791D" w:rsidRPr="005C3B23" w:rsidRDefault="00E3791D" w:rsidP="00E3791D">
      <w:pPr>
        <w:rPr>
          <w:b/>
        </w:rPr>
      </w:pPr>
      <w:r w:rsidRPr="005C3B23">
        <w:rPr>
          <w:b/>
        </w:rPr>
        <w:t xml:space="preserve">Topic: </w:t>
      </w:r>
      <w:r w:rsidR="001D2ADC" w:rsidRPr="005C3B23">
        <w:t>Recipients</w:t>
      </w:r>
    </w:p>
    <w:p w:rsidR="00075FB4" w:rsidRPr="005C3B23" w:rsidRDefault="00E3791D" w:rsidP="00075FB4">
      <w:r w:rsidRPr="005C3B23">
        <w:rPr>
          <w:b/>
        </w:rPr>
        <w:t xml:space="preserve">Description of the recommendation: </w:t>
      </w:r>
      <w:r w:rsidR="00075FB4" w:rsidRPr="005C3B23">
        <w:t>Target groups of measures are mostly well defined and are those suggested by Measure Fiches. However, neither any sector analysis nor any measures (except Agri-Environment, Climate and Organic Farming measure) narrow down geographical scope of the intervention in order to address the ones most in need of the assistance, in a country where regional disparities are deep. Therefore, it would be recommended to prioritise geographical scope for intervention or revise selection criteria in favour of less favoured provinces/regions for some measures.</w:t>
      </w:r>
    </w:p>
    <w:p w:rsidR="00075FB4" w:rsidRPr="005C3B23" w:rsidRDefault="00075FB4" w:rsidP="00075FB4">
      <w:pPr>
        <w:rPr>
          <w:i/>
        </w:rPr>
      </w:pPr>
      <w:r w:rsidRPr="005C3B23">
        <w:rPr>
          <w:b/>
        </w:rPr>
        <w:t>How recommendation has been addressed or justification on as to why not taken into account:</w:t>
      </w:r>
    </w:p>
    <w:p w:rsidR="00E3791D" w:rsidRPr="005C3B23" w:rsidRDefault="00075FB4" w:rsidP="00075FB4">
      <w:r w:rsidRPr="005C3B23">
        <w:t xml:space="preserve">In order to ensure smooth transition, geographical coverage of  IPARD 2007-2013 is adapted for the initial stage of IPARD 2014-2020. No further restriction on geographical coverage is imposed since the uptake level for funds are still not at the desired level. Further restriction / prioritisation may result in </w:t>
      </w:r>
      <w:r w:rsidR="00C875D3" w:rsidRPr="005C3B23">
        <w:t>fall in the number of applications received.</w:t>
      </w:r>
      <w:r w:rsidRPr="005C3B23">
        <w:t xml:space="preserve"> </w:t>
      </w:r>
    </w:p>
    <w:p w:rsidR="00E3791D" w:rsidRPr="005C3B23" w:rsidRDefault="00E3791D" w:rsidP="00E3791D"/>
    <w:p w:rsidR="00E3791D" w:rsidRPr="005C3B23" w:rsidRDefault="00E3791D" w:rsidP="00E3791D">
      <w:pPr>
        <w:rPr>
          <w:b/>
        </w:rPr>
      </w:pPr>
      <w:r w:rsidRPr="005C3B23">
        <w:rPr>
          <w:b/>
        </w:rPr>
        <w:t>Rec. Nr. 1</w:t>
      </w:r>
      <w:r w:rsidR="00042744" w:rsidRPr="005C3B23">
        <w:rPr>
          <w:b/>
        </w:rPr>
        <w:t>2</w:t>
      </w:r>
      <w:r w:rsidRPr="005C3B23">
        <w:rPr>
          <w:b/>
        </w:rPr>
        <w:t xml:space="preserve">;  </w:t>
      </w:r>
    </w:p>
    <w:p w:rsidR="00E3791D" w:rsidRPr="005C3B23" w:rsidRDefault="00E3791D" w:rsidP="00E3791D">
      <w:r w:rsidRPr="005C3B23">
        <w:rPr>
          <w:b/>
        </w:rPr>
        <w:t>Date:</w:t>
      </w:r>
      <w:r w:rsidRPr="005C3B23">
        <w:t xml:space="preserve"> 2014/07/15</w:t>
      </w:r>
    </w:p>
    <w:p w:rsidR="00E3791D" w:rsidRPr="005C3B23" w:rsidRDefault="00E3791D" w:rsidP="00E3791D">
      <w:pPr>
        <w:rPr>
          <w:b/>
          <w:bCs/>
        </w:rPr>
      </w:pPr>
      <w:r w:rsidRPr="005C3B23">
        <w:rPr>
          <w:b/>
        </w:rPr>
        <w:t xml:space="preserve">Topic: </w:t>
      </w:r>
      <w:r w:rsidRPr="005C3B23">
        <w:rPr>
          <w:bCs/>
        </w:rPr>
        <w:t>Description of the Operating Structure, Including Monitoring and Evaluation</w:t>
      </w:r>
    </w:p>
    <w:p w:rsidR="00E3791D" w:rsidRPr="005C3B23" w:rsidRDefault="00E3791D" w:rsidP="00E3791D">
      <w:pPr>
        <w:rPr>
          <w:b/>
        </w:rPr>
      </w:pPr>
      <w:r w:rsidRPr="005C3B23">
        <w:rPr>
          <w:b/>
        </w:rPr>
        <w:t>Description of the recommendation:</w:t>
      </w:r>
    </w:p>
    <w:p w:rsidR="00E3791D" w:rsidRPr="005C3B23" w:rsidRDefault="00E3791D" w:rsidP="00E3791D">
      <w:pPr>
        <w:rPr>
          <w:szCs w:val="22"/>
          <w:lang w:eastAsia="de-DE"/>
        </w:rPr>
      </w:pPr>
      <w:r w:rsidRPr="005C3B23">
        <w:rPr>
          <w:szCs w:val="22"/>
          <w:lang w:eastAsia="de-DE"/>
        </w:rPr>
        <w:t>It is understandable that the Sectoral Agreement is not finalised yet therefore the implementation structure of the programme is not enough detailed described. Adequate provision of human resources and administrative capacity for the management of the programme, including the envisioned cooperation among key institutions (such as National IPA Co-ordinator Competent Accrediting Officer, National Fund (NF)-Competent Authority / National Authorising Officer, Certifying Body, Audit Authority, Managing Authority, IPARD Agency, as Operating Structure for IPARD and Monitoring Committee) in the implementation of the programme and the monitoring of its progress, should be described in more details, therefore further development of the chapter is recommended including the description of monitoring and evaluation system.</w:t>
      </w:r>
    </w:p>
    <w:p w:rsidR="00C875D3" w:rsidRPr="005C3B23" w:rsidRDefault="00C875D3" w:rsidP="00C875D3">
      <w:pPr>
        <w:rPr>
          <w:i/>
        </w:rPr>
      </w:pPr>
      <w:r w:rsidRPr="005C3B23">
        <w:rPr>
          <w:b/>
        </w:rPr>
        <w:t>How recommendation has been addressed or justification on as to why not taken into account:</w:t>
      </w:r>
    </w:p>
    <w:p w:rsidR="00E3791D" w:rsidRPr="005C3B23" w:rsidRDefault="00E3791D" w:rsidP="00E3791D">
      <w:pPr>
        <w:rPr>
          <w:szCs w:val="22"/>
          <w:lang w:eastAsia="de-DE"/>
        </w:rPr>
      </w:pPr>
      <w:r w:rsidRPr="005C3B23">
        <w:rPr>
          <w:szCs w:val="22"/>
          <w:lang w:eastAsia="de-DE"/>
        </w:rPr>
        <w:lastRenderedPageBreak/>
        <w:t>Roles of Manag</w:t>
      </w:r>
      <w:r w:rsidR="00927A34">
        <w:rPr>
          <w:szCs w:val="22"/>
          <w:lang w:eastAsia="de-DE"/>
        </w:rPr>
        <w:t>ing</w:t>
      </w:r>
      <w:r w:rsidRPr="005C3B23">
        <w:rPr>
          <w:szCs w:val="22"/>
          <w:lang w:eastAsia="de-DE"/>
        </w:rPr>
        <w:t xml:space="preserve"> Authority and ARDSI as described in the Sectoral Agreement is added to text. Suggestions for Monitoring and Evaluation is relevant to the implementation of the programme and therefore not given in the text. As for the evaluation plan, evaluation plan is </w:t>
      </w:r>
      <w:r w:rsidR="00C875D3" w:rsidRPr="005C3B23">
        <w:rPr>
          <w:szCs w:val="22"/>
          <w:lang w:eastAsia="de-DE"/>
        </w:rPr>
        <w:t xml:space="preserve">also </w:t>
      </w:r>
      <w:r w:rsidRPr="005C3B23">
        <w:rPr>
          <w:szCs w:val="22"/>
          <w:lang w:eastAsia="de-DE"/>
        </w:rPr>
        <w:t>added to text.</w:t>
      </w:r>
    </w:p>
    <w:p w:rsidR="00E3791D" w:rsidRPr="005C3B23" w:rsidRDefault="00E3791D" w:rsidP="00E3791D">
      <w:pPr>
        <w:rPr>
          <w:b/>
        </w:rPr>
      </w:pPr>
    </w:p>
    <w:p w:rsidR="009E6D99" w:rsidRDefault="009E6D99">
      <w:pPr>
        <w:spacing w:after="200" w:line="276" w:lineRule="auto"/>
        <w:jc w:val="left"/>
        <w:rPr>
          <w:b/>
          <w:sz w:val="24"/>
          <w:szCs w:val="24"/>
        </w:rPr>
      </w:pPr>
      <w:bookmarkStart w:id="132" w:name="_Toc371428567"/>
      <w:r>
        <w:rPr>
          <w:b/>
          <w:sz w:val="24"/>
          <w:szCs w:val="24"/>
        </w:rPr>
        <w:br w:type="page"/>
      </w:r>
    </w:p>
    <w:p w:rsidR="009E6D99" w:rsidRDefault="00E3791D" w:rsidP="00E80BFB">
      <w:pPr>
        <w:rPr>
          <w:b/>
          <w:sz w:val="24"/>
          <w:szCs w:val="24"/>
        </w:rPr>
      </w:pPr>
      <w:r w:rsidRPr="005C3B23">
        <w:rPr>
          <w:b/>
          <w:sz w:val="24"/>
          <w:szCs w:val="24"/>
        </w:rPr>
        <w:lastRenderedPageBreak/>
        <w:t>Table</w:t>
      </w:r>
      <w:r w:rsidR="00B512E2">
        <w:rPr>
          <w:b/>
          <w:sz w:val="24"/>
          <w:szCs w:val="24"/>
        </w:rPr>
        <w:t xml:space="preserve"> 29</w:t>
      </w:r>
      <w:r w:rsidRPr="005C3B23">
        <w:rPr>
          <w:b/>
          <w:sz w:val="24"/>
          <w:szCs w:val="24"/>
        </w:rPr>
        <w:t xml:space="preserve">: </w:t>
      </w:r>
      <w:r w:rsidR="00B512E2">
        <w:rPr>
          <w:b/>
          <w:sz w:val="24"/>
          <w:szCs w:val="24"/>
        </w:rPr>
        <w:t>O</w:t>
      </w:r>
      <w:r w:rsidRPr="005C3B23">
        <w:rPr>
          <w:b/>
          <w:sz w:val="24"/>
          <w:szCs w:val="24"/>
        </w:rPr>
        <w:t>verview of recommendations</w:t>
      </w:r>
      <w:r w:rsidR="009E6D99">
        <w:rPr>
          <w:b/>
          <w:sz w:val="24"/>
          <w:szCs w:val="24"/>
        </w:rPr>
        <w:t xml:space="preserve"> of the ex-ante evaluation</w:t>
      </w:r>
      <w:r w:rsidRPr="005C3B23">
        <w:rPr>
          <w:b/>
          <w:sz w:val="24"/>
          <w:szCs w:val="24"/>
        </w:rPr>
        <w:t xml:space="preserve"> </w:t>
      </w:r>
    </w:p>
    <w:p w:rsidR="00E3791D" w:rsidRPr="005C3B23" w:rsidRDefault="00E3791D" w:rsidP="00E80BFB">
      <w:pPr>
        <w:rPr>
          <w:b/>
          <w:sz w:val="24"/>
          <w:szCs w:val="24"/>
        </w:rPr>
      </w:pPr>
      <w:r w:rsidRPr="005C3B23">
        <w:rPr>
          <w:b/>
          <w:sz w:val="24"/>
          <w:szCs w:val="24"/>
        </w:rPr>
        <w:t xml:space="preserve">(note: this is a summary table based on description of each recommendation done above) </w:t>
      </w:r>
      <w:bookmarkEnd w:id="132"/>
    </w:p>
    <w:p w:rsidR="00E3791D" w:rsidRPr="005C3B23" w:rsidRDefault="00E3791D" w:rsidP="00E3791D">
      <w:pPr>
        <w:rPr>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9"/>
        <w:gridCol w:w="17"/>
        <w:gridCol w:w="2057"/>
        <w:gridCol w:w="2798"/>
        <w:gridCol w:w="4003"/>
      </w:tblGrid>
      <w:tr w:rsidR="00E3791D" w:rsidRPr="005C3B23" w:rsidTr="00D5788D">
        <w:trPr>
          <w:trHeight w:val="856"/>
        </w:trPr>
        <w:tc>
          <w:tcPr>
            <w:tcW w:w="1439" w:type="dxa"/>
            <w:tcBorders>
              <w:bottom w:val="single" w:sz="4" w:space="0" w:color="auto"/>
            </w:tcBorders>
            <w:shd w:val="clear" w:color="auto" w:fill="BFBFBF"/>
            <w:vAlign w:val="center"/>
          </w:tcPr>
          <w:p w:rsidR="00E3791D" w:rsidRPr="005C3B23" w:rsidRDefault="00E3791D" w:rsidP="00CF0166">
            <w:pPr>
              <w:spacing w:after="0"/>
              <w:jc w:val="left"/>
              <w:rPr>
                <w:szCs w:val="22"/>
                <w:lang w:eastAsia="de-DE"/>
              </w:rPr>
            </w:pPr>
            <w:r w:rsidRPr="005C3B23">
              <w:rPr>
                <w:szCs w:val="22"/>
                <w:lang w:eastAsia="de-DE"/>
              </w:rPr>
              <w:t>Date</w:t>
            </w:r>
          </w:p>
        </w:tc>
        <w:tc>
          <w:tcPr>
            <w:tcW w:w="2074" w:type="dxa"/>
            <w:gridSpan w:val="2"/>
            <w:tcBorders>
              <w:bottom w:val="single" w:sz="4" w:space="0" w:color="auto"/>
            </w:tcBorders>
            <w:shd w:val="clear" w:color="auto" w:fill="BFBFBF"/>
            <w:vAlign w:val="center"/>
          </w:tcPr>
          <w:p w:rsidR="00E3791D" w:rsidRPr="005C3B23" w:rsidRDefault="00E3791D" w:rsidP="00CF0166">
            <w:pPr>
              <w:spacing w:after="0"/>
              <w:jc w:val="left"/>
              <w:rPr>
                <w:szCs w:val="22"/>
                <w:lang w:eastAsia="de-DE"/>
              </w:rPr>
            </w:pPr>
            <w:r w:rsidRPr="005C3B23">
              <w:rPr>
                <w:szCs w:val="22"/>
                <w:lang w:eastAsia="de-DE"/>
              </w:rPr>
              <w:t>Topic</w:t>
            </w:r>
          </w:p>
        </w:tc>
        <w:tc>
          <w:tcPr>
            <w:tcW w:w="2798" w:type="dxa"/>
            <w:tcBorders>
              <w:bottom w:val="single" w:sz="4" w:space="0" w:color="auto"/>
            </w:tcBorders>
            <w:shd w:val="clear" w:color="auto" w:fill="BFBFBF"/>
            <w:vAlign w:val="center"/>
          </w:tcPr>
          <w:p w:rsidR="00E3791D" w:rsidRPr="005C3B23" w:rsidRDefault="00E3791D" w:rsidP="00CF0166">
            <w:pPr>
              <w:spacing w:after="0"/>
              <w:jc w:val="left"/>
              <w:rPr>
                <w:szCs w:val="22"/>
                <w:lang w:eastAsia="de-DE"/>
              </w:rPr>
            </w:pPr>
            <w:r w:rsidRPr="005C3B23">
              <w:rPr>
                <w:szCs w:val="22"/>
                <w:lang w:eastAsia="de-DE"/>
              </w:rPr>
              <w:t>Recommendation</w:t>
            </w:r>
          </w:p>
        </w:tc>
        <w:tc>
          <w:tcPr>
            <w:tcW w:w="4003" w:type="dxa"/>
            <w:tcBorders>
              <w:bottom w:val="single" w:sz="4" w:space="0" w:color="auto"/>
            </w:tcBorders>
            <w:shd w:val="clear" w:color="auto" w:fill="BFBFBF"/>
            <w:vAlign w:val="center"/>
          </w:tcPr>
          <w:p w:rsidR="00E3791D" w:rsidRPr="005C3B23" w:rsidRDefault="00E3791D" w:rsidP="00CF0166">
            <w:pPr>
              <w:spacing w:after="0"/>
              <w:jc w:val="left"/>
              <w:rPr>
                <w:szCs w:val="22"/>
                <w:lang w:eastAsia="de-DE"/>
              </w:rPr>
            </w:pPr>
            <w:r w:rsidRPr="005C3B23">
              <w:rPr>
                <w:szCs w:val="22"/>
                <w:lang w:eastAsia="de-DE"/>
              </w:rPr>
              <w:t>How recommendation has been addressed, or justification as to why not taken into account</w:t>
            </w:r>
          </w:p>
        </w:tc>
      </w:tr>
      <w:tr w:rsidR="00E3791D" w:rsidRPr="005C3B23" w:rsidTr="00CF0166">
        <w:trPr>
          <w:trHeight w:val="263"/>
        </w:trPr>
        <w:tc>
          <w:tcPr>
            <w:tcW w:w="10314" w:type="dxa"/>
            <w:gridSpan w:val="5"/>
            <w:shd w:val="clear" w:color="auto" w:fill="F2F2F2"/>
            <w:vAlign w:val="center"/>
          </w:tcPr>
          <w:p w:rsidR="00E3791D" w:rsidRPr="005C3B23" w:rsidRDefault="00E3791D" w:rsidP="00CF0166">
            <w:pPr>
              <w:spacing w:after="0"/>
              <w:jc w:val="left"/>
              <w:rPr>
                <w:szCs w:val="22"/>
                <w:lang w:eastAsia="de-DE"/>
              </w:rPr>
            </w:pPr>
            <w:r w:rsidRPr="005C3B23">
              <w:rPr>
                <w:szCs w:val="22"/>
                <w:lang w:eastAsia="de-DE"/>
              </w:rPr>
              <w:t>The SWOT analysis, needs assessment</w:t>
            </w:r>
          </w:p>
        </w:tc>
      </w:tr>
      <w:tr w:rsidR="00E3791D" w:rsidRPr="005C3B23" w:rsidTr="00D5788D">
        <w:tc>
          <w:tcPr>
            <w:tcW w:w="1456" w:type="dxa"/>
            <w:gridSpan w:val="2"/>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57" w:type="dxa"/>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1; </w:t>
            </w:r>
            <w:r w:rsidRPr="005C3B23">
              <w:rPr>
                <w:szCs w:val="22"/>
                <w:lang w:eastAsia="de-DE"/>
              </w:rPr>
              <w:t>SWOT Analysis</w:t>
            </w:r>
          </w:p>
        </w:tc>
        <w:tc>
          <w:tcPr>
            <w:tcW w:w="2798" w:type="dxa"/>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Eliminating contradictions and making review of misplaced statements</w:t>
            </w:r>
          </w:p>
        </w:tc>
        <w:tc>
          <w:tcPr>
            <w:tcW w:w="4003" w:type="dxa"/>
            <w:shd w:val="clear" w:color="auto" w:fill="auto"/>
            <w:vAlign w:val="center"/>
          </w:tcPr>
          <w:p w:rsidR="00E3791D" w:rsidRPr="005C3B23" w:rsidRDefault="00E3791D" w:rsidP="00CF0166">
            <w:r w:rsidRPr="005C3B23">
              <w:t>Revisions are made in SWOT Analyses of Red Meat, Egg, Aquaculture, Water Conservation, Organic Agriculture, Renewable Energy, Rural Infrastructure Investments and Farm Diversification to avoid contradictions. Consistency of SWOT tables was checked.</w:t>
            </w:r>
          </w:p>
        </w:tc>
      </w:tr>
      <w:tr w:rsidR="00E3791D" w:rsidRPr="005C3B23" w:rsidTr="00D5788D">
        <w:tc>
          <w:tcPr>
            <w:tcW w:w="1456" w:type="dxa"/>
            <w:gridSpan w:val="2"/>
            <w:tcBorders>
              <w:bottom w:val="single" w:sz="4" w:space="0" w:color="auto"/>
            </w:tcBorders>
            <w:shd w:val="clear" w:color="auto" w:fill="auto"/>
            <w:vAlign w:val="center"/>
          </w:tcPr>
          <w:p w:rsidR="00E3791D" w:rsidRPr="005C3B23" w:rsidRDefault="00E3791D" w:rsidP="00EA36E7">
            <w:pPr>
              <w:spacing w:after="0"/>
              <w:jc w:val="left"/>
              <w:rPr>
                <w:szCs w:val="22"/>
                <w:lang w:eastAsia="de-DE"/>
              </w:rPr>
            </w:pPr>
            <w:r w:rsidRPr="005C3B23">
              <w:rPr>
                <w:szCs w:val="22"/>
                <w:lang w:eastAsia="de-DE"/>
              </w:rPr>
              <w:t>2014/07/</w:t>
            </w:r>
            <w:r w:rsidR="00E261CE" w:rsidRPr="005C3B23">
              <w:rPr>
                <w:szCs w:val="22"/>
                <w:lang w:eastAsia="de-DE"/>
              </w:rPr>
              <w:t>24</w:t>
            </w:r>
          </w:p>
        </w:tc>
        <w:tc>
          <w:tcPr>
            <w:tcW w:w="2057"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2; </w:t>
            </w:r>
            <w:r w:rsidRPr="005C3B23">
              <w:rPr>
                <w:szCs w:val="22"/>
                <w:lang w:eastAsia="de-DE"/>
              </w:rPr>
              <w:t>Measures related needs</w:t>
            </w:r>
          </w:p>
        </w:tc>
        <w:tc>
          <w:tcPr>
            <w:tcW w:w="2798" w:type="dxa"/>
            <w:tcBorders>
              <w:bottom w:val="single" w:sz="4" w:space="0" w:color="auto"/>
            </w:tcBorders>
            <w:shd w:val="clear" w:color="auto" w:fill="auto"/>
            <w:vAlign w:val="center"/>
          </w:tcPr>
          <w:p w:rsidR="00E3791D" w:rsidRPr="005C3B23" w:rsidRDefault="00C875D3" w:rsidP="00CF0166">
            <w:pPr>
              <w:spacing w:after="0"/>
              <w:jc w:val="left"/>
              <w:rPr>
                <w:szCs w:val="22"/>
                <w:lang w:eastAsia="de-DE"/>
              </w:rPr>
            </w:pPr>
            <w:r w:rsidRPr="005C3B23">
              <w:rPr>
                <w:szCs w:val="22"/>
                <w:lang w:eastAsia="de-DE"/>
              </w:rPr>
              <w:t>E</w:t>
            </w:r>
            <w:r w:rsidR="00E3791D" w:rsidRPr="005C3B23">
              <w:rPr>
                <w:szCs w:val="22"/>
                <w:lang w:eastAsia="de-DE"/>
              </w:rPr>
              <w:t>stablishing link between needs and measures</w:t>
            </w:r>
          </w:p>
        </w:tc>
        <w:tc>
          <w:tcPr>
            <w:tcW w:w="4003" w:type="dxa"/>
            <w:tcBorders>
              <w:bottom w:val="single" w:sz="4" w:space="0" w:color="auto"/>
            </w:tcBorders>
            <w:shd w:val="clear" w:color="auto" w:fill="auto"/>
            <w:vAlign w:val="center"/>
          </w:tcPr>
          <w:p w:rsidR="00E3791D" w:rsidRPr="005C3B23" w:rsidRDefault="00E3791D" w:rsidP="00CF0166">
            <w:r w:rsidRPr="005C3B23">
              <w:t>Needs identified added for training and advisory services are added in Section 6.2. Need for Leader approach is also added to Section 6.2. Links are established between Leader approach and other needs identified. Only the findings related to measures to be implemented is given in the SWOT analysis. Therefore, need for social infrastructure is not mentioned.</w:t>
            </w:r>
          </w:p>
        </w:tc>
      </w:tr>
      <w:tr w:rsidR="00E3791D" w:rsidRPr="005C3B23" w:rsidTr="00CF0166">
        <w:trPr>
          <w:trHeight w:val="261"/>
        </w:trPr>
        <w:tc>
          <w:tcPr>
            <w:tcW w:w="10314" w:type="dxa"/>
            <w:gridSpan w:val="5"/>
            <w:shd w:val="clear" w:color="auto" w:fill="F2F2F2"/>
            <w:vAlign w:val="center"/>
          </w:tcPr>
          <w:p w:rsidR="00E3791D" w:rsidRPr="005C3B23" w:rsidRDefault="00E3791D" w:rsidP="00CF0166">
            <w:pPr>
              <w:spacing w:after="0"/>
              <w:jc w:val="left"/>
              <w:rPr>
                <w:szCs w:val="22"/>
                <w:lang w:eastAsia="de-DE"/>
              </w:rPr>
            </w:pPr>
            <w:r w:rsidRPr="005C3B23">
              <w:rPr>
                <w:szCs w:val="22"/>
                <w:lang w:eastAsia="de-DE"/>
              </w:rPr>
              <w:t xml:space="preserve">Construction of the intervention logic </w:t>
            </w:r>
          </w:p>
        </w:tc>
      </w:tr>
      <w:tr w:rsidR="00E3791D" w:rsidRPr="005C3B23" w:rsidTr="00D5788D">
        <w:trPr>
          <w:trHeight w:val="285"/>
        </w:trPr>
        <w:tc>
          <w:tcPr>
            <w:tcW w:w="1439" w:type="dxa"/>
            <w:shd w:val="clear" w:color="auto" w:fill="auto"/>
            <w:vAlign w:val="center"/>
          </w:tcPr>
          <w:p w:rsidR="00E3791D" w:rsidRPr="005C3B23" w:rsidRDefault="00E3791D" w:rsidP="00EA36E7">
            <w:pPr>
              <w:spacing w:after="0"/>
              <w:jc w:val="left"/>
              <w:rPr>
                <w:szCs w:val="22"/>
                <w:lang w:eastAsia="de-DE"/>
              </w:rPr>
            </w:pPr>
            <w:r w:rsidRPr="005C3B23">
              <w:rPr>
                <w:szCs w:val="22"/>
                <w:lang w:eastAsia="de-DE"/>
              </w:rPr>
              <w:t>2014/07/</w:t>
            </w:r>
            <w:r w:rsidR="00C875D3" w:rsidRPr="005C3B23">
              <w:rPr>
                <w:szCs w:val="22"/>
                <w:lang w:eastAsia="de-DE"/>
              </w:rPr>
              <w:t>24</w:t>
            </w:r>
          </w:p>
        </w:tc>
        <w:tc>
          <w:tcPr>
            <w:tcW w:w="2074" w:type="dxa"/>
            <w:gridSpan w:val="2"/>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3; </w:t>
            </w:r>
            <w:r w:rsidRPr="005C3B23">
              <w:rPr>
                <w:szCs w:val="22"/>
                <w:lang w:eastAsia="de-DE"/>
              </w:rPr>
              <w:t>Rationale</w:t>
            </w:r>
          </w:p>
        </w:tc>
        <w:tc>
          <w:tcPr>
            <w:tcW w:w="2798" w:type="dxa"/>
            <w:shd w:val="clear" w:color="auto" w:fill="auto"/>
            <w:vAlign w:val="center"/>
          </w:tcPr>
          <w:p w:rsidR="00C875D3" w:rsidRPr="005C3B23" w:rsidRDefault="00C875D3" w:rsidP="00C875D3">
            <w:pPr>
              <w:spacing w:after="0"/>
              <w:jc w:val="left"/>
              <w:rPr>
                <w:szCs w:val="22"/>
                <w:lang w:eastAsia="de-DE"/>
              </w:rPr>
            </w:pPr>
            <w:r w:rsidRPr="005C3B23">
              <w:rPr>
                <w:szCs w:val="22"/>
                <w:lang w:eastAsia="de-DE"/>
              </w:rPr>
              <w:t>Establish links to complete intervention logic cycle and a rational</w:t>
            </w:r>
            <w:r w:rsidR="00487E70">
              <w:rPr>
                <w:szCs w:val="22"/>
                <w:lang w:eastAsia="de-DE"/>
              </w:rPr>
              <w:t>e</w:t>
            </w:r>
            <w:r w:rsidRPr="005C3B23">
              <w:rPr>
                <w:szCs w:val="22"/>
                <w:lang w:eastAsia="de-DE"/>
              </w:rPr>
              <w:t xml:space="preserve">. </w:t>
            </w:r>
          </w:p>
          <w:p w:rsidR="00E3791D" w:rsidRPr="005C3B23" w:rsidRDefault="00E3791D" w:rsidP="00CF0166">
            <w:pPr>
              <w:spacing w:after="0"/>
              <w:jc w:val="left"/>
              <w:rPr>
                <w:szCs w:val="22"/>
                <w:lang w:eastAsia="de-DE"/>
              </w:rPr>
            </w:pPr>
          </w:p>
        </w:tc>
        <w:tc>
          <w:tcPr>
            <w:tcW w:w="4003" w:type="dxa"/>
            <w:shd w:val="clear" w:color="auto" w:fill="auto"/>
            <w:vAlign w:val="center"/>
          </w:tcPr>
          <w:p w:rsidR="00E3791D" w:rsidRPr="005C3B23" w:rsidRDefault="00E3791D" w:rsidP="00CF0166">
            <w:r w:rsidRPr="005C3B23">
              <w:t>In section 8 under relevant measures, references to national strategies, sectoral analysis and SWOT analysis are provided.</w:t>
            </w:r>
          </w:p>
        </w:tc>
      </w:tr>
      <w:tr w:rsidR="00E3791D" w:rsidRPr="005C3B23" w:rsidTr="00D5788D">
        <w:trPr>
          <w:trHeight w:val="318"/>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4; </w:t>
            </w:r>
            <w:r w:rsidRPr="005C3B23">
              <w:rPr>
                <w:szCs w:val="22"/>
                <w:lang w:eastAsia="de-DE"/>
              </w:rPr>
              <w:t>Overall and Specific Objectives</w:t>
            </w:r>
          </w:p>
        </w:tc>
        <w:tc>
          <w:tcPr>
            <w:tcW w:w="2798" w:type="dxa"/>
            <w:tcBorders>
              <w:bottom w:val="single" w:sz="4" w:space="0" w:color="auto"/>
            </w:tcBorders>
            <w:shd w:val="clear" w:color="auto" w:fill="auto"/>
            <w:vAlign w:val="center"/>
          </w:tcPr>
          <w:p w:rsidR="00E3791D" w:rsidRPr="005C3B23" w:rsidRDefault="00E3791D" w:rsidP="00CF0166">
            <w:pPr>
              <w:spacing w:after="0"/>
              <w:jc w:val="left"/>
              <w:rPr>
                <w:i/>
                <w:szCs w:val="22"/>
                <w:lang w:eastAsia="de-DE"/>
              </w:rPr>
            </w:pPr>
            <w:r w:rsidRPr="005C3B23">
              <w:rPr>
                <w:szCs w:val="22"/>
                <w:lang w:eastAsia="de-DE"/>
              </w:rPr>
              <w:t xml:space="preserve">Reducing </w:t>
            </w:r>
            <w:r w:rsidR="00C875D3" w:rsidRPr="005C3B23">
              <w:rPr>
                <w:szCs w:val="22"/>
                <w:lang w:eastAsia="de-DE"/>
              </w:rPr>
              <w:t>the number</w:t>
            </w:r>
            <w:r w:rsidRPr="005C3B23">
              <w:rPr>
                <w:szCs w:val="22"/>
                <w:lang w:eastAsia="de-DE"/>
              </w:rPr>
              <w:t xml:space="preserve"> of objectives and specific objectives to be developed for each sector, identified in the programme</w:t>
            </w:r>
          </w:p>
        </w:tc>
        <w:tc>
          <w:tcPr>
            <w:tcW w:w="4003" w:type="dxa"/>
            <w:tcBorders>
              <w:bottom w:val="single" w:sz="4" w:space="0" w:color="auto"/>
            </w:tcBorders>
            <w:shd w:val="clear" w:color="auto" w:fill="auto"/>
            <w:vAlign w:val="center"/>
          </w:tcPr>
          <w:p w:rsidR="00E3791D" w:rsidRPr="005C3B23" w:rsidRDefault="00E3791D" w:rsidP="00CF0166">
            <w:r w:rsidRPr="005C3B23">
              <w:t>Distinction is made in the general and specific objectives of the both measures (1 and 3). However, exclusive listing of all details is not possible due to character restrictions. For the Agri-Environment Climate and Organic Farming measure, the text left intact. For the Farm Diversification and Business Development measure, general and specific objectives are redrafted.</w:t>
            </w:r>
          </w:p>
        </w:tc>
      </w:tr>
      <w:tr w:rsidR="00E3791D" w:rsidRPr="005C3B23" w:rsidTr="00CF0166">
        <w:trPr>
          <w:trHeight w:val="242"/>
        </w:trPr>
        <w:tc>
          <w:tcPr>
            <w:tcW w:w="10314" w:type="dxa"/>
            <w:gridSpan w:val="5"/>
            <w:shd w:val="clear" w:color="auto" w:fill="F2F2F2"/>
            <w:vAlign w:val="center"/>
          </w:tcPr>
          <w:p w:rsidR="00E3791D" w:rsidRPr="005C3B23" w:rsidRDefault="00E3791D" w:rsidP="00CF0166">
            <w:pPr>
              <w:spacing w:after="0"/>
              <w:jc w:val="left"/>
              <w:rPr>
                <w:szCs w:val="22"/>
                <w:lang w:eastAsia="de-DE"/>
              </w:rPr>
            </w:pPr>
            <w:r w:rsidRPr="005C3B23">
              <w:rPr>
                <w:szCs w:val="22"/>
                <w:lang w:eastAsia="de-DE"/>
              </w:rPr>
              <w:t xml:space="preserve">Establishment of targets, distribution of financial allocations, </w:t>
            </w:r>
          </w:p>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w:t>
            </w:r>
            <w:r w:rsidR="00C875D3" w:rsidRPr="005C3B23">
              <w:rPr>
                <w:b/>
                <w:szCs w:val="22"/>
                <w:lang w:eastAsia="de-DE"/>
              </w:rPr>
              <w:t>5</w:t>
            </w:r>
            <w:r w:rsidRPr="005C3B23">
              <w:rPr>
                <w:b/>
                <w:szCs w:val="22"/>
                <w:lang w:eastAsia="de-DE"/>
              </w:rPr>
              <w:t xml:space="preserve">; </w:t>
            </w:r>
            <w:r w:rsidRPr="005C3B23">
              <w:rPr>
                <w:szCs w:val="22"/>
                <w:lang w:eastAsia="de-DE"/>
              </w:rPr>
              <w:t>Eligibility Criteria of LEADER Approach</w:t>
            </w:r>
          </w:p>
        </w:tc>
        <w:tc>
          <w:tcPr>
            <w:tcW w:w="2798" w:type="dxa"/>
            <w:tcBorders>
              <w:bottom w:val="single" w:sz="4" w:space="0" w:color="auto"/>
            </w:tcBorders>
            <w:shd w:val="clear" w:color="auto" w:fill="auto"/>
            <w:vAlign w:val="center"/>
          </w:tcPr>
          <w:p w:rsidR="00E3791D" w:rsidRPr="005C3B23" w:rsidRDefault="00E3791D" w:rsidP="00B21D2A">
            <w:pPr>
              <w:pStyle w:val="ListeParagraf"/>
              <w:numPr>
                <w:ilvl w:val="0"/>
                <w:numId w:val="110"/>
              </w:numPr>
              <w:spacing w:after="0"/>
              <w:jc w:val="left"/>
              <w:rPr>
                <w:szCs w:val="22"/>
                <w:lang w:eastAsia="de-DE"/>
              </w:rPr>
            </w:pPr>
            <w:r w:rsidRPr="005C3B23">
              <w:rPr>
                <w:szCs w:val="22"/>
                <w:lang w:eastAsia="de-DE"/>
              </w:rPr>
              <w:t xml:space="preserve">Revision of common eligibility criteria </w:t>
            </w:r>
          </w:p>
          <w:p w:rsidR="00E3791D" w:rsidRPr="005C3B23" w:rsidRDefault="00E3791D" w:rsidP="00D5788D">
            <w:pPr>
              <w:spacing w:after="0"/>
              <w:jc w:val="left"/>
              <w:rPr>
                <w:szCs w:val="22"/>
                <w:lang w:eastAsia="de-DE"/>
              </w:rPr>
            </w:pPr>
          </w:p>
        </w:tc>
        <w:tc>
          <w:tcPr>
            <w:tcW w:w="4003" w:type="dxa"/>
            <w:tcBorders>
              <w:bottom w:val="single" w:sz="4" w:space="0" w:color="auto"/>
            </w:tcBorders>
            <w:shd w:val="clear" w:color="auto" w:fill="auto"/>
            <w:vAlign w:val="center"/>
          </w:tcPr>
          <w:p w:rsidR="00E3791D" w:rsidRPr="005C3B23" w:rsidRDefault="00E3791D" w:rsidP="00CF0166">
            <w:r w:rsidRPr="005C3B23">
              <w:t>The text for eligibility criteria is revised</w:t>
            </w:r>
          </w:p>
        </w:tc>
      </w:tr>
      <w:tr w:rsidR="00E3791D" w:rsidRPr="005C3B23" w:rsidTr="00D5788D">
        <w:trPr>
          <w:trHeight w:val="4110"/>
        </w:trPr>
        <w:tc>
          <w:tcPr>
            <w:tcW w:w="1439" w:type="dxa"/>
            <w:tcBorders>
              <w:bottom w:val="single" w:sz="4" w:space="0" w:color="auto"/>
            </w:tcBorders>
            <w:shd w:val="clear" w:color="auto" w:fill="auto"/>
            <w:vAlign w:val="center"/>
          </w:tcPr>
          <w:p w:rsidR="00E3791D" w:rsidRPr="005C3B23" w:rsidRDefault="00E3791D" w:rsidP="00EA36E7">
            <w:pPr>
              <w:spacing w:after="0"/>
              <w:jc w:val="left"/>
              <w:rPr>
                <w:szCs w:val="22"/>
                <w:lang w:eastAsia="de-DE"/>
              </w:rPr>
            </w:pPr>
            <w:r w:rsidRPr="005C3B23">
              <w:rPr>
                <w:szCs w:val="22"/>
                <w:lang w:eastAsia="de-DE"/>
              </w:rPr>
              <w:lastRenderedPageBreak/>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rsidR="00E3791D" w:rsidRPr="005C3B23" w:rsidRDefault="00E3791D">
            <w:pPr>
              <w:spacing w:after="0"/>
              <w:jc w:val="left"/>
              <w:rPr>
                <w:szCs w:val="22"/>
                <w:lang w:eastAsia="de-DE"/>
              </w:rPr>
            </w:pPr>
            <w:r w:rsidRPr="005C3B23">
              <w:rPr>
                <w:b/>
                <w:szCs w:val="22"/>
                <w:lang w:eastAsia="de-DE"/>
              </w:rPr>
              <w:t xml:space="preserve">Rec. Nr. </w:t>
            </w:r>
            <w:r w:rsidR="00C875D3" w:rsidRPr="005C3B23">
              <w:rPr>
                <w:b/>
                <w:szCs w:val="22"/>
                <w:lang w:eastAsia="de-DE"/>
              </w:rPr>
              <w:t>6</w:t>
            </w:r>
            <w:r w:rsidRPr="005C3B23">
              <w:rPr>
                <w:b/>
                <w:szCs w:val="22"/>
                <w:lang w:eastAsia="de-DE"/>
              </w:rPr>
              <w:t xml:space="preserve">; </w:t>
            </w:r>
            <w:r w:rsidR="00042744" w:rsidRPr="005C3B23">
              <w:rPr>
                <w:szCs w:val="22"/>
                <w:lang w:eastAsia="de-DE"/>
              </w:rPr>
              <w:t>Financial Allocation</w:t>
            </w:r>
          </w:p>
        </w:tc>
        <w:tc>
          <w:tcPr>
            <w:tcW w:w="2798" w:type="dxa"/>
            <w:tcBorders>
              <w:bottom w:val="single" w:sz="4" w:space="0" w:color="auto"/>
            </w:tcBorders>
            <w:shd w:val="clear" w:color="auto" w:fill="auto"/>
            <w:vAlign w:val="center"/>
          </w:tcPr>
          <w:p w:rsidR="00E3791D" w:rsidRPr="005C3B23" w:rsidRDefault="00042744" w:rsidP="00D5788D">
            <w:pPr>
              <w:pStyle w:val="ListeParagraf"/>
              <w:numPr>
                <w:ilvl w:val="0"/>
                <w:numId w:val="110"/>
              </w:numPr>
              <w:spacing w:after="0"/>
              <w:jc w:val="left"/>
              <w:rPr>
                <w:i/>
                <w:szCs w:val="22"/>
                <w:lang w:eastAsia="de-DE"/>
              </w:rPr>
            </w:pPr>
            <w:r w:rsidRPr="005C3B23">
              <w:rPr>
                <w:szCs w:val="22"/>
                <w:lang w:eastAsia="de-DE"/>
              </w:rPr>
              <w:t>Setting limits for different size of eligible businesses</w:t>
            </w:r>
          </w:p>
        </w:tc>
        <w:tc>
          <w:tcPr>
            <w:tcW w:w="4003" w:type="dxa"/>
            <w:tcBorders>
              <w:bottom w:val="single" w:sz="4" w:space="0" w:color="auto"/>
            </w:tcBorders>
            <w:shd w:val="clear" w:color="auto" w:fill="auto"/>
            <w:vAlign w:val="center"/>
          </w:tcPr>
          <w:p w:rsidR="00042744" w:rsidRPr="005C3B23" w:rsidRDefault="00042744" w:rsidP="00042744">
            <w:r w:rsidRPr="005C3B23">
              <w:t>In determining the budget range for the investments to be supported the general tendency was to adopt the ones in the current programme. However, the applications received in IPARD 2007</w:t>
            </w:r>
            <w:r w:rsidRPr="005C3B23">
              <w:rPr>
                <w:rFonts w:ascii="Courier New" w:hAnsi="Courier New" w:cs="Courier New"/>
              </w:rPr>
              <w:t>-</w:t>
            </w:r>
            <w:r w:rsidRPr="005C3B23">
              <w:t xml:space="preserve"> 2013 were considered in revising especially the ceiling levels. No applications for UHT milk production were received in the current IPARD period due to high investment costs. Considerable number of projects received for milk and meat processing had budgets above 3 million Euros. </w:t>
            </w:r>
          </w:p>
          <w:p w:rsidR="00042744" w:rsidRPr="005C3B23" w:rsidRDefault="00042744" w:rsidP="00042744">
            <w:r w:rsidRPr="005C3B23">
              <w:t xml:space="preserve">Following investment sizes were taken into account while determining the ceiling limits in the sectors. Combined investments of milk collection and processing establishments, combined investments of slaughterhouses with cutting and processing plants, fruit and vegetable drying units. </w:t>
            </w:r>
          </w:p>
          <w:p w:rsidR="00E3791D" w:rsidRPr="005C3B23" w:rsidRDefault="00042744" w:rsidP="00CF0166">
            <w:r w:rsidRPr="005C3B23">
              <w:t>Although the ceiling values are high, preference will always be given to small investors through scoring mechanism.</w:t>
            </w:r>
          </w:p>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rsidR="00E3791D" w:rsidRPr="005C3B23" w:rsidRDefault="00E3791D" w:rsidP="00EA36E7">
            <w:pPr>
              <w:spacing w:after="0"/>
              <w:jc w:val="left"/>
              <w:rPr>
                <w:szCs w:val="22"/>
                <w:lang w:eastAsia="de-DE"/>
              </w:rPr>
            </w:pPr>
            <w:r w:rsidRPr="005C3B23">
              <w:rPr>
                <w:b/>
                <w:szCs w:val="22"/>
                <w:lang w:eastAsia="de-DE"/>
              </w:rPr>
              <w:t xml:space="preserve">Rec. Nr. </w:t>
            </w:r>
            <w:r w:rsidR="00042744" w:rsidRPr="005C3B23">
              <w:rPr>
                <w:b/>
                <w:szCs w:val="22"/>
                <w:lang w:eastAsia="de-DE"/>
              </w:rPr>
              <w:t>7</w:t>
            </w:r>
            <w:r w:rsidRPr="005C3B23">
              <w:rPr>
                <w:b/>
                <w:szCs w:val="22"/>
                <w:lang w:eastAsia="de-DE"/>
              </w:rPr>
              <w:t xml:space="preserve">; </w:t>
            </w:r>
            <w:r w:rsidRPr="005C3B23">
              <w:rPr>
                <w:szCs w:val="22"/>
                <w:lang w:eastAsia="de-DE"/>
              </w:rPr>
              <w:t>Targets and indicators</w:t>
            </w:r>
          </w:p>
        </w:tc>
        <w:tc>
          <w:tcPr>
            <w:tcW w:w="2798" w:type="dxa"/>
            <w:tcBorders>
              <w:bottom w:val="single" w:sz="4" w:space="0" w:color="auto"/>
            </w:tcBorders>
            <w:shd w:val="clear" w:color="auto" w:fill="auto"/>
            <w:vAlign w:val="center"/>
          </w:tcPr>
          <w:p w:rsidR="00E3791D" w:rsidRPr="007E53EB" w:rsidRDefault="00042744" w:rsidP="00D5788D">
            <w:pPr>
              <w:pStyle w:val="ListeParagraf"/>
              <w:spacing w:after="0"/>
              <w:ind w:left="360"/>
              <w:jc w:val="left"/>
              <w:rPr>
                <w:szCs w:val="22"/>
                <w:lang w:eastAsia="de-DE"/>
              </w:rPr>
            </w:pPr>
            <w:r w:rsidRPr="005C3B23">
              <w:rPr>
                <w:szCs w:val="22"/>
                <w:lang w:eastAsia="de-DE"/>
              </w:rPr>
              <w:t>Baseline and programme-specific indicators to be defined</w:t>
            </w:r>
            <w:r w:rsidRPr="005C3B23" w:rsidDel="00042744">
              <w:rPr>
                <w:szCs w:val="22"/>
                <w:lang w:eastAsia="de-DE"/>
              </w:rPr>
              <w:t xml:space="preserve"> </w:t>
            </w:r>
          </w:p>
        </w:tc>
        <w:tc>
          <w:tcPr>
            <w:tcW w:w="4003" w:type="dxa"/>
            <w:tcBorders>
              <w:bottom w:val="single" w:sz="4" w:space="0" w:color="auto"/>
            </w:tcBorders>
            <w:shd w:val="clear" w:color="auto" w:fill="auto"/>
            <w:vAlign w:val="center"/>
          </w:tcPr>
          <w:p w:rsidR="00E3791D" w:rsidRPr="005C3B23" w:rsidRDefault="00E3791D" w:rsidP="00CF0166">
            <w:pPr>
              <w:rPr>
                <w:b/>
              </w:rPr>
            </w:pPr>
            <w:r w:rsidRPr="005C3B23">
              <w:t>Missing indicators completed.</w:t>
            </w:r>
          </w:p>
        </w:tc>
      </w:tr>
      <w:tr w:rsidR="00E3791D" w:rsidRPr="005C3B23" w:rsidTr="00CF0166">
        <w:trPr>
          <w:trHeight w:val="302"/>
        </w:trPr>
        <w:tc>
          <w:tcPr>
            <w:tcW w:w="10314" w:type="dxa"/>
            <w:gridSpan w:val="5"/>
            <w:shd w:val="clear" w:color="auto" w:fill="F2F2F2"/>
            <w:vAlign w:val="center"/>
          </w:tcPr>
          <w:p w:rsidR="00E3791D" w:rsidRPr="005C3B23" w:rsidRDefault="00E3791D" w:rsidP="00CF0166">
            <w:pPr>
              <w:spacing w:after="0"/>
              <w:jc w:val="left"/>
              <w:rPr>
                <w:szCs w:val="22"/>
                <w:lang w:eastAsia="de-DE"/>
              </w:rPr>
            </w:pPr>
            <w:r w:rsidRPr="005C3B23">
              <w:rPr>
                <w:szCs w:val="22"/>
                <w:lang w:eastAsia="de-DE"/>
              </w:rPr>
              <w:t>Programme implementing, monitoring, evaluation and financial arrangements</w:t>
            </w:r>
          </w:p>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w:t>
            </w:r>
            <w:r w:rsidR="00042744" w:rsidRPr="005C3B23">
              <w:rPr>
                <w:b/>
                <w:szCs w:val="22"/>
                <w:lang w:eastAsia="de-DE"/>
              </w:rPr>
              <w:t>8</w:t>
            </w:r>
            <w:r w:rsidRPr="005C3B23">
              <w:rPr>
                <w:b/>
                <w:szCs w:val="22"/>
                <w:lang w:eastAsia="de-DE"/>
              </w:rPr>
              <w:t xml:space="preserve">; </w:t>
            </w:r>
            <w:r w:rsidRPr="005C3B23">
              <w:rPr>
                <w:szCs w:val="22"/>
                <w:lang w:eastAsia="de-DE"/>
              </w:rPr>
              <w:t>Dissemination of results and experiences</w:t>
            </w:r>
          </w:p>
        </w:tc>
        <w:tc>
          <w:tcPr>
            <w:tcW w:w="2798" w:type="dxa"/>
            <w:tcBorders>
              <w:bottom w:val="single" w:sz="4" w:space="0" w:color="auto"/>
            </w:tcBorders>
            <w:shd w:val="clear" w:color="auto" w:fill="auto"/>
            <w:vAlign w:val="center"/>
          </w:tcPr>
          <w:p w:rsidR="00E3791D" w:rsidRPr="005C3B23" w:rsidRDefault="00E3791D" w:rsidP="00B21D2A">
            <w:pPr>
              <w:pStyle w:val="ListeParagraf"/>
              <w:numPr>
                <w:ilvl w:val="0"/>
                <w:numId w:val="106"/>
              </w:numPr>
              <w:spacing w:after="0"/>
              <w:jc w:val="left"/>
              <w:rPr>
                <w:szCs w:val="22"/>
                <w:lang w:eastAsia="de-DE"/>
              </w:rPr>
            </w:pPr>
            <w:r w:rsidRPr="005C3B23">
              <w:rPr>
                <w:szCs w:val="22"/>
                <w:lang w:eastAsia="de-DE"/>
              </w:rPr>
              <w:t>Dissemination of results and experiences  section to be established</w:t>
            </w:r>
          </w:p>
          <w:p w:rsidR="00E3791D" w:rsidRPr="005C3B23" w:rsidRDefault="00E3791D" w:rsidP="00B21D2A">
            <w:pPr>
              <w:pStyle w:val="ListeParagraf"/>
              <w:numPr>
                <w:ilvl w:val="0"/>
                <w:numId w:val="106"/>
              </w:numPr>
              <w:spacing w:after="0"/>
              <w:jc w:val="left"/>
              <w:rPr>
                <w:szCs w:val="22"/>
                <w:lang w:eastAsia="de-DE"/>
              </w:rPr>
            </w:pPr>
            <w:r w:rsidRPr="005C3B23">
              <w:rPr>
                <w:szCs w:val="22"/>
                <w:lang w:eastAsia="de-DE"/>
              </w:rPr>
              <w:t>GAEC standards to be annexed</w:t>
            </w:r>
          </w:p>
        </w:tc>
        <w:tc>
          <w:tcPr>
            <w:tcW w:w="4003" w:type="dxa"/>
            <w:tcBorders>
              <w:bottom w:val="single" w:sz="4" w:space="0" w:color="auto"/>
            </w:tcBorders>
            <w:shd w:val="clear" w:color="auto" w:fill="auto"/>
            <w:vAlign w:val="center"/>
          </w:tcPr>
          <w:p w:rsidR="00E3791D" w:rsidRPr="005C3B23" w:rsidRDefault="00E3791D" w:rsidP="00CF0166">
            <w:r w:rsidRPr="005C3B23">
              <w:t>Information on dissemination is added in the Rationale. Reference to GAEC standards is provided.</w:t>
            </w:r>
          </w:p>
        </w:tc>
      </w:tr>
      <w:tr w:rsidR="00E3791D" w:rsidRPr="005C3B23" w:rsidTr="00D5788D">
        <w:trPr>
          <w:trHeight w:val="302"/>
        </w:trPr>
        <w:tc>
          <w:tcPr>
            <w:tcW w:w="1439" w:type="dxa"/>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shd w:val="clear" w:color="auto" w:fill="auto"/>
            <w:vAlign w:val="center"/>
          </w:tcPr>
          <w:p w:rsidR="00E3791D" w:rsidRPr="005C3B23" w:rsidRDefault="00E3791D" w:rsidP="00EA36E7">
            <w:pPr>
              <w:spacing w:after="0"/>
              <w:jc w:val="left"/>
              <w:rPr>
                <w:szCs w:val="22"/>
                <w:lang w:eastAsia="de-DE"/>
              </w:rPr>
            </w:pPr>
            <w:r w:rsidRPr="005C3B23">
              <w:rPr>
                <w:b/>
                <w:szCs w:val="22"/>
                <w:lang w:eastAsia="de-DE"/>
              </w:rPr>
              <w:t xml:space="preserve">Rec. Nr. </w:t>
            </w:r>
            <w:r w:rsidR="00042744" w:rsidRPr="005C3B23">
              <w:rPr>
                <w:b/>
                <w:szCs w:val="22"/>
                <w:lang w:eastAsia="de-DE"/>
              </w:rPr>
              <w:t>9</w:t>
            </w:r>
            <w:r w:rsidRPr="005C3B23">
              <w:rPr>
                <w:b/>
                <w:szCs w:val="22"/>
                <w:lang w:eastAsia="de-DE"/>
              </w:rPr>
              <w:t xml:space="preserve">; </w:t>
            </w:r>
            <w:r w:rsidRPr="005C3B23">
              <w:rPr>
                <w:szCs w:val="22"/>
                <w:lang w:eastAsia="de-DE"/>
              </w:rPr>
              <w:t>Administrative procedures</w:t>
            </w:r>
          </w:p>
        </w:tc>
        <w:tc>
          <w:tcPr>
            <w:tcW w:w="2798" w:type="dxa"/>
            <w:shd w:val="clear" w:color="auto" w:fill="auto"/>
            <w:vAlign w:val="center"/>
          </w:tcPr>
          <w:p w:rsidR="00E3791D" w:rsidRPr="005C3B23" w:rsidRDefault="00E3791D" w:rsidP="00D5788D">
            <w:pPr>
              <w:pStyle w:val="ListeParagraf"/>
              <w:numPr>
                <w:ilvl w:val="0"/>
                <w:numId w:val="106"/>
              </w:numPr>
              <w:spacing w:after="0"/>
              <w:jc w:val="left"/>
              <w:rPr>
                <w:snapToGrid w:val="0"/>
                <w:sz w:val="24"/>
                <w:szCs w:val="24"/>
              </w:rPr>
            </w:pPr>
            <w:r w:rsidRPr="005C3B23">
              <w:rPr>
                <w:szCs w:val="22"/>
                <w:lang w:eastAsia="de-DE"/>
              </w:rPr>
              <w:t xml:space="preserve">Selection and Award Criteria for Selection of Projects to be established for </w:t>
            </w:r>
            <w:r w:rsidR="00042744" w:rsidRPr="005C3B23">
              <w:rPr>
                <w:szCs w:val="22"/>
                <w:lang w:eastAsia="de-DE"/>
              </w:rPr>
              <w:t xml:space="preserve">the Agri-Environment, Climate and Organic Farming Measure </w:t>
            </w:r>
          </w:p>
        </w:tc>
        <w:tc>
          <w:tcPr>
            <w:tcW w:w="4003" w:type="dxa"/>
            <w:shd w:val="clear" w:color="auto" w:fill="auto"/>
            <w:vAlign w:val="center"/>
          </w:tcPr>
          <w:p w:rsidR="00042744" w:rsidRPr="005C3B23" w:rsidRDefault="00042744" w:rsidP="00042744">
            <w:r w:rsidRPr="005C3B23">
              <w:t>The measure is based on voluntary participation. Therefore selection criteria like those for the investment measures do not apply. However, description of eligibility criteria is revised to clarify the target group of the measure.</w:t>
            </w:r>
          </w:p>
          <w:p w:rsidR="00E3791D" w:rsidRPr="005C3B23" w:rsidRDefault="00E3791D" w:rsidP="00CF0166"/>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2014/07/15</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Rec. Nr. 1</w:t>
            </w:r>
            <w:r w:rsidR="00042744" w:rsidRPr="005C3B23">
              <w:rPr>
                <w:b/>
                <w:szCs w:val="22"/>
                <w:lang w:eastAsia="de-DE"/>
              </w:rPr>
              <w:t>0</w:t>
            </w:r>
            <w:r w:rsidRPr="005C3B23">
              <w:rPr>
                <w:b/>
                <w:szCs w:val="22"/>
                <w:lang w:eastAsia="de-DE"/>
              </w:rPr>
              <w:t xml:space="preserve">; </w:t>
            </w:r>
            <w:r w:rsidRPr="005C3B23">
              <w:rPr>
                <w:szCs w:val="22"/>
                <w:lang w:eastAsia="de-DE"/>
              </w:rPr>
              <w:t>Geographical scope</w:t>
            </w:r>
          </w:p>
        </w:tc>
        <w:tc>
          <w:tcPr>
            <w:tcW w:w="2798" w:type="dxa"/>
            <w:tcBorders>
              <w:bottom w:val="single" w:sz="4" w:space="0" w:color="auto"/>
            </w:tcBorders>
            <w:shd w:val="clear" w:color="auto" w:fill="auto"/>
            <w:vAlign w:val="center"/>
          </w:tcPr>
          <w:p w:rsidR="00E3791D" w:rsidRPr="005C3B23" w:rsidRDefault="00E3791D" w:rsidP="00B21D2A">
            <w:pPr>
              <w:pStyle w:val="ListeParagraf"/>
              <w:numPr>
                <w:ilvl w:val="0"/>
                <w:numId w:val="108"/>
              </w:numPr>
              <w:spacing w:after="0"/>
              <w:jc w:val="left"/>
              <w:rPr>
                <w:szCs w:val="22"/>
                <w:lang w:eastAsia="de-DE"/>
              </w:rPr>
            </w:pPr>
            <w:r w:rsidRPr="005C3B23">
              <w:rPr>
                <w:szCs w:val="22"/>
                <w:lang w:eastAsia="de-DE"/>
              </w:rPr>
              <w:t xml:space="preserve">Revision of section in </w:t>
            </w:r>
            <w:r w:rsidR="00042744" w:rsidRPr="005C3B23">
              <w:rPr>
                <w:szCs w:val="22"/>
                <w:lang w:eastAsia="de-DE"/>
              </w:rPr>
              <w:t>Agri-Environment, Climate and Organic Farming Measure</w:t>
            </w:r>
          </w:p>
          <w:p w:rsidR="00E3791D" w:rsidRPr="005C3B23" w:rsidRDefault="00E3791D" w:rsidP="00D5788D">
            <w:pPr>
              <w:pStyle w:val="ListeParagraf"/>
              <w:spacing w:after="0"/>
              <w:ind w:left="360"/>
              <w:jc w:val="left"/>
              <w:rPr>
                <w:szCs w:val="22"/>
                <w:lang w:eastAsia="de-DE"/>
              </w:rPr>
            </w:pPr>
          </w:p>
        </w:tc>
        <w:tc>
          <w:tcPr>
            <w:tcW w:w="4003" w:type="dxa"/>
            <w:tcBorders>
              <w:bottom w:val="single" w:sz="4" w:space="0" w:color="auto"/>
            </w:tcBorders>
            <w:shd w:val="clear" w:color="auto" w:fill="auto"/>
            <w:vAlign w:val="center"/>
          </w:tcPr>
          <w:p w:rsidR="00E3791D" w:rsidRPr="005C3B23" w:rsidRDefault="00E3791D" w:rsidP="00CF0166">
            <w:r w:rsidRPr="005C3B23">
              <w:t>Section 8.2.4.13. Locations were already identified during IPARD2007-2013. Text is left intact.</w:t>
            </w:r>
          </w:p>
          <w:p w:rsidR="00E3791D" w:rsidRPr="005C3B23" w:rsidRDefault="00E3791D" w:rsidP="00CF0166">
            <w:r w:rsidRPr="005C3B23">
              <w:t xml:space="preserve">Geographical scope for Farm Diversification has been edited. The other measures will be revised during the implementation phase of the programme </w:t>
            </w:r>
          </w:p>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t>2014/07/</w:t>
            </w:r>
            <w:r w:rsidR="00E261CE" w:rsidRPr="005C3B23">
              <w:rPr>
                <w:szCs w:val="22"/>
                <w:lang w:eastAsia="de-DE"/>
              </w:rPr>
              <w:t>24</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Rec. Nr. 1</w:t>
            </w:r>
            <w:r w:rsidR="00042744" w:rsidRPr="005C3B23">
              <w:rPr>
                <w:b/>
                <w:szCs w:val="22"/>
                <w:lang w:eastAsia="de-DE"/>
              </w:rPr>
              <w:t>1</w:t>
            </w:r>
            <w:r w:rsidRPr="005C3B23">
              <w:rPr>
                <w:b/>
                <w:szCs w:val="22"/>
                <w:lang w:eastAsia="de-DE"/>
              </w:rPr>
              <w:t xml:space="preserve">; </w:t>
            </w:r>
            <w:r w:rsidR="001D2ADC" w:rsidRPr="005C3B23">
              <w:rPr>
                <w:szCs w:val="22"/>
                <w:lang w:eastAsia="de-DE"/>
              </w:rPr>
              <w:t>Recipients</w:t>
            </w:r>
          </w:p>
        </w:tc>
        <w:tc>
          <w:tcPr>
            <w:tcW w:w="2798" w:type="dxa"/>
            <w:tcBorders>
              <w:bottom w:val="single" w:sz="4" w:space="0" w:color="auto"/>
            </w:tcBorders>
            <w:shd w:val="clear" w:color="auto" w:fill="auto"/>
            <w:vAlign w:val="center"/>
          </w:tcPr>
          <w:p w:rsidR="00E3791D" w:rsidRPr="005C3B23" w:rsidRDefault="00E261CE" w:rsidP="00B21D2A">
            <w:pPr>
              <w:pStyle w:val="ListeParagraf"/>
              <w:numPr>
                <w:ilvl w:val="0"/>
                <w:numId w:val="109"/>
              </w:numPr>
              <w:spacing w:after="0"/>
              <w:jc w:val="left"/>
              <w:rPr>
                <w:szCs w:val="22"/>
                <w:lang w:eastAsia="de-DE"/>
              </w:rPr>
            </w:pPr>
            <w:r w:rsidRPr="005C3B23">
              <w:rPr>
                <w:szCs w:val="22"/>
                <w:lang w:eastAsia="de-DE"/>
              </w:rPr>
              <w:t xml:space="preserve">Prioritise geographical scope for intervention or revise selection criteria in favour of less </w:t>
            </w:r>
            <w:r w:rsidRPr="005C3B23">
              <w:rPr>
                <w:szCs w:val="22"/>
                <w:lang w:eastAsia="de-DE"/>
              </w:rPr>
              <w:lastRenderedPageBreak/>
              <w:t>favoured provinces/regions</w:t>
            </w:r>
          </w:p>
        </w:tc>
        <w:tc>
          <w:tcPr>
            <w:tcW w:w="4003" w:type="dxa"/>
            <w:tcBorders>
              <w:bottom w:val="single" w:sz="4" w:space="0" w:color="auto"/>
            </w:tcBorders>
            <w:shd w:val="clear" w:color="auto" w:fill="auto"/>
            <w:vAlign w:val="center"/>
          </w:tcPr>
          <w:p w:rsidR="00E3791D" w:rsidRPr="005C3B23" w:rsidRDefault="00E261CE" w:rsidP="00CF0166">
            <w:r w:rsidRPr="005C3B23">
              <w:lastRenderedPageBreak/>
              <w:t xml:space="preserve">In order to ensure smooth transition, geographical coverage of  IPARD 2007-2013 is adapted for the initial stage of IPARD 2014-2020. No further restriction </w:t>
            </w:r>
            <w:r w:rsidRPr="005C3B23">
              <w:lastRenderedPageBreak/>
              <w:t xml:space="preserve">on geographical coverage is imposed since the uptake level for funds are still not at the desired level. Further restriction / prioritisation may result in fall in the number of applications received. </w:t>
            </w:r>
          </w:p>
        </w:tc>
      </w:tr>
      <w:tr w:rsidR="00E3791D" w:rsidRPr="005C3B23" w:rsidTr="00D5788D">
        <w:trPr>
          <w:trHeight w:val="302"/>
        </w:trPr>
        <w:tc>
          <w:tcPr>
            <w:tcW w:w="1439" w:type="dxa"/>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szCs w:val="22"/>
                <w:lang w:eastAsia="de-DE"/>
              </w:rPr>
              <w:lastRenderedPageBreak/>
              <w:t>2014/07/15</w:t>
            </w:r>
          </w:p>
        </w:tc>
        <w:tc>
          <w:tcPr>
            <w:tcW w:w="2074" w:type="dxa"/>
            <w:gridSpan w:val="2"/>
            <w:tcBorders>
              <w:bottom w:val="single" w:sz="4" w:space="0" w:color="auto"/>
            </w:tcBorders>
            <w:shd w:val="clear" w:color="auto" w:fill="auto"/>
            <w:vAlign w:val="center"/>
          </w:tcPr>
          <w:p w:rsidR="00E3791D" w:rsidRPr="005C3B23" w:rsidRDefault="00E3791D" w:rsidP="00CF0166">
            <w:pPr>
              <w:spacing w:after="0"/>
              <w:jc w:val="left"/>
              <w:rPr>
                <w:szCs w:val="22"/>
                <w:lang w:eastAsia="de-DE"/>
              </w:rPr>
            </w:pPr>
            <w:r w:rsidRPr="005C3B23">
              <w:rPr>
                <w:b/>
                <w:szCs w:val="22"/>
                <w:lang w:eastAsia="de-DE"/>
              </w:rPr>
              <w:t xml:space="preserve">Rec. Nr. 17; </w:t>
            </w:r>
            <w:r w:rsidRPr="005C3B23">
              <w:rPr>
                <w:bCs/>
                <w:szCs w:val="22"/>
                <w:lang w:eastAsia="de-DE"/>
              </w:rPr>
              <w:t>Description of the Operating Structure, Including Monitoring and Evaluation</w:t>
            </w:r>
          </w:p>
        </w:tc>
        <w:tc>
          <w:tcPr>
            <w:tcW w:w="2798" w:type="dxa"/>
            <w:tcBorders>
              <w:bottom w:val="single" w:sz="4" w:space="0" w:color="auto"/>
            </w:tcBorders>
            <w:shd w:val="clear" w:color="auto" w:fill="auto"/>
            <w:vAlign w:val="center"/>
          </w:tcPr>
          <w:p w:rsidR="00E3791D" w:rsidRPr="005C3B23" w:rsidRDefault="00E3791D" w:rsidP="00B21D2A">
            <w:pPr>
              <w:pStyle w:val="ListeParagraf"/>
              <w:numPr>
                <w:ilvl w:val="0"/>
                <w:numId w:val="109"/>
              </w:numPr>
              <w:spacing w:after="0"/>
              <w:jc w:val="left"/>
              <w:rPr>
                <w:szCs w:val="22"/>
                <w:lang w:eastAsia="de-DE"/>
              </w:rPr>
            </w:pPr>
            <w:r w:rsidRPr="005C3B23">
              <w:rPr>
                <w:szCs w:val="22"/>
                <w:lang w:eastAsia="de-DE"/>
              </w:rPr>
              <w:t>Further development of the chapter 11 is recommended</w:t>
            </w:r>
          </w:p>
        </w:tc>
        <w:tc>
          <w:tcPr>
            <w:tcW w:w="4003" w:type="dxa"/>
            <w:tcBorders>
              <w:bottom w:val="single" w:sz="4" w:space="0" w:color="auto"/>
            </w:tcBorders>
            <w:shd w:val="clear" w:color="auto" w:fill="auto"/>
            <w:vAlign w:val="center"/>
          </w:tcPr>
          <w:p w:rsidR="00E3791D" w:rsidRPr="005C3B23" w:rsidRDefault="00E3791D">
            <w:pPr>
              <w:rPr>
                <w:szCs w:val="22"/>
                <w:lang w:eastAsia="de-DE"/>
              </w:rPr>
            </w:pPr>
            <w:r w:rsidRPr="005C3B23">
              <w:rPr>
                <w:szCs w:val="22"/>
                <w:lang w:eastAsia="de-DE"/>
              </w:rPr>
              <w:t>Roles of Manag</w:t>
            </w:r>
            <w:r w:rsidR="00927A34">
              <w:rPr>
                <w:szCs w:val="22"/>
                <w:lang w:eastAsia="de-DE"/>
              </w:rPr>
              <w:t>ing</w:t>
            </w:r>
            <w:r w:rsidRPr="005C3B23">
              <w:rPr>
                <w:szCs w:val="22"/>
                <w:lang w:eastAsia="de-DE"/>
              </w:rPr>
              <w:t xml:space="preserve"> Authority and ARDSI as described in the Sectoral Agreement is added to text. Suggestions for Monitoring and Evaluation is relevant to the implementation of the programme and therefore not given in the text. As for the evaluation plan, evaluation plan is added to text.</w:t>
            </w:r>
          </w:p>
        </w:tc>
      </w:tr>
    </w:tbl>
    <w:p w:rsidR="00E3791D" w:rsidRPr="005C3B23" w:rsidRDefault="00E3791D" w:rsidP="007E53EB">
      <w:bookmarkStart w:id="133" w:name="_Toc371428568"/>
    </w:p>
    <w:p w:rsidR="00E3791D" w:rsidRPr="005C3B23" w:rsidRDefault="00E3791D" w:rsidP="00E80BFB">
      <w:pPr>
        <w:rPr>
          <w:sz w:val="24"/>
          <w:szCs w:val="24"/>
        </w:rPr>
      </w:pPr>
      <w:r w:rsidRPr="005C3B23">
        <w:rPr>
          <w:sz w:val="24"/>
          <w:szCs w:val="24"/>
        </w:rPr>
        <w:t>The complete ex-ante evaluation report</w:t>
      </w:r>
      <w:bookmarkEnd w:id="133"/>
      <w:r w:rsidRPr="005C3B23">
        <w:rPr>
          <w:sz w:val="24"/>
          <w:szCs w:val="24"/>
        </w:rPr>
        <w:t xml:space="preserve"> is given in Annex </w:t>
      </w:r>
      <w:r w:rsidR="005D2491">
        <w:rPr>
          <w:sz w:val="24"/>
          <w:szCs w:val="24"/>
        </w:rPr>
        <w:t>I</w:t>
      </w:r>
      <w:r w:rsidR="000B0205">
        <w:rPr>
          <w:sz w:val="24"/>
          <w:szCs w:val="24"/>
        </w:rPr>
        <w:t>X</w:t>
      </w:r>
    </w:p>
    <w:p w:rsidR="00E3791D" w:rsidRPr="005C3B23" w:rsidRDefault="00E3791D">
      <w:pPr>
        <w:spacing w:after="200" w:line="276" w:lineRule="auto"/>
        <w:jc w:val="left"/>
        <w:rPr>
          <w:rFonts w:eastAsiaTheme="minorHAnsi"/>
          <w:b/>
          <w:bCs/>
          <w:smallCaps/>
          <w:color w:val="000000"/>
          <w:sz w:val="24"/>
          <w:szCs w:val="24"/>
        </w:rPr>
      </w:pPr>
      <w:r w:rsidRPr="005C3B23">
        <w:rPr>
          <w:rFonts w:eastAsiaTheme="minorHAnsi"/>
          <w:color w:val="000000"/>
          <w:szCs w:val="24"/>
        </w:rPr>
        <w:br w:type="page"/>
      </w:r>
    </w:p>
    <w:p w:rsidR="00E3791D" w:rsidRPr="005C3B23" w:rsidRDefault="00E3791D" w:rsidP="00E3791D">
      <w:pPr>
        <w:pStyle w:val="Balk1"/>
        <w:keepNext w:val="0"/>
      </w:pPr>
      <w:bookmarkStart w:id="134" w:name="_Toc371428569"/>
      <w:bookmarkStart w:id="135" w:name="_Toc406648464"/>
      <w:r w:rsidRPr="005C3B23">
        <w:lastRenderedPageBreak/>
        <w:t>15. Publicity, visibility and transparency in accordance with IPA legislation</w:t>
      </w:r>
      <w:bookmarkEnd w:id="134"/>
      <w:bookmarkEnd w:id="135"/>
    </w:p>
    <w:p w:rsidR="00E3791D" w:rsidRPr="005C3B23" w:rsidRDefault="009D2D63" w:rsidP="009D2D63">
      <w:pPr>
        <w:pStyle w:val="Balk2"/>
      </w:pPr>
      <w:bookmarkStart w:id="136" w:name="_Toc371428570"/>
      <w:bookmarkStart w:id="137" w:name="_Toc406648465"/>
      <w:r w:rsidRPr="005C3B23">
        <w:t xml:space="preserve">15.1. </w:t>
      </w:r>
      <w:r w:rsidR="00E3791D" w:rsidRPr="005C3B23">
        <w:t xml:space="preserve">Actions </w:t>
      </w:r>
      <w:r w:rsidRPr="005C3B23">
        <w:t xml:space="preserve">Foreseen to Inform Potential </w:t>
      </w:r>
      <w:r w:rsidR="00111335" w:rsidRPr="005C3B23">
        <w:t>Recipients</w:t>
      </w:r>
      <w:r w:rsidRPr="005C3B23">
        <w:t>, Professional Organisations, Economic, Social and Environmental Partners, Bodies Involved in Promoting Equality Between Men and Women and NGOs about Possibilities Offered by the Programme and Rules of Gaining Access to Funding.</w:t>
      </w:r>
      <w:bookmarkEnd w:id="136"/>
      <w:bookmarkEnd w:id="137"/>
      <w:r w:rsidRPr="005C3B23">
        <w:t xml:space="preserve"> </w:t>
      </w:r>
    </w:p>
    <w:p w:rsidR="00E3791D" w:rsidRPr="005C3B23" w:rsidRDefault="00E3791D" w:rsidP="00E3791D">
      <w:pPr>
        <w:autoSpaceDE w:val="0"/>
        <w:autoSpaceDN w:val="0"/>
        <w:adjustRightInd w:val="0"/>
        <w:rPr>
          <w:sz w:val="24"/>
          <w:szCs w:val="24"/>
        </w:rPr>
      </w:pPr>
      <w:r w:rsidRPr="005C3B23">
        <w:rPr>
          <w:sz w:val="24"/>
          <w:szCs w:val="24"/>
        </w:rPr>
        <w:t>Publicity activities will be conducted in accordance with the Article 2</w:t>
      </w:r>
      <w:r w:rsidR="00BE68C2" w:rsidRPr="005C3B23">
        <w:rPr>
          <w:sz w:val="24"/>
          <w:szCs w:val="24"/>
        </w:rPr>
        <w:t>3</w:t>
      </w:r>
      <w:r w:rsidRPr="005C3B23">
        <w:rPr>
          <w:sz w:val="24"/>
          <w:szCs w:val="24"/>
        </w:rPr>
        <w:t xml:space="preserve"> of the Framework Agreement as well as the Article 2</w:t>
      </w:r>
      <w:r w:rsidR="00927A34">
        <w:rPr>
          <w:sz w:val="24"/>
          <w:szCs w:val="24"/>
        </w:rPr>
        <w:t>4</w:t>
      </w:r>
      <w:r w:rsidRPr="005C3B23">
        <w:rPr>
          <w:sz w:val="24"/>
          <w:szCs w:val="24"/>
        </w:rPr>
        <w:t xml:space="preserve"> of the Sectoral Agreement</w:t>
      </w:r>
      <w:r w:rsidR="00487E70">
        <w:rPr>
          <w:sz w:val="24"/>
          <w:szCs w:val="24"/>
        </w:rPr>
        <w:t>,</w:t>
      </w:r>
      <w:r w:rsidRPr="005C3B23">
        <w:rPr>
          <w:sz w:val="24"/>
          <w:szCs w:val="24"/>
        </w:rPr>
        <w:t xml:space="preserve"> to target general public and </w:t>
      </w:r>
      <w:r w:rsidR="00111335" w:rsidRPr="005C3B23">
        <w:rPr>
          <w:sz w:val="24"/>
          <w:szCs w:val="24"/>
        </w:rPr>
        <w:t xml:space="preserve">recipients </w:t>
      </w:r>
      <w:r w:rsidRPr="005C3B23">
        <w:rPr>
          <w:sz w:val="24"/>
          <w:szCs w:val="24"/>
        </w:rPr>
        <w:t>for the ultimate purposes of:</w:t>
      </w:r>
    </w:p>
    <w:p w:rsidR="00E3791D" w:rsidRPr="005C3B23" w:rsidRDefault="00E3791D" w:rsidP="00B21D2A">
      <w:pPr>
        <w:numPr>
          <w:ilvl w:val="0"/>
          <w:numId w:val="112"/>
        </w:numPr>
        <w:autoSpaceDE w:val="0"/>
        <w:autoSpaceDN w:val="0"/>
        <w:adjustRightInd w:val="0"/>
        <w:rPr>
          <w:sz w:val="24"/>
          <w:szCs w:val="24"/>
        </w:rPr>
      </w:pPr>
      <w:r w:rsidRPr="005C3B23">
        <w:rPr>
          <w:sz w:val="24"/>
          <w:szCs w:val="24"/>
        </w:rPr>
        <w:t>Publishing call for proposals including informing applicants about contractual obligations and relevant sections.</w:t>
      </w:r>
    </w:p>
    <w:p w:rsidR="00E3791D" w:rsidRPr="005C3B23" w:rsidRDefault="00E3791D" w:rsidP="00B21D2A">
      <w:pPr>
        <w:numPr>
          <w:ilvl w:val="0"/>
          <w:numId w:val="112"/>
        </w:numPr>
        <w:autoSpaceDE w:val="0"/>
        <w:autoSpaceDN w:val="0"/>
        <w:adjustRightInd w:val="0"/>
        <w:rPr>
          <w:sz w:val="24"/>
          <w:szCs w:val="24"/>
        </w:rPr>
      </w:pPr>
      <w:r w:rsidRPr="005C3B23">
        <w:rPr>
          <w:sz w:val="24"/>
          <w:szCs w:val="24"/>
        </w:rPr>
        <w:t xml:space="preserve">Informing </w:t>
      </w:r>
      <w:r w:rsidR="00111335" w:rsidRPr="005C3B23">
        <w:rPr>
          <w:sz w:val="24"/>
          <w:szCs w:val="24"/>
        </w:rPr>
        <w:t xml:space="preserve">recipients </w:t>
      </w:r>
      <w:r w:rsidRPr="005C3B23">
        <w:rPr>
          <w:sz w:val="24"/>
          <w:szCs w:val="24"/>
        </w:rPr>
        <w:t xml:space="preserve">about the </w:t>
      </w:r>
      <w:r w:rsidR="00052C0A" w:rsidRPr="005C3B23">
        <w:rPr>
          <w:sz w:val="24"/>
          <w:szCs w:val="24"/>
        </w:rPr>
        <w:t xml:space="preserve">EU </w:t>
      </w:r>
      <w:r w:rsidRPr="005C3B23">
        <w:rPr>
          <w:sz w:val="24"/>
          <w:szCs w:val="24"/>
        </w:rPr>
        <w:t>contribution</w:t>
      </w:r>
    </w:p>
    <w:p w:rsidR="00E3791D" w:rsidRPr="005C3B23" w:rsidRDefault="00E3791D" w:rsidP="00E3791D">
      <w:pPr>
        <w:autoSpaceDE w:val="0"/>
        <w:autoSpaceDN w:val="0"/>
        <w:adjustRightInd w:val="0"/>
        <w:rPr>
          <w:sz w:val="24"/>
          <w:szCs w:val="24"/>
        </w:rPr>
      </w:pPr>
      <w:r w:rsidRPr="005C3B23">
        <w:rPr>
          <w:sz w:val="24"/>
          <w:szCs w:val="24"/>
        </w:rPr>
        <w:t>While ARDSI is responsible for preparing call for proposals and disseminat</w:t>
      </w:r>
      <w:r w:rsidR="00487E70">
        <w:rPr>
          <w:sz w:val="24"/>
          <w:szCs w:val="24"/>
        </w:rPr>
        <w:t>ing</w:t>
      </w:r>
      <w:r w:rsidRPr="005C3B23">
        <w:rPr>
          <w:sz w:val="24"/>
          <w:szCs w:val="24"/>
        </w:rPr>
        <w:t xml:space="preserve"> this information together with all documents required to submit proposals, MA and ARDSI will be both responsible for conducting publicity activities to increase the awareness about the programme among potential </w:t>
      </w:r>
      <w:r w:rsidR="00111335" w:rsidRPr="005C3B23">
        <w:rPr>
          <w:sz w:val="24"/>
          <w:szCs w:val="24"/>
        </w:rPr>
        <w:t>recipient</w:t>
      </w:r>
      <w:r w:rsidRPr="005C3B23">
        <w:rPr>
          <w:sz w:val="24"/>
          <w:szCs w:val="24"/>
        </w:rPr>
        <w:t>s.</w:t>
      </w:r>
    </w:p>
    <w:p w:rsidR="00E3791D" w:rsidRPr="005C3B23" w:rsidRDefault="00E3791D" w:rsidP="00E3791D">
      <w:pPr>
        <w:autoSpaceDE w:val="0"/>
        <w:autoSpaceDN w:val="0"/>
        <w:adjustRightInd w:val="0"/>
        <w:rPr>
          <w:sz w:val="24"/>
          <w:szCs w:val="24"/>
        </w:rPr>
      </w:pPr>
      <w:r w:rsidRPr="005C3B23">
        <w:rPr>
          <w:sz w:val="24"/>
          <w:szCs w:val="24"/>
        </w:rPr>
        <w:t xml:space="preserve">According to the Article 5 (2) of the IPA Regulation (EU) No 231/2014 and Article 10 of the IPA Implementing Commission Regulation (EU) No 447/2014, operating structures are responsible for organising the publication of the list of the </w:t>
      </w:r>
      <w:r w:rsidR="00111335" w:rsidRPr="005C3B23">
        <w:rPr>
          <w:sz w:val="24"/>
          <w:szCs w:val="24"/>
        </w:rPr>
        <w:t>recipients</w:t>
      </w:r>
      <w:r w:rsidRPr="005C3B23">
        <w:rPr>
          <w:sz w:val="24"/>
          <w:szCs w:val="24"/>
        </w:rPr>
        <w:t xml:space="preserve">, the names of the operations and the amount of </w:t>
      </w:r>
      <w:r w:rsidR="00052C0A" w:rsidRPr="005C3B23">
        <w:rPr>
          <w:sz w:val="24"/>
          <w:szCs w:val="24"/>
        </w:rPr>
        <w:t xml:space="preserve">EU </w:t>
      </w:r>
      <w:r w:rsidRPr="005C3B23">
        <w:rPr>
          <w:sz w:val="24"/>
          <w:szCs w:val="24"/>
        </w:rPr>
        <w:t>funding allocated to operations. Distribution of publicity instruments will be based on the following principles:</w:t>
      </w:r>
    </w:p>
    <w:p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hAnsi="Times New Roman"/>
          <w:sz w:val="24"/>
          <w:szCs w:val="24"/>
        </w:rPr>
        <w:t>Publicity instruments are listed in Communication and Publicity Plan in detail. ARDSI and MA will carry out the publicity and communication activities by using those publicity instruments.</w:t>
      </w:r>
    </w:p>
    <w:p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eastAsia="MS Mincho" w:hAnsi="Times New Roman"/>
          <w:sz w:val="24"/>
          <w:szCs w:val="24"/>
        </w:rPr>
        <w:t xml:space="preserve">Printed publicity and information material shall be delivered to  </w:t>
      </w:r>
      <w:r w:rsidR="00886E2B">
        <w:rPr>
          <w:rFonts w:ascii="Times New Roman" w:eastAsia="MS Mincho" w:hAnsi="Times New Roman"/>
          <w:sz w:val="24"/>
          <w:szCs w:val="24"/>
        </w:rPr>
        <w:t>organisation</w:t>
      </w:r>
      <w:r w:rsidRPr="007E53EB">
        <w:rPr>
          <w:rFonts w:ascii="Times New Roman" w:eastAsia="MS Mincho" w:hAnsi="Times New Roman"/>
          <w:sz w:val="24"/>
          <w:szCs w:val="24"/>
        </w:rPr>
        <w:t>s such as producer groups, chambers related to trade, agriculture and industry, provincial coordination units of ARDSI, provincial directorates of MoFAL and other related institutions by ARDSI and MA,</w:t>
      </w:r>
    </w:p>
    <w:p w:rsidR="00E3791D" w:rsidRPr="007E53EB" w:rsidRDefault="00E3791D" w:rsidP="00B21D2A">
      <w:pPr>
        <w:pStyle w:val="DzMetin"/>
        <w:numPr>
          <w:ilvl w:val="0"/>
          <w:numId w:val="113"/>
        </w:numPr>
        <w:spacing w:after="0"/>
        <w:rPr>
          <w:rFonts w:ascii="Times New Roman" w:eastAsia="MS Mincho" w:hAnsi="Times New Roman"/>
          <w:sz w:val="24"/>
          <w:szCs w:val="24"/>
        </w:rPr>
      </w:pPr>
      <w:r w:rsidRPr="007E53EB">
        <w:rPr>
          <w:rFonts w:ascii="Times New Roman" w:eastAsia="MS Mincho" w:hAnsi="Times New Roman"/>
          <w:sz w:val="24"/>
          <w:szCs w:val="24"/>
        </w:rPr>
        <w:t xml:space="preserve">Potential </w:t>
      </w:r>
      <w:r w:rsidR="00111335" w:rsidRPr="007E53EB">
        <w:rPr>
          <w:rFonts w:ascii="Times New Roman" w:eastAsia="MS Mincho" w:hAnsi="Times New Roman"/>
          <w:sz w:val="24"/>
          <w:szCs w:val="24"/>
        </w:rPr>
        <w:t>recipient</w:t>
      </w:r>
      <w:r w:rsidRPr="007E53EB">
        <w:rPr>
          <w:rFonts w:ascii="Times New Roman" w:eastAsia="MS Mincho" w:hAnsi="Times New Roman"/>
          <w:sz w:val="24"/>
          <w:szCs w:val="24"/>
        </w:rPr>
        <w:t>s shall get the publicity and information materials as free of charge.</w:t>
      </w:r>
    </w:p>
    <w:p w:rsidR="00E3791D" w:rsidRPr="005C3B23" w:rsidRDefault="00E3791D" w:rsidP="00E3791D">
      <w:pPr>
        <w:autoSpaceDE w:val="0"/>
        <w:autoSpaceDN w:val="0"/>
        <w:adjustRightInd w:val="0"/>
        <w:rPr>
          <w:sz w:val="24"/>
          <w:szCs w:val="24"/>
        </w:rPr>
      </w:pPr>
    </w:p>
    <w:p w:rsidR="00E3791D" w:rsidRPr="005C3B23" w:rsidRDefault="00487E70" w:rsidP="00E3791D">
      <w:pPr>
        <w:autoSpaceDE w:val="0"/>
        <w:autoSpaceDN w:val="0"/>
        <w:adjustRightInd w:val="0"/>
        <w:rPr>
          <w:sz w:val="24"/>
          <w:szCs w:val="24"/>
        </w:rPr>
      </w:pPr>
      <w:r>
        <w:rPr>
          <w:sz w:val="24"/>
          <w:szCs w:val="24"/>
        </w:rPr>
        <w:t>The b</w:t>
      </w:r>
      <w:r w:rsidR="00E3791D" w:rsidRPr="005C3B23">
        <w:rPr>
          <w:sz w:val="24"/>
          <w:szCs w:val="24"/>
        </w:rPr>
        <w:t>udget allocated for publicity and visibility is under the Technical Assistance measure of the programme.</w:t>
      </w:r>
    </w:p>
    <w:p w:rsidR="00E3791D" w:rsidRPr="005C3B23" w:rsidRDefault="00E3791D" w:rsidP="00E3791D">
      <w:pPr>
        <w:pStyle w:val="Text1"/>
        <w:rPr>
          <w:b/>
        </w:rPr>
      </w:pPr>
    </w:p>
    <w:p w:rsidR="00E3791D" w:rsidRPr="005C3B23" w:rsidRDefault="00575714" w:rsidP="00575714">
      <w:pPr>
        <w:pStyle w:val="Balk2"/>
      </w:pPr>
      <w:bookmarkStart w:id="138" w:name="_Toc406648466"/>
      <w:r w:rsidRPr="005C3B23">
        <w:t xml:space="preserve">15.2 </w:t>
      </w:r>
      <w:r w:rsidR="00E3791D" w:rsidRPr="005C3B23">
        <w:t xml:space="preserve">Actions </w:t>
      </w:r>
      <w:r w:rsidRPr="005C3B23">
        <w:t xml:space="preserve">Foreseen to Inform the </w:t>
      </w:r>
      <w:r w:rsidR="00111335" w:rsidRPr="005C3B23">
        <w:t>Recipient</w:t>
      </w:r>
      <w:r w:rsidRPr="005C3B23">
        <w:t xml:space="preserve">s of the </w:t>
      </w:r>
      <w:r w:rsidR="00E3791D" w:rsidRPr="005C3B23">
        <w:t xml:space="preserve">EU </w:t>
      </w:r>
      <w:r w:rsidRPr="005C3B23">
        <w:t>Contribution</w:t>
      </w:r>
      <w:bookmarkEnd w:id="138"/>
    </w:p>
    <w:p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The IPARD Agency is responsible for the publication of the list of the </w:t>
      </w:r>
      <w:r w:rsidR="00111335" w:rsidRPr="005C3B23">
        <w:rPr>
          <w:rFonts w:ascii="Times New Roman" w:hAnsi="Times New Roman" w:cs="Times New Roman"/>
          <w:sz w:val="24"/>
        </w:rPr>
        <w:t>recipients</w:t>
      </w:r>
      <w:r w:rsidRPr="005C3B23">
        <w:rPr>
          <w:rFonts w:ascii="Times New Roman" w:hAnsi="Times New Roman" w:cs="Times New Roman"/>
          <w:sz w:val="24"/>
        </w:rPr>
        <w:t xml:space="preserve">, the names of the operations and the amount of </w:t>
      </w:r>
      <w:r w:rsidR="00052C0A" w:rsidRPr="005C3B23">
        <w:rPr>
          <w:rFonts w:ascii="Times New Roman" w:hAnsi="Times New Roman" w:cs="Times New Roman"/>
          <w:sz w:val="24"/>
        </w:rPr>
        <w:t xml:space="preserve">EU </w:t>
      </w:r>
      <w:r w:rsidRPr="005C3B23">
        <w:rPr>
          <w:rFonts w:ascii="Times New Roman" w:hAnsi="Times New Roman" w:cs="Times New Roman"/>
          <w:sz w:val="24"/>
        </w:rPr>
        <w:t>funding allocated to operations in accordance with the Article 2</w:t>
      </w:r>
      <w:r w:rsidR="00BE68C2" w:rsidRPr="005C3B23">
        <w:rPr>
          <w:rFonts w:ascii="Times New Roman" w:hAnsi="Times New Roman" w:cs="Times New Roman"/>
          <w:sz w:val="24"/>
        </w:rPr>
        <w:t>3</w:t>
      </w:r>
      <w:r w:rsidRPr="005C3B23">
        <w:rPr>
          <w:rFonts w:ascii="Times New Roman" w:hAnsi="Times New Roman" w:cs="Times New Roman"/>
          <w:sz w:val="24"/>
        </w:rPr>
        <w:t xml:space="preserve"> of the Framework Agreement. They shall ensure that adequate publicity is given to the availability of support and the </w:t>
      </w:r>
      <w:r w:rsidR="00111335" w:rsidRPr="005C3B23">
        <w:rPr>
          <w:rFonts w:ascii="Times New Roman" w:hAnsi="Times New Roman" w:cs="Times New Roman"/>
          <w:sz w:val="24"/>
        </w:rPr>
        <w:t>recipient</w:t>
      </w:r>
      <w:r w:rsidRPr="005C3B23">
        <w:rPr>
          <w:rFonts w:ascii="Times New Roman" w:hAnsi="Times New Roman" w:cs="Times New Roman"/>
          <w:sz w:val="24"/>
        </w:rPr>
        <w:t xml:space="preserve"> is informed that acceptance of funding is also an acceptance of their inclusion in the list of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published. The publicity shall make reference to </w:t>
      </w:r>
      <w:r w:rsidR="00052C0A" w:rsidRPr="005C3B23">
        <w:rPr>
          <w:rFonts w:ascii="Times New Roman" w:hAnsi="Times New Roman" w:cs="Times New Roman"/>
          <w:sz w:val="24"/>
        </w:rPr>
        <w:t xml:space="preserve">EU </w:t>
      </w:r>
      <w:r w:rsidRPr="005C3B23">
        <w:rPr>
          <w:rFonts w:ascii="Times New Roman" w:hAnsi="Times New Roman" w:cs="Times New Roman"/>
          <w:sz w:val="24"/>
        </w:rPr>
        <w:t>co-financing.</w:t>
      </w:r>
    </w:p>
    <w:p w:rsidR="00E3791D" w:rsidRPr="005C3B23" w:rsidRDefault="00E3791D" w:rsidP="00E3791D">
      <w:pPr>
        <w:pStyle w:val="ResimYazs"/>
      </w:pPr>
    </w:p>
    <w:p w:rsidR="00E3791D" w:rsidRPr="005C3B23" w:rsidRDefault="00E3791D" w:rsidP="00E3791D">
      <w:pPr>
        <w:pStyle w:val="ResimYazs"/>
      </w:pPr>
    </w:p>
    <w:p w:rsidR="00E3791D" w:rsidRPr="005C3B23" w:rsidRDefault="00E3791D" w:rsidP="00E3791D">
      <w:pPr>
        <w:pStyle w:val="ResimYazs"/>
      </w:pPr>
    </w:p>
    <w:p w:rsidR="00E3791D" w:rsidRPr="005C3B23" w:rsidRDefault="007678C9" w:rsidP="007678C9">
      <w:pPr>
        <w:pStyle w:val="Balk2"/>
      </w:pPr>
      <w:bookmarkStart w:id="139" w:name="_Toc406648467"/>
      <w:r w:rsidRPr="005C3B23">
        <w:lastRenderedPageBreak/>
        <w:t xml:space="preserve">15.3. </w:t>
      </w:r>
      <w:r w:rsidR="00E3791D" w:rsidRPr="005C3B23">
        <w:t xml:space="preserve">Actions </w:t>
      </w:r>
      <w:r w:rsidRPr="005C3B23">
        <w:t xml:space="preserve">to Inform the General Public about the Role of </w:t>
      </w:r>
      <w:r w:rsidR="00E3791D" w:rsidRPr="005C3B23">
        <w:t xml:space="preserve">EU </w:t>
      </w:r>
      <w:r w:rsidRPr="005C3B23">
        <w:t xml:space="preserve">in the Programmes </w:t>
      </w:r>
      <w:r w:rsidR="00BD243D" w:rsidRPr="005C3B23">
        <w:t>and t</w:t>
      </w:r>
      <w:r w:rsidR="00160B17" w:rsidRPr="005C3B23">
        <w:t>he Results Thereof</w:t>
      </w:r>
      <w:bookmarkEnd w:id="139"/>
      <w:r w:rsidRPr="005C3B23">
        <w:t xml:space="preserve"> </w:t>
      </w:r>
    </w:p>
    <w:p w:rsidR="00E3791D" w:rsidRPr="005C3B23" w:rsidRDefault="00E3791D" w:rsidP="00E3791D">
      <w:pPr>
        <w:pStyle w:val="NormaltextCharCharCharChar"/>
        <w:rPr>
          <w:rFonts w:ascii="Times New Roman" w:hAnsi="Times New Roman" w:cs="Times New Roman"/>
          <w:sz w:val="24"/>
        </w:rPr>
      </w:pPr>
      <w:bookmarkStart w:id="140" w:name="_Toc371428571"/>
      <w:r w:rsidRPr="005C3B23">
        <w:rPr>
          <w:rFonts w:ascii="Times New Roman" w:hAnsi="Times New Roman" w:cs="Times New Roman"/>
          <w:sz w:val="24"/>
        </w:rPr>
        <w:t>The visibility of the IPA assistance programmes and their impact on the citizens of the beneficiary countries is essential to ensure public awareness of EU action and to create a consistent image of the measures concerned in all beneficiary countries in accordance with the Article 2</w:t>
      </w:r>
      <w:r w:rsidR="00BE68C2" w:rsidRPr="005C3B23">
        <w:rPr>
          <w:rFonts w:ascii="Times New Roman" w:hAnsi="Times New Roman" w:cs="Times New Roman"/>
          <w:sz w:val="24"/>
        </w:rPr>
        <w:t>4</w:t>
      </w:r>
      <w:r w:rsidRPr="005C3B23">
        <w:rPr>
          <w:rFonts w:ascii="Times New Roman" w:hAnsi="Times New Roman" w:cs="Times New Roman"/>
          <w:sz w:val="24"/>
        </w:rPr>
        <w:t xml:space="preserve"> of the Framework Agreement. </w:t>
      </w:r>
    </w:p>
    <w:p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The visibility activities will be conducted based on the communication plan which is evaluated by the monitoring committee in accordance with the Article 2</w:t>
      </w:r>
      <w:r w:rsidR="00927A34">
        <w:rPr>
          <w:rFonts w:ascii="Times New Roman" w:hAnsi="Times New Roman" w:cs="Times New Roman"/>
          <w:sz w:val="24"/>
        </w:rPr>
        <w:t>5</w:t>
      </w:r>
      <w:r w:rsidRPr="005C3B23">
        <w:rPr>
          <w:rFonts w:ascii="Times New Roman" w:hAnsi="Times New Roman" w:cs="Times New Roman"/>
          <w:sz w:val="24"/>
        </w:rPr>
        <w:t xml:space="preserve"> of the Sectoral Agreement. These actions will be aimed at notifying the public about co financing possibilities and investments arising from the IPARD Programme. </w:t>
      </w:r>
    </w:p>
    <w:p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Actions will be taken to ensure that all stakeholders including administrative bodies, public and private sector as well as potential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are informed about the programme content and implementation procedures in details so as to increase the capacity for understanding and use of the pre-accession programmes. This will be managed through the media, leaflets/guidebooks, broadcasting on national and local TV channels, meetings, seminars, posters, brochures, handbooks, short films and web sites.  Additionally, orientation and training activities for potential </w:t>
      </w:r>
      <w:r w:rsidR="00111335" w:rsidRPr="005C3B23">
        <w:rPr>
          <w:rFonts w:ascii="Times New Roman" w:hAnsi="Times New Roman" w:cs="Times New Roman"/>
          <w:sz w:val="24"/>
        </w:rPr>
        <w:t xml:space="preserve">recipients </w:t>
      </w:r>
      <w:r w:rsidRPr="005C3B23">
        <w:rPr>
          <w:rFonts w:ascii="Times New Roman" w:hAnsi="Times New Roman" w:cs="Times New Roman"/>
          <w:sz w:val="24"/>
        </w:rPr>
        <w:t xml:space="preserve">will be widely organised. </w:t>
      </w:r>
    </w:p>
    <w:p w:rsidR="00E3791D" w:rsidRPr="005C3B23" w:rsidRDefault="00E3791D" w:rsidP="00E3791D">
      <w:pPr>
        <w:pStyle w:val="NormaltextCharCharCharChar"/>
        <w:rPr>
          <w:rFonts w:ascii="Times New Roman" w:hAnsi="Times New Roman" w:cs="Times New Roman"/>
          <w:sz w:val="24"/>
        </w:rPr>
      </w:pPr>
      <w:r w:rsidRPr="005C3B23">
        <w:rPr>
          <w:rFonts w:ascii="Times New Roman" w:hAnsi="Times New Roman" w:cs="Times New Roman"/>
          <w:sz w:val="24"/>
        </w:rPr>
        <w:t xml:space="preserve">Key persons from the involved administrative bodies will be informed and trained in workshops on the content and implementation of the programme so that they can distribute the information and advice potential </w:t>
      </w:r>
      <w:r w:rsidR="00111335" w:rsidRPr="005C3B23">
        <w:rPr>
          <w:rFonts w:ascii="Times New Roman" w:hAnsi="Times New Roman" w:cs="Times New Roman"/>
          <w:sz w:val="24"/>
        </w:rPr>
        <w:t>recipients</w:t>
      </w:r>
      <w:r w:rsidRPr="005C3B23">
        <w:rPr>
          <w:rFonts w:ascii="Times New Roman" w:hAnsi="Times New Roman" w:cs="Times New Roman"/>
          <w:sz w:val="24"/>
        </w:rPr>
        <w:t>. The capacity to provide training is very high in MoFAL organisations at both the central and the provincial levels. Most departments provide services as help desks and information offices to citizens.</w:t>
      </w:r>
    </w:p>
    <w:p w:rsidR="00E3791D" w:rsidRPr="005C3B23" w:rsidRDefault="00E3791D">
      <w:pPr>
        <w:spacing w:after="200" w:line="276" w:lineRule="auto"/>
        <w:jc w:val="left"/>
        <w:rPr>
          <w:b/>
          <w:bCs/>
          <w:smallCaps/>
          <w:sz w:val="24"/>
        </w:rPr>
      </w:pPr>
      <w:r w:rsidRPr="005C3B23">
        <w:br w:type="page"/>
      </w:r>
    </w:p>
    <w:p w:rsidR="00E3791D" w:rsidRPr="005C3B23" w:rsidRDefault="00E3791D" w:rsidP="00E3791D">
      <w:pPr>
        <w:pStyle w:val="Balk1"/>
        <w:keepNext w:val="0"/>
      </w:pPr>
      <w:bookmarkStart w:id="141" w:name="_Toc406648468"/>
      <w:r w:rsidRPr="005C3B23">
        <w:lastRenderedPageBreak/>
        <w:t>16. Equality between men and women and non discrimination promoted at various stages of programme (design, implementation, monitoring and evaluation).</w:t>
      </w:r>
      <w:bookmarkEnd w:id="140"/>
      <w:bookmarkEnd w:id="141"/>
    </w:p>
    <w:p w:rsidR="00E3791D" w:rsidRPr="005C3B23" w:rsidRDefault="00157E3B" w:rsidP="00157E3B">
      <w:pPr>
        <w:pStyle w:val="Balk2"/>
      </w:pPr>
      <w:bookmarkStart w:id="142" w:name="_Toc406648469"/>
      <w:r w:rsidRPr="005C3B23">
        <w:t xml:space="preserve">16.1. </w:t>
      </w:r>
      <w:r w:rsidR="00E3791D" w:rsidRPr="005C3B23">
        <w:t xml:space="preserve">Description </w:t>
      </w:r>
      <w:r w:rsidRPr="005C3B23">
        <w:t>of How Equality Between Men and Women will be Promoted at Various Stages of Programme (Design, Implementation, Monitoring and Evaluation).</w:t>
      </w:r>
      <w:bookmarkEnd w:id="142"/>
    </w:p>
    <w:p w:rsidR="00E3791D" w:rsidRPr="005C3B23" w:rsidRDefault="00E3791D" w:rsidP="00E3791D">
      <w:pPr>
        <w:autoSpaceDE w:val="0"/>
        <w:autoSpaceDN w:val="0"/>
        <w:adjustRightInd w:val="0"/>
        <w:rPr>
          <w:sz w:val="24"/>
          <w:szCs w:val="24"/>
        </w:rPr>
      </w:pPr>
      <w:r w:rsidRPr="005C3B23">
        <w:rPr>
          <w:sz w:val="24"/>
          <w:szCs w:val="24"/>
        </w:rPr>
        <w:t xml:space="preserve">The programme addresses the improvement of employment conditions for women in agriculture, through modernisation of farms and enterprises, and creation of alternative employment opportunities, which will in particular be beneficial for women, through diversification of the rural economy. In this context, in accordance with the </w:t>
      </w:r>
      <w:r w:rsidRPr="005C3B23">
        <w:rPr>
          <w:sz w:val="24"/>
          <w:szCs w:val="24"/>
        </w:rPr>
        <w:br/>
        <w:t xml:space="preserve">Article 2 (2) of the IPA Regulation (EU) No 231/2014 the programme gives a particular priority in the ranking criteria to projects submitted by women in the area of </w:t>
      </w:r>
      <w:r w:rsidR="00886E2B">
        <w:rPr>
          <w:sz w:val="24"/>
          <w:szCs w:val="24"/>
        </w:rPr>
        <w:t>modernisation</w:t>
      </w:r>
      <w:r w:rsidRPr="005C3B23">
        <w:rPr>
          <w:sz w:val="24"/>
          <w:szCs w:val="24"/>
        </w:rPr>
        <w:t xml:space="preserve"> of farms/enterprises as well as in the diversification of economic activities. Thus women are </w:t>
      </w:r>
      <w:r w:rsidR="001D2ADC" w:rsidRPr="005C3B23">
        <w:rPr>
          <w:sz w:val="24"/>
          <w:szCs w:val="24"/>
        </w:rPr>
        <w:t xml:space="preserve">recipients </w:t>
      </w:r>
      <w:r w:rsidRPr="005C3B23">
        <w:rPr>
          <w:sz w:val="24"/>
          <w:szCs w:val="24"/>
        </w:rPr>
        <w:t>to be particularly targeted and promoted under the programme.</w:t>
      </w:r>
    </w:p>
    <w:p w:rsidR="00E3791D" w:rsidRPr="005C3B23" w:rsidRDefault="00E3791D" w:rsidP="00E3791D">
      <w:pPr>
        <w:autoSpaceDE w:val="0"/>
        <w:autoSpaceDN w:val="0"/>
        <w:adjustRightInd w:val="0"/>
        <w:rPr>
          <w:sz w:val="24"/>
          <w:szCs w:val="24"/>
        </w:rPr>
      </w:pPr>
      <w:r w:rsidRPr="005C3B23">
        <w:rPr>
          <w:sz w:val="24"/>
          <w:szCs w:val="24"/>
        </w:rPr>
        <w:t>All institutions involved in the design, implementation, monitoring and evaluation of the programme provide and promote equal opportunity to men and women. There is almost equal number of male and female employees in those institutions.</w:t>
      </w:r>
    </w:p>
    <w:p w:rsidR="00E3791D" w:rsidRPr="005C3B23" w:rsidRDefault="00E3791D" w:rsidP="00E3791D">
      <w:pPr>
        <w:pStyle w:val="ResimYazs"/>
      </w:pPr>
    </w:p>
    <w:p w:rsidR="00E3791D" w:rsidRPr="005C3B23" w:rsidRDefault="00823004" w:rsidP="00823004">
      <w:pPr>
        <w:pStyle w:val="Balk2"/>
      </w:pPr>
      <w:bookmarkStart w:id="143" w:name="_Toc406648470"/>
      <w:r w:rsidRPr="005C3B23">
        <w:t xml:space="preserve">16.2. </w:t>
      </w:r>
      <w:r w:rsidR="00E3791D" w:rsidRPr="005C3B23">
        <w:t xml:space="preserve">Describe </w:t>
      </w:r>
      <w:r w:rsidRPr="005C3B23">
        <w:t xml:space="preserve">How Any Discrimination Based </w:t>
      </w:r>
      <w:r w:rsidR="00810319" w:rsidRPr="005C3B23">
        <w:t>o</w:t>
      </w:r>
      <w:r w:rsidRPr="005C3B23">
        <w:t xml:space="preserve">n Sex, Race, Origin, Religion, Age, Sexual Orientation, </w:t>
      </w:r>
      <w:r w:rsidR="00810319" w:rsidRPr="005C3B23">
        <w:t>i</w:t>
      </w:r>
      <w:r w:rsidRPr="005C3B23">
        <w:t xml:space="preserve">s </w:t>
      </w:r>
      <w:r w:rsidR="00810319" w:rsidRPr="005C3B23">
        <w:t>p</w:t>
      </w:r>
      <w:r w:rsidRPr="005C3B23">
        <w:t xml:space="preserve">revented </w:t>
      </w:r>
      <w:r w:rsidR="00810319" w:rsidRPr="005C3B23">
        <w:t>d</w:t>
      </w:r>
      <w:r w:rsidRPr="005C3B23">
        <w:t xml:space="preserve">uring Various Stages </w:t>
      </w:r>
      <w:r w:rsidR="00810319" w:rsidRPr="005C3B23">
        <w:t>o</w:t>
      </w:r>
      <w:r w:rsidRPr="005C3B23">
        <w:t>f Programme Implementation</w:t>
      </w:r>
      <w:bookmarkStart w:id="144" w:name="_Toc371428572"/>
      <w:bookmarkEnd w:id="143"/>
    </w:p>
    <w:p w:rsidR="00E3791D" w:rsidRPr="005C3B23" w:rsidRDefault="00E3791D" w:rsidP="00E3791D">
      <w:pPr>
        <w:pStyle w:val="ResimYazs"/>
      </w:pPr>
      <w:r w:rsidRPr="005C3B23">
        <w:rPr>
          <w:b w:val="0"/>
          <w:sz w:val="24"/>
          <w:szCs w:val="24"/>
        </w:rPr>
        <w:t>Any discrimination based on sex, racial or ethnic origin, religion or belief, disability, age or sexual orientation shall be prevented during the various stages of the implementation of assistance in accordance with the Article 2 (1) of the IPA Regulation (EU) No 231/2014 and Article 5 (1) (g) of the Framework Agreement</w:t>
      </w:r>
      <w:r w:rsidRPr="005C3B23">
        <w:rPr>
          <w:sz w:val="24"/>
          <w:szCs w:val="24"/>
        </w:rPr>
        <w:t xml:space="preserve">. </w:t>
      </w:r>
      <w:r w:rsidRPr="005C3B23">
        <w:rPr>
          <w:b w:val="0"/>
          <w:sz w:val="24"/>
          <w:szCs w:val="24"/>
        </w:rPr>
        <w:t xml:space="preserve"> MA and ARDSI will take necessary measures to ensure prevention of discrimination during the various stages of implementation of the Programme.</w:t>
      </w:r>
    </w:p>
    <w:p w:rsidR="00E3791D" w:rsidRPr="005C3B23" w:rsidRDefault="00E3791D">
      <w:pPr>
        <w:spacing w:after="200" w:line="276" w:lineRule="auto"/>
        <w:jc w:val="left"/>
        <w:rPr>
          <w:b/>
          <w:bCs/>
          <w:smallCaps/>
          <w:sz w:val="24"/>
        </w:rPr>
      </w:pPr>
      <w:r w:rsidRPr="005C3B23">
        <w:br w:type="page"/>
      </w:r>
    </w:p>
    <w:p w:rsidR="00E3791D" w:rsidRPr="005C3B23" w:rsidRDefault="00E3791D" w:rsidP="00E3791D">
      <w:pPr>
        <w:pStyle w:val="Balk1"/>
        <w:keepNext w:val="0"/>
      </w:pPr>
      <w:bookmarkStart w:id="145" w:name="_Toc406648471"/>
      <w:r w:rsidRPr="005C3B23">
        <w:lastRenderedPageBreak/>
        <w:t>17. Technical and advisory services</w:t>
      </w:r>
      <w:bookmarkEnd w:id="144"/>
      <w:bookmarkEnd w:id="145"/>
    </w:p>
    <w:p w:rsidR="00E3791D" w:rsidRPr="005C3B23" w:rsidRDefault="00E3791D" w:rsidP="00E3791D">
      <w:pPr>
        <w:spacing w:after="0"/>
        <w:rPr>
          <w:sz w:val="24"/>
          <w:szCs w:val="24"/>
          <w:lang w:eastAsia="sk-SK"/>
        </w:rPr>
      </w:pPr>
      <w:r w:rsidRPr="005C3B23">
        <w:rPr>
          <w:sz w:val="24"/>
          <w:szCs w:val="24"/>
          <w:lang w:eastAsia="sk-SK"/>
        </w:rPr>
        <w:t>The MoFAL distributes publications to extend new technologies and information among farmers and to improve human resources.  Agricultural publication services are provided free of charge to all farmers engaged in agricultural production and living in rural areas. The publication services are coordinated by provincial directorates of the MoFAL in the provinces and districts and also by the Education Centres of Handicrafts.</w:t>
      </w:r>
    </w:p>
    <w:p w:rsidR="00E3791D" w:rsidRPr="005C3B23" w:rsidRDefault="00E3791D" w:rsidP="00E3791D">
      <w:pPr>
        <w:spacing w:after="0"/>
        <w:rPr>
          <w:sz w:val="24"/>
          <w:szCs w:val="24"/>
          <w:lang w:eastAsia="sk-SK"/>
        </w:rPr>
      </w:pPr>
    </w:p>
    <w:p w:rsidR="00E3791D" w:rsidRPr="005C3B23" w:rsidRDefault="00E3791D" w:rsidP="00E3791D">
      <w:pPr>
        <w:spacing w:after="0"/>
        <w:rPr>
          <w:sz w:val="24"/>
          <w:szCs w:val="24"/>
          <w:lang w:eastAsia="sk-SK"/>
        </w:rPr>
      </w:pPr>
      <w:r w:rsidRPr="005C3B23">
        <w:rPr>
          <w:sz w:val="24"/>
          <w:szCs w:val="24"/>
          <w:lang w:eastAsia="sk-SK"/>
        </w:rPr>
        <w:t>The MoFAL extension and advisory services with regard to national schemes includes the training activities of farmers, women and young people in the framework of the below explained sections, farmer days in villages.</w:t>
      </w:r>
    </w:p>
    <w:p w:rsidR="00E3791D" w:rsidRPr="005C3B23" w:rsidRDefault="00E3791D" w:rsidP="00E3791D">
      <w:pPr>
        <w:spacing w:after="0"/>
        <w:rPr>
          <w:sz w:val="24"/>
          <w:szCs w:val="24"/>
          <w:lang w:eastAsia="sk-SK"/>
        </w:rPr>
      </w:pPr>
    </w:p>
    <w:p w:rsidR="00E3791D" w:rsidRPr="005C3B23" w:rsidRDefault="00E3791D" w:rsidP="00E3791D">
      <w:pPr>
        <w:spacing w:after="0"/>
        <w:rPr>
          <w:sz w:val="24"/>
          <w:szCs w:val="24"/>
          <w:lang w:eastAsia="sk-SK"/>
        </w:rPr>
      </w:pPr>
      <w:r w:rsidRPr="005C3B23">
        <w:rPr>
          <w:sz w:val="24"/>
          <w:szCs w:val="24"/>
          <w:lang w:eastAsia="sk-SK"/>
        </w:rPr>
        <w:t xml:space="preserve">Under each provincial directorate of MoFAL, there are departments for rural development and </w:t>
      </w:r>
      <w:r w:rsidR="00886E2B">
        <w:rPr>
          <w:sz w:val="24"/>
          <w:szCs w:val="24"/>
          <w:lang w:eastAsia="sk-SK"/>
        </w:rPr>
        <w:t>organisation</w:t>
      </w:r>
      <w:r w:rsidRPr="005C3B23">
        <w:rPr>
          <w:sz w:val="24"/>
          <w:szCs w:val="24"/>
          <w:lang w:eastAsia="sk-SK"/>
        </w:rPr>
        <w:t xml:space="preserve"> and coordination and agricultural data. They organise the training programmes, seminars and extension services for farmers in the framework of the national support schemes. These departments have also been supporting the farmers by giving information about the application rules and procedures of the support programmes, on interpretation of the handbooks and leaflets, the principles of the preparation of the business plans and documentation required. </w:t>
      </w:r>
    </w:p>
    <w:p w:rsidR="00E3791D" w:rsidRPr="005C3B23" w:rsidRDefault="00E3791D" w:rsidP="00E3791D">
      <w:pPr>
        <w:spacing w:after="0"/>
        <w:rPr>
          <w:sz w:val="24"/>
          <w:szCs w:val="24"/>
          <w:lang w:eastAsia="sk-SK"/>
        </w:rPr>
      </w:pPr>
    </w:p>
    <w:p w:rsidR="00E3791D" w:rsidRPr="005C3B23" w:rsidRDefault="00E3791D" w:rsidP="00E3791D">
      <w:pPr>
        <w:spacing w:after="0"/>
        <w:rPr>
          <w:sz w:val="24"/>
          <w:szCs w:val="24"/>
          <w:lang w:eastAsia="sk-SK"/>
        </w:rPr>
      </w:pPr>
      <w:r w:rsidRPr="005C3B23">
        <w:rPr>
          <w:sz w:val="24"/>
          <w:szCs w:val="24"/>
          <w:lang w:eastAsia="sk-SK"/>
        </w:rPr>
        <w:t>The MoFAL websites</w:t>
      </w:r>
      <w:r w:rsidRPr="005C3B23">
        <w:rPr>
          <w:sz w:val="24"/>
          <w:szCs w:val="24"/>
          <w:vertAlign w:val="superscript"/>
          <w:lang w:eastAsia="sk-SK"/>
        </w:rPr>
        <w:footnoteReference w:id="13"/>
      </w:r>
      <w:r w:rsidRPr="005C3B23">
        <w:rPr>
          <w:sz w:val="24"/>
          <w:szCs w:val="24"/>
          <w:lang w:eastAsia="sk-SK"/>
        </w:rPr>
        <w:t xml:space="preserve"> also provides the information on the application and implementation principles of national support schemes as well as answering the queries under the “frequently asked questions” sections. Moreover, the MoFAL has been implemented between 2003-2006, a project called “Village Based Agricultural Production Support” in which 1000 Agricultural Counsellors  have been appointed in 1,000 villages to give the information and extension services in the field. The project is currently known as “Development of Agricultural Extension (TAR-GEL)” and in the framework of this project, 10,000 agricultural counsellors carry out the extension services. </w:t>
      </w:r>
    </w:p>
    <w:p w:rsidR="00E3791D" w:rsidRPr="005C3B23" w:rsidRDefault="00E3791D" w:rsidP="00E3791D">
      <w:pPr>
        <w:spacing w:after="0"/>
        <w:rPr>
          <w:sz w:val="24"/>
          <w:szCs w:val="24"/>
          <w:lang w:eastAsia="sk-SK"/>
        </w:rPr>
      </w:pPr>
    </w:p>
    <w:p w:rsidR="00E3791D" w:rsidRPr="005C3B23" w:rsidRDefault="00E3791D" w:rsidP="00E3791D">
      <w:pPr>
        <w:spacing w:after="0"/>
        <w:rPr>
          <w:sz w:val="24"/>
          <w:szCs w:val="24"/>
          <w:lang w:eastAsia="sk-SK"/>
        </w:rPr>
      </w:pPr>
      <w:r w:rsidRPr="005C3B23">
        <w:rPr>
          <w:sz w:val="24"/>
          <w:szCs w:val="24"/>
          <w:lang w:eastAsia="sk-SK"/>
        </w:rPr>
        <w:t>Moreover, an Agricultural Investors Guidance Cent</w:t>
      </w:r>
      <w:r w:rsidR="008A62A2" w:rsidRPr="005C3B23">
        <w:rPr>
          <w:sz w:val="24"/>
          <w:szCs w:val="24"/>
          <w:lang w:eastAsia="sk-SK"/>
        </w:rPr>
        <w:t>r</w:t>
      </w:r>
      <w:r w:rsidRPr="005C3B23">
        <w:rPr>
          <w:sz w:val="24"/>
          <w:szCs w:val="24"/>
          <w:lang w:eastAsia="sk-SK"/>
        </w:rPr>
        <w:t>e</w:t>
      </w:r>
      <w:r w:rsidRPr="005C3B23">
        <w:rPr>
          <w:sz w:val="24"/>
          <w:szCs w:val="24"/>
          <w:vertAlign w:val="superscript"/>
          <w:lang w:eastAsia="sk-SK"/>
        </w:rPr>
        <w:footnoteReference w:id="14"/>
      </w:r>
      <w:r w:rsidRPr="005C3B23">
        <w:rPr>
          <w:sz w:val="24"/>
          <w:szCs w:val="24"/>
          <w:lang w:eastAsia="sk-SK"/>
        </w:rPr>
        <w:t xml:space="preserve"> has been established under the Ankara headquarters of MoFAL which provides guidance services on opportunities provided for both national and overseas investors in the agricultural sector and directs potential agricultural investors to the right places for the information they need while making investment plans.</w:t>
      </w:r>
    </w:p>
    <w:p w:rsidR="00E3791D" w:rsidRPr="005C3B23" w:rsidRDefault="00E3791D" w:rsidP="00E3791D">
      <w:pPr>
        <w:spacing w:after="0"/>
        <w:rPr>
          <w:sz w:val="24"/>
          <w:szCs w:val="24"/>
          <w:lang w:eastAsia="sk-SK"/>
        </w:rPr>
      </w:pPr>
    </w:p>
    <w:p w:rsidR="00E3791D" w:rsidRPr="007E53EB" w:rsidRDefault="00E3791D" w:rsidP="00E3791D">
      <w:pPr>
        <w:rPr>
          <w:bCs/>
          <w:sz w:val="24"/>
          <w:szCs w:val="24"/>
        </w:rPr>
      </w:pPr>
      <w:r w:rsidRPr="007E53EB">
        <w:rPr>
          <w:sz w:val="24"/>
          <w:szCs w:val="24"/>
        </w:rPr>
        <w:t xml:space="preserve">To strengthen the knowledge infrastructure of the advisory sector in order to contribute to IPARD objectives is of crucial importance. Capacity building is required for the advisors providing project proposal preparation services to applicants. In this framework, a project is proposed under IPA 2007-2013 regarding the capacity building of the advisory service providers. </w:t>
      </w:r>
      <w:r w:rsidRPr="007E53EB">
        <w:rPr>
          <w:bCs/>
          <w:sz w:val="24"/>
          <w:szCs w:val="24"/>
        </w:rPr>
        <w:t xml:space="preserve">The purpose of the project is the improvement of the capacity in Turkey regarding the implementation of the new measure “advisory services” introduced in IPARD 2013-2020 Programme. </w:t>
      </w:r>
      <w:r w:rsidRPr="007E53EB">
        <w:rPr>
          <w:sz w:val="24"/>
          <w:szCs w:val="24"/>
        </w:rPr>
        <w:t xml:space="preserve">In this context, the proposed activity will cover the improvement of the capacity necessary to be built in the institutions that shall give advisory service to the farmers in terms of providing training, advisorship and extension service. </w:t>
      </w:r>
    </w:p>
    <w:p w:rsidR="00E3791D" w:rsidRPr="007E53EB" w:rsidRDefault="00E3791D" w:rsidP="00E3791D">
      <w:pPr>
        <w:tabs>
          <w:tab w:val="left" w:pos="720"/>
        </w:tabs>
        <w:rPr>
          <w:sz w:val="24"/>
          <w:szCs w:val="24"/>
        </w:rPr>
      </w:pPr>
      <w:r w:rsidRPr="007E53EB">
        <w:rPr>
          <w:sz w:val="24"/>
          <w:szCs w:val="24"/>
        </w:rPr>
        <w:lastRenderedPageBreak/>
        <w:t xml:space="preserve">Agricultural chambers, producer and/or breeder unions, and agricultural cooperatives as well as NGO’s that are </w:t>
      </w:r>
      <w:r w:rsidR="00B12867">
        <w:rPr>
          <w:sz w:val="24"/>
          <w:szCs w:val="24"/>
        </w:rPr>
        <w:t>authorised</w:t>
      </w:r>
      <w:r w:rsidRPr="007E53EB">
        <w:rPr>
          <w:sz w:val="24"/>
          <w:szCs w:val="24"/>
        </w:rPr>
        <w:t xml:space="preserve"> by the Ministry of Food Agriculture and Livestock based on the Regulation on </w:t>
      </w:r>
      <w:r w:rsidR="00886E2B">
        <w:rPr>
          <w:sz w:val="24"/>
          <w:szCs w:val="24"/>
        </w:rPr>
        <w:t>Organisation</w:t>
      </w:r>
      <w:r w:rsidRPr="007E53EB">
        <w:rPr>
          <w:sz w:val="24"/>
          <w:szCs w:val="24"/>
        </w:rPr>
        <w:t xml:space="preserve"> of Agricultural Extension and Advisory Services published in the Official Gazette no 26283 dated 08.09.2006 will be the advisory service providers benefitting from this activity. The </w:t>
      </w:r>
      <w:r w:rsidR="00886E2B">
        <w:rPr>
          <w:sz w:val="24"/>
          <w:szCs w:val="24"/>
        </w:rPr>
        <w:t>organisation</w:t>
      </w:r>
      <w:r w:rsidRPr="007E53EB">
        <w:rPr>
          <w:sz w:val="24"/>
          <w:szCs w:val="24"/>
        </w:rPr>
        <w:t>s providing advisory services under this measure are granted with “Agricultural Adviser Licen</w:t>
      </w:r>
      <w:r w:rsidR="008E79A8">
        <w:rPr>
          <w:sz w:val="24"/>
          <w:szCs w:val="24"/>
        </w:rPr>
        <w:t>c</w:t>
      </w:r>
      <w:r w:rsidRPr="007E53EB">
        <w:rPr>
          <w:sz w:val="24"/>
          <w:szCs w:val="24"/>
        </w:rPr>
        <w:t xml:space="preserve">e” and are in compliance with the conditions set in the regulation. Besides these </w:t>
      </w:r>
      <w:r w:rsidR="00886E2B">
        <w:rPr>
          <w:sz w:val="24"/>
          <w:szCs w:val="24"/>
        </w:rPr>
        <w:t>organisation</w:t>
      </w:r>
      <w:r w:rsidRPr="007E53EB">
        <w:rPr>
          <w:sz w:val="24"/>
          <w:szCs w:val="24"/>
        </w:rPr>
        <w:t>s also employ personnel certified as “Agricultural Advisor Certificate” under the aforementioned regulation and prove the qualifications and competences of them.</w:t>
      </w:r>
    </w:p>
    <w:p w:rsidR="00E3791D" w:rsidRPr="007E53EB" w:rsidRDefault="00E3791D" w:rsidP="00E3791D">
      <w:pPr>
        <w:rPr>
          <w:rFonts w:eastAsiaTheme="minorHAnsi"/>
          <w:sz w:val="24"/>
          <w:szCs w:val="24"/>
        </w:rPr>
      </w:pPr>
      <w:r w:rsidRPr="007E53EB">
        <w:rPr>
          <w:sz w:val="24"/>
          <w:szCs w:val="24"/>
        </w:rPr>
        <w:t xml:space="preserve">The activity covers analysis of current situation regarding advisory services in Turkey and to examine needs for </w:t>
      </w:r>
      <w:r w:rsidR="00573F4E">
        <w:rPr>
          <w:sz w:val="24"/>
          <w:szCs w:val="24"/>
        </w:rPr>
        <w:t>increasing</w:t>
      </w:r>
      <w:r w:rsidRPr="007E53EB">
        <w:rPr>
          <w:sz w:val="24"/>
          <w:szCs w:val="24"/>
        </w:rPr>
        <w:t xml:space="preserve"> capacity and preparation of training programs and action plan by taking into account the current situation analysis and needs assessment. Following the needs analysis, training of above mentioned advisory service providers will br covered as a first module for production techniques relevant to IPARD sectors concentrating on sustainability, cross-compliance, related national and EU standards on food safety, public health, animal health, phytosanitary and animal welfare as for the second module will be on IPARD </w:t>
      </w:r>
      <w:r w:rsidR="00685B87" w:rsidRPr="005C3B23">
        <w:rPr>
          <w:snapToGrid w:val="0"/>
          <w:sz w:val="24"/>
          <w:szCs w:val="24"/>
        </w:rPr>
        <w:t>2014-2020</w:t>
      </w:r>
      <w:r w:rsidRPr="005C3B23">
        <w:rPr>
          <w:sz w:val="24"/>
        </w:rPr>
        <w:t xml:space="preserve"> </w:t>
      </w:r>
      <w:r w:rsidRPr="007E53EB">
        <w:rPr>
          <w:sz w:val="24"/>
          <w:szCs w:val="24"/>
        </w:rPr>
        <w:t xml:space="preserve">Programme and preparation of project proposals and payment claims as well as publishing brochures, hand-outs concerning IPARD </w:t>
      </w:r>
      <w:r w:rsidR="00685B87" w:rsidRPr="005C3B23">
        <w:rPr>
          <w:snapToGrid w:val="0"/>
          <w:sz w:val="24"/>
          <w:szCs w:val="24"/>
        </w:rPr>
        <w:t>2014-2020</w:t>
      </w:r>
      <w:r w:rsidRPr="005C3B23">
        <w:rPr>
          <w:sz w:val="24"/>
        </w:rPr>
        <w:t xml:space="preserve"> </w:t>
      </w:r>
      <w:r w:rsidRPr="007E53EB">
        <w:rPr>
          <w:sz w:val="24"/>
          <w:szCs w:val="24"/>
        </w:rPr>
        <w:t>Programme and preparation of project proposals and payment claims will be carried out.</w:t>
      </w:r>
    </w:p>
    <w:p w:rsidR="00E3791D" w:rsidRPr="005C3B23" w:rsidRDefault="00E3791D" w:rsidP="00E3791D">
      <w:pPr>
        <w:spacing w:after="0"/>
        <w:rPr>
          <w:sz w:val="24"/>
          <w:szCs w:val="24"/>
          <w:lang w:eastAsia="sk-SK"/>
        </w:rPr>
      </w:pPr>
      <w:r w:rsidRPr="005C3B23">
        <w:rPr>
          <w:sz w:val="24"/>
          <w:szCs w:val="24"/>
          <w:lang w:eastAsia="sk-SK"/>
        </w:rPr>
        <w:t xml:space="preserve">The extension services will be developed to meet the following requirements; </w:t>
      </w:r>
    </w:p>
    <w:p w:rsidR="00E3791D" w:rsidRPr="005C3B23" w:rsidRDefault="00E3791D" w:rsidP="00E3791D">
      <w:pPr>
        <w:spacing w:after="0"/>
        <w:rPr>
          <w:sz w:val="24"/>
          <w:szCs w:val="24"/>
          <w:lang w:eastAsia="sk-SK"/>
        </w:rPr>
      </w:pP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information on IPARD, conditions to meet in order to submit an application, rules and procedures applying for the use of the financing;</w:t>
      </w: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practical advice on the preparation of business plans and properly documented applications;</w:t>
      </w: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sound management practices to meet the requirements of investment and activities development;</w:t>
      </w: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specific know-how and improved agricultural or food-processing practices related to the investments made – e.g. advise on proper localised irrigation management in link with an investment in drip irrigation system;</w:t>
      </w: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the organisation of close collaboration with other extension projects which are already well established at village level;</w:t>
      </w:r>
    </w:p>
    <w:p w:rsidR="00E3791D" w:rsidRPr="005C3B23" w:rsidRDefault="00E3791D" w:rsidP="00B21D2A">
      <w:pPr>
        <w:pStyle w:val="ListeParagraf"/>
        <w:numPr>
          <w:ilvl w:val="0"/>
          <w:numId w:val="114"/>
        </w:numPr>
        <w:tabs>
          <w:tab w:val="num" w:pos="360"/>
        </w:tabs>
        <w:spacing w:line="264" w:lineRule="auto"/>
        <w:rPr>
          <w:snapToGrid w:val="0"/>
          <w:sz w:val="24"/>
          <w:szCs w:val="24"/>
        </w:rPr>
      </w:pPr>
      <w:r w:rsidRPr="005C3B23">
        <w:rPr>
          <w:snapToGrid w:val="0"/>
          <w:sz w:val="24"/>
          <w:szCs w:val="24"/>
        </w:rPr>
        <w:t>the strengthening and training of existing advisory services to become efficient trainers for farmers and other applicants.</w:t>
      </w:r>
    </w:p>
    <w:p w:rsidR="00E3791D" w:rsidRPr="005C3B23" w:rsidRDefault="00E3791D" w:rsidP="00E3791D">
      <w:pPr>
        <w:rPr>
          <w:sz w:val="24"/>
          <w:szCs w:val="24"/>
        </w:rPr>
      </w:pPr>
      <w:r w:rsidRPr="005C3B23">
        <w:rPr>
          <w:sz w:val="24"/>
          <w:szCs w:val="24"/>
        </w:rPr>
        <w:t>A full needs analysis will be conducted at the time of introduction of this measure.</w:t>
      </w:r>
    </w:p>
    <w:p w:rsidR="00E3791D" w:rsidRPr="005C3B23" w:rsidRDefault="00E3791D">
      <w:pPr>
        <w:spacing w:after="200" w:line="276" w:lineRule="auto"/>
        <w:jc w:val="left"/>
      </w:pPr>
      <w:r w:rsidRPr="005C3B23">
        <w:br w:type="page"/>
      </w:r>
    </w:p>
    <w:p w:rsidR="00E3791D" w:rsidRPr="005C3B23" w:rsidRDefault="00E3791D" w:rsidP="00E3791D">
      <w:pPr>
        <w:pStyle w:val="Balk1"/>
        <w:keepNext w:val="0"/>
      </w:pPr>
      <w:bookmarkStart w:id="147" w:name="_Toc371428573"/>
      <w:bookmarkStart w:id="148" w:name="_Toc406648472"/>
      <w:r w:rsidRPr="005C3B23">
        <w:lastRenderedPageBreak/>
        <w:t>18. Annexes</w:t>
      </w:r>
      <w:bookmarkEnd w:id="147"/>
      <w:r w:rsidRPr="005C3B23">
        <w:t>:</w:t>
      </w:r>
      <w:bookmarkEnd w:id="148"/>
    </w:p>
    <w:p w:rsidR="00FF61D2" w:rsidRDefault="00FF61D2" w:rsidP="0060786D">
      <w:pPr>
        <w:pStyle w:val="ListeParagraf"/>
        <w:numPr>
          <w:ilvl w:val="0"/>
          <w:numId w:val="115"/>
        </w:numPr>
        <w:spacing w:before="120"/>
      </w:pPr>
      <w:r>
        <w:t>Definition of SMEs</w:t>
      </w:r>
    </w:p>
    <w:p w:rsidR="0060786D" w:rsidRPr="005C3B23" w:rsidRDefault="0060786D" w:rsidP="0060786D">
      <w:pPr>
        <w:pStyle w:val="ListeParagraf"/>
        <w:numPr>
          <w:ilvl w:val="0"/>
          <w:numId w:val="115"/>
        </w:numPr>
        <w:spacing w:before="120"/>
      </w:pPr>
      <w:r w:rsidRPr="005C3B23">
        <w:t>List of institutions participated in the preparation of the National Rural Development Strategy</w:t>
      </w:r>
    </w:p>
    <w:p w:rsidR="00A63C4B" w:rsidRDefault="00A63C4B" w:rsidP="00A63C4B">
      <w:pPr>
        <w:pStyle w:val="ListeParagraf"/>
        <w:numPr>
          <w:ilvl w:val="0"/>
          <w:numId w:val="115"/>
        </w:numPr>
        <w:spacing w:before="120"/>
      </w:pPr>
      <w:r w:rsidRPr="005C3B23">
        <w:t>National Legislation Relevant to the Programme</w:t>
      </w:r>
    </w:p>
    <w:p w:rsidR="0060786D" w:rsidRPr="005C3B23" w:rsidRDefault="0060786D" w:rsidP="0060786D">
      <w:pPr>
        <w:pStyle w:val="ListeParagraf"/>
        <w:numPr>
          <w:ilvl w:val="0"/>
          <w:numId w:val="115"/>
        </w:numPr>
        <w:spacing w:before="120"/>
      </w:pPr>
      <w:r w:rsidRPr="005C3B23">
        <w:t xml:space="preserve">General Criteria for Evaluation of the Economic Viability of the Recipient. </w:t>
      </w:r>
    </w:p>
    <w:p w:rsidR="0060786D" w:rsidRPr="005C3B23" w:rsidRDefault="0060786D" w:rsidP="0060786D">
      <w:pPr>
        <w:pStyle w:val="ListeParagraf"/>
        <w:numPr>
          <w:ilvl w:val="0"/>
          <w:numId w:val="115"/>
        </w:numPr>
        <w:spacing w:before="120"/>
      </w:pPr>
      <w:r w:rsidRPr="005C3B23">
        <w:t xml:space="preserve">Methodology for calculating the payment levels for agro-environmental-climate, organic farming related actions </w:t>
      </w:r>
    </w:p>
    <w:p w:rsidR="0060786D" w:rsidRPr="005C3B23" w:rsidRDefault="000B0205" w:rsidP="0060786D">
      <w:pPr>
        <w:pStyle w:val="ListeParagraf"/>
        <w:numPr>
          <w:ilvl w:val="0"/>
          <w:numId w:val="115"/>
        </w:numPr>
        <w:spacing w:before="120"/>
      </w:pPr>
      <w:r>
        <w:t>Procedures for the Control of the Commitments</w:t>
      </w:r>
    </w:p>
    <w:p w:rsidR="000B0205" w:rsidRDefault="000B0205" w:rsidP="00B21D2A">
      <w:pPr>
        <w:pStyle w:val="ListeParagraf"/>
        <w:numPr>
          <w:ilvl w:val="0"/>
          <w:numId w:val="115"/>
        </w:numPr>
        <w:spacing w:before="120"/>
      </w:pPr>
      <w:r>
        <w:t>Erosion and Slope Maps of the Districts Selected for the Agri-Environment Measure</w:t>
      </w:r>
    </w:p>
    <w:p w:rsidR="000B0205" w:rsidRDefault="000B0205" w:rsidP="00B21D2A">
      <w:pPr>
        <w:pStyle w:val="ListeParagraf"/>
        <w:numPr>
          <w:ilvl w:val="0"/>
          <w:numId w:val="115"/>
        </w:numPr>
        <w:spacing w:before="120"/>
      </w:pPr>
      <w:r>
        <w:t xml:space="preserve">List of </w:t>
      </w:r>
      <w:r w:rsidR="00A92E10">
        <w:t xml:space="preserve">Eligible </w:t>
      </w:r>
      <w:r w:rsidR="00316D24">
        <w:t>Crafts</w:t>
      </w:r>
    </w:p>
    <w:p w:rsidR="00E3791D" w:rsidRPr="005C3B23" w:rsidRDefault="000B0205" w:rsidP="00E3791D">
      <w:pPr>
        <w:pStyle w:val="Text1"/>
      </w:pPr>
      <w:r w:rsidRPr="005C3B23">
        <w:t>Ex ante Evaluation Report</w:t>
      </w:r>
    </w:p>
    <w:p w:rsidR="00E3791D" w:rsidRPr="005C3B23" w:rsidRDefault="00E3791D" w:rsidP="00E3791D"/>
    <w:p w:rsidR="00E3791D" w:rsidRPr="005C3B23" w:rsidRDefault="00E3791D" w:rsidP="00E3791D"/>
    <w:p w:rsidR="005468F7" w:rsidRPr="005C3B23" w:rsidRDefault="005468F7" w:rsidP="00376C61">
      <w:pPr>
        <w:pStyle w:val="Balk1"/>
        <w:keepNext w:val="0"/>
        <w:rPr>
          <w:rFonts w:eastAsiaTheme="minorHAnsi"/>
          <w:color w:val="000000"/>
          <w:szCs w:val="24"/>
        </w:rPr>
      </w:pPr>
    </w:p>
    <w:sectPr w:rsidR="005468F7" w:rsidRPr="005C3B23" w:rsidSect="003D2B0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B28" w:rsidRDefault="00C72B28" w:rsidP="00F61B19">
      <w:pPr>
        <w:spacing w:after="0"/>
      </w:pPr>
      <w:r>
        <w:separator/>
      </w:r>
    </w:p>
  </w:endnote>
  <w:endnote w:type="continuationSeparator" w:id="0">
    <w:p w:rsidR="00C72B28" w:rsidRDefault="00C72B28" w:rsidP="00F61B19">
      <w:pPr>
        <w:spacing w:after="0"/>
      </w:pPr>
      <w:r>
        <w:continuationSeparator/>
      </w:r>
    </w:p>
  </w:endnote>
  <w:endnote w:type="continuationNotice" w:id="1">
    <w:p w:rsidR="00C72B28" w:rsidRDefault="00C72B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65036"/>
      <w:docPartObj>
        <w:docPartGallery w:val="Page Numbers (Bottom of Page)"/>
        <w:docPartUnique/>
      </w:docPartObj>
    </w:sdtPr>
    <w:sdtContent>
      <w:p w:rsidR="00DC0637" w:rsidRDefault="00DC0637">
        <w:pPr>
          <w:pStyle w:val="Altbilgi"/>
          <w:jc w:val="right"/>
        </w:pPr>
        <w:r>
          <w:fldChar w:fldCharType="begin"/>
        </w:r>
        <w:r>
          <w:instrText>PAGE   \* MERGEFORMAT</w:instrText>
        </w:r>
        <w:r>
          <w:fldChar w:fldCharType="separate"/>
        </w:r>
        <w:r w:rsidR="000211E3" w:rsidRPr="000211E3">
          <w:rPr>
            <w:noProof/>
            <w:lang w:val="tr-TR"/>
          </w:rPr>
          <w:t>ix</w:t>
        </w:r>
        <w:r>
          <w:fldChar w:fldCharType="end"/>
        </w:r>
      </w:p>
    </w:sdtContent>
  </w:sdt>
  <w:p w:rsidR="00DC0637" w:rsidRDefault="00DC063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301363"/>
      <w:docPartObj>
        <w:docPartGallery w:val="Page Numbers (Bottom of Page)"/>
        <w:docPartUnique/>
      </w:docPartObj>
    </w:sdtPr>
    <w:sdtContent>
      <w:p w:rsidR="00DC0637" w:rsidRDefault="00DC0637">
        <w:pPr>
          <w:pStyle w:val="Altbilgi"/>
          <w:jc w:val="right"/>
        </w:pPr>
        <w:r>
          <w:fldChar w:fldCharType="begin"/>
        </w:r>
        <w:r>
          <w:instrText>PAGE   \* MERGEFORMAT</w:instrText>
        </w:r>
        <w:r>
          <w:fldChar w:fldCharType="separate"/>
        </w:r>
        <w:r w:rsidR="000211E3" w:rsidRPr="000211E3">
          <w:rPr>
            <w:noProof/>
            <w:lang w:val="tr-TR"/>
          </w:rPr>
          <w:t>50</w:t>
        </w:r>
        <w:r>
          <w:fldChar w:fldCharType="end"/>
        </w:r>
      </w:p>
    </w:sdtContent>
  </w:sdt>
  <w:p w:rsidR="00DC0637" w:rsidRDefault="00DC063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37" w:rsidRDefault="00DC063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104623"/>
      <w:docPartObj>
        <w:docPartGallery w:val="Page Numbers (Bottom of Page)"/>
        <w:docPartUnique/>
      </w:docPartObj>
    </w:sdtPr>
    <w:sdtContent>
      <w:p w:rsidR="00DC0637" w:rsidRDefault="00DC0637">
        <w:pPr>
          <w:pStyle w:val="Altbilgi"/>
          <w:jc w:val="right"/>
        </w:pPr>
        <w:r>
          <w:fldChar w:fldCharType="begin"/>
        </w:r>
        <w:r>
          <w:instrText>PAGE   \* MERGEFORMAT</w:instrText>
        </w:r>
        <w:r>
          <w:fldChar w:fldCharType="separate"/>
        </w:r>
        <w:r w:rsidR="000211E3" w:rsidRPr="000211E3">
          <w:rPr>
            <w:noProof/>
            <w:lang w:val="tr-TR"/>
          </w:rPr>
          <w:t>208</w:t>
        </w:r>
        <w:r>
          <w:fldChar w:fldCharType="end"/>
        </w:r>
      </w:p>
    </w:sdtContent>
  </w:sdt>
  <w:p w:rsidR="00DC0637" w:rsidRDefault="00DC0637">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37" w:rsidRDefault="00DC063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B28" w:rsidRDefault="00C72B28" w:rsidP="00F61B19">
      <w:pPr>
        <w:spacing w:after="0"/>
      </w:pPr>
      <w:r>
        <w:separator/>
      </w:r>
    </w:p>
  </w:footnote>
  <w:footnote w:type="continuationSeparator" w:id="0">
    <w:p w:rsidR="00C72B28" w:rsidRDefault="00C72B28" w:rsidP="00F61B19">
      <w:pPr>
        <w:spacing w:after="0"/>
      </w:pPr>
      <w:r>
        <w:continuationSeparator/>
      </w:r>
    </w:p>
  </w:footnote>
  <w:footnote w:type="continuationNotice" w:id="1">
    <w:p w:rsidR="00C72B28" w:rsidRDefault="00C72B28">
      <w:pPr>
        <w:spacing w:after="0"/>
      </w:pPr>
    </w:p>
  </w:footnote>
  <w:footnote w:id="2">
    <w:p w:rsidR="00DC0637" w:rsidRDefault="00DC0637">
      <w:pPr>
        <w:pStyle w:val="DipnotMetni"/>
      </w:pPr>
      <w:r>
        <w:rPr>
          <w:rStyle w:val="DipnotBavurusu"/>
        </w:rPr>
        <w:footnoteRef/>
      </w:r>
      <w:r>
        <w:t xml:space="preserve"> In the administrative structure of Turkish Republic, the county is placed between village and districts. Counties do not have judicial and executive units but have municipal organisation.</w:t>
      </w:r>
    </w:p>
  </w:footnote>
  <w:footnote w:id="3">
    <w:p w:rsidR="00DC0637" w:rsidRDefault="00DC0637" w:rsidP="00023294">
      <w:pPr>
        <w:pStyle w:val="DipnotMetni"/>
      </w:pPr>
      <w:r>
        <w:rPr>
          <w:rStyle w:val="DipnotBavurusu"/>
        </w:rPr>
        <w:footnoteRef/>
      </w:r>
      <w:r>
        <w:t xml:space="preserve"> Dispersed housing registered in a village but far from village centre. Bound settlements do not have separate legal identity. </w:t>
      </w:r>
    </w:p>
  </w:footnote>
  <w:footnote w:id="4">
    <w:p w:rsidR="00DC0637" w:rsidRDefault="00DC0637" w:rsidP="00564238">
      <w:pPr>
        <w:pStyle w:val="DipnotMetni"/>
      </w:pPr>
      <w:r>
        <w:rPr>
          <w:rStyle w:val="DipnotBavurusu"/>
        </w:rPr>
        <w:footnoteRef/>
      </w:r>
      <w:r>
        <w:t xml:space="preserve"> Reported in USD, converted to EUR based on mid-year exchange rate</w:t>
      </w:r>
    </w:p>
  </w:footnote>
  <w:footnote w:id="5">
    <w:p w:rsidR="00DC0637" w:rsidRDefault="00DC0637" w:rsidP="00564238">
      <w:pPr>
        <w:pStyle w:val="DipnotMetni"/>
      </w:pPr>
      <w:r>
        <w:rPr>
          <w:rStyle w:val="DipnotBavurusu"/>
        </w:rPr>
        <w:footnoteRef/>
      </w:r>
      <w:r>
        <w:t xml:space="preserve"> As certified by the Ministry of Culture and Tourism</w:t>
      </w:r>
    </w:p>
  </w:footnote>
  <w:footnote w:id="6">
    <w:p w:rsidR="00DC0637" w:rsidRDefault="00DC0637" w:rsidP="00564238">
      <w:pPr>
        <w:pStyle w:val="DipnotMetni"/>
      </w:pPr>
      <w:r>
        <w:rPr>
          <w:rStyle w:val="DipnotBavurusu"/>
        </w:rPr>
        <w:footnoteRef/>
      </w:r>
      <w:r>
        <w:t xml:space="preserve"> As certified by local Municipalities</w:t>
      </w:r>
    </w:p>
  </w:footnote>
  <w:footnote w:id="7">
    <w:p w:rsidR="00DC0637" w:rsidRDefault="00DC0637">
      <w:pPr>
        <w:pStyle w:val="DipnotMetni"/>
      </w:pPr>
      <w:r>
        <w:rPr>
          <w:rStyle w:val="DipnotBavurusu"/>
        </w:rPr>
        <w:footnoteRef/>
      </w:r>
      <w:r>
        <w:t xml:space="preserve"> Definition of SME is given in Annex I</w:t>
      </w:r>
    </w:p>
  </w:footnote>
  <w:footnote w:id="8">
    <w:p w:rsidR="00DC0637" w:rsidRDefault="00DC0637">
      <w:pPr>
        <w:pStyle w:val="DipnotMetni"/>
      </w:pPr>
      <w:r>
        <w:rPr>
          <w:rStyle w:val="DipnotBavurusu"/>
        </w:rPr>
        <w:footnoteRef/>
      </w:r>
      <w:r>
        <w:t xml:space="preserve"> An enterprise can consist of one or more establishments. </w:t>
      </w:r>
    </w:p>
  </w:footnote>
  <w:footnote w:id="9">
    <w:p w:rsidR="00DC0637" w:rsidRDefault="00DC0637">
      <w:pPr>
        <w:pStyle w:val="DipnotMetni"/>
      </w:pPr>
      <w:r>
        <w:rPr>
          <w:rStyle w:val="DipnotBavurusu"/>
        </w:rPr>
        <w:footnoteRef/>
      </w:r>
      <w:r>
        <w:t xml:space="preserve"> This regulation does not apply to milk collection centres</w:t>
      </w:r>
    </w:p>
  </w:footnote>
  <w:footnote w:id="10">
    <w:p w:rsidR="00DC0637" w:rsidRDefault="00DC0637">
      <w:pPr>
        <w:pStyle w:val="DipnotMetni"/>
      </w:pPr>
      <w:r>
        <w:rPr>
          <w:rStyle w:val="DipnotBavurusu"/>
        </w:rPr>
        <w:footnoteRef/>
      </w:r>
      <w:r>
        <w:t xml:space="preserve"> The list of rural settlements  having up to 10,000 inhabitants based on  TurkStat data as of  31.12.2012  shall be used to determine eligible  settlements for this measure.</w:t>
      </w:r>
    </w:p>
  </w:footnote>
  <w:footnote w:id="11">
    <w:p w:rsidR="00DC0637" w:rsidRDefault="00DC0637">
      <w:pPr>
        <w:pStyle w:val="DipnotMetni"/>
      </w:pPr>
      <w:r>
        <w:rPr>
          <w:rStyle w:val="DipnotBavurusu"/>
        </w:rPr>
        <w:footnoteRef/>
      </w:r>
      <w:r>
        <w:t xml:space="preserve"> In compliance with regulation on definition and classification of small and medium scale enterprises (</w:t>
      </w:r>
      <w:r w:rsidRPr="00FA3240">
        <w:t>2012/3834</w:t>
      </w:r>
      <w:r>
        <w:t xml:space="preserve"> published in Official Gazette no: 28457 dated 4 November 2012).</w:t>
      </w:r>
    </w:p>
  </w:footnote>
  <w:footnote w:id="12">
    <w:p w:rsidR="00DC0637" w:rsidRPr="00553196" w:rsidRDefault="00DC0637" w:rsidP="00E3791D">
      <w:pPr>
        <w:pStyle w:val="DipnotMetni"/>
        <w:rPr>
          <w:lang w:val="tr-TR"/>
        </w:rPr>
      </w:pPr>
      <w:r>
        <w:rPr>
          <w:rStyle w:val="DipnotBavurusu"/>
        </w:rPr>
        <w:footnoteRef/>
      </w:r>
      <w:r>
        <w:t xml:space="preserve"> The versions of evaluated IPARD </w:t>
      </w:r>
      <w:r w:rsidRPr="00685B87">
        <w:t>2014-2020</w:t>
      </w:r>
      <w:r>
        <w:t xml:space="preserve"> programme documents as in the folder provided by MoFAL were the latest versions available on 26 June 2014 </w:t>
      </w:r>
      <w:r w:rsidRPr="00D41769">
        <w:rPr>
          <w:i/>
        </w:rPr>
        <w:t>except SWOTS from 5 July 2014</w:t>
      </w:r>
      <w:r>
        <w:rPr>
          <w:i/>
        </w:rPr>
        <w:t>. File name of the documents are</w:t>
      </w:r>
      <w:r>
        <w:t xml:space="preserve">; </w:t>
      </w:r>
      <w:r w:rsidRPr="00553196">
        <w:t>1-3 0626</w:t>
      </w:r>
      <w:r>
        <w:t>,</w:t>
      </w:r>
      <w:r w:rsidRPr="00553196">
        <w:t xml:space="preserve"> 4 SWOT 0705</w:t>
      </w:r>
      <w:r>
        <w:t xml:space="preserve">, </w:t>
      </w:r>
      <w:r w:rsidRPr="00553196">
        <w:t>5 Previous Intervention 0625</w:t>
      </w:r>
      <w:r>
        <w:t>,</w:t>
      </w:r>
      <w:r w:rsidRPr="00553196">
        <w:t xml:space="preserve"> 6 Strategy 0627</w:t>
      </w:r>
      <w:r>
        <w:t xml:space="preserve">, </w:t>
      </w:r>
      <w:r w:rsidRPr="00553196">
        <w:t>7 Finance 0625</w:t>
      </w:r>
      <w:r>
        <w:t xml:space="preserve">, </w:t>
      </w:r>
      <w:r w:rsidRPr="00553196">
        <w:t>8_1 General Requirements 0627</w:t>
      </w:r>
      <w:r>
        <w:t xml:space="preserve">, </w:t>
      </w:r>
      <w:r w:rsidRPr="00553196">
        <w:t>8_2_1 Agricultural Holdings 0627</w:t>
      </w:r>
      <w:r>
        <w:t xml:space="preserve">, </w:t>
      </w:r>
      <w:r w:rsidRPr="00553196">
        <w:t>8_2_2 Producer Groups 0625</w:t>
      </w:r>
      <w:r>
        <w:t xml:space="preserve">, </w:t>
      </w:r>
      <w:r w:rsidRPr="00553196">
        <w:t>8_2_3 Processing 0627</w:t>
      </w:r>
      <w:r>
        <w:t xml:space="preserve">, </w:t>
      </w:r>
      <w:r w:rsidRPr="00553196">
        <w:t>8_2_4 Agri</w:t>
      </w:r>
      <w:r>
        <w:t>-</w:t>
      </w:r>
      <w:r w:rsidRPr="00553196">
        <w:t>Environment 0628</w:t>
      </w:r>
      <w:r>
        <w:t xml:space="preserve">, </w:t>
      </w:r>
      <w:r w:rsidRPr="00553196">
        <w:t>8_2_5 Leader 0625</w:t>
      </w:r>
      <w:r>
        <w:t xml:space="preserve">, </w:t>
      </w:r>
      <w:r w:rsidRPr="00553196">
        <w:t>8_2_6 Infrastructure 0625</w:t>
      </w:r>
      <w:r>
        <w:t xml:space="preserve">, </w:t>
      </w:r>
      <w:r w:rsidRPr="00553196">
        <w:t>8_2_7 Diversification 0627</w:t>
      </w:r>
      <w:r>
        <w:t xml:space="preserve">, </w:t>
      </w:r>
      <w:r w:rsidRPr="00553196">
        <w:t>8_2_8 Training 0627</w:t>
      </w:r>
      <w:r>
        <w:t xml:space="preserve">, </w:t>
      </w:r>
      <w:r w:rsidRPr="00553196">
        <w:t>8_2_9 Technical Assistance 0625</w:t>
      </w:r>
      <w:r>
        <w:t xml:space="preserve">, </w:t>
      </w:r>
      <w:r w:rsidRPr="00553196">
        <w:t>8_2_10 Advisory 0620</w:t>
      </w:r>
      <w:r>
        <w:t xml:space="preserve">, </w:t>
      </w:r>
      <w:r w:rsidRPr="00883BBF">
        <w:t>9-10 0620</w:t>
      </w:r>
      <w:r>
        <w:t xml:space="preserve">, </w:t>
      </w:r>
      <w:r w:rsidRPr="00883BBF">
        <w:t>11-12 0620</w:t>
      </w:r>
      <w:r>
        <w:t xml:space="preserve">, </w:t>
      </w:r>
      <w:r w:rsidRPr="00883BBF">
        <w:t>14 Ex</w:t>
      </w:r>
      <w:r>
        <w:t>-</w:t>
      </w:r>
      <w:r w:rsidRPr="00883BBF">
        <w:t>ante 0630</w:t>
      </w:r>
      <w:r>
        <w:t xml:space="preserve">, </w:t>
      </w:r>
      <w:r w:rsidRPr="00883BBF">
        <w:t>15-17 0627</w:t>
      </w:r>
      <w:r>
        <w:t xml:space="preserve">, </w:t>
      </w:r>
      <w:r w:rsidRPr="00883BBF">
        <w:t>18 Annexes 0628</w:t>
      </w:r>
      <w:r>
        <w:t xml:space="preserve">, </w:t>
      </w:r>
    </w:p>
  </w:footnote>
  <w:footnote w:id="13">
    <w:p w:rsidR="00DC0637" w:rsidRDefault="00DC0637" w:rsidP="00E3791D">
      <w:pPr>
        <w:pStyle w:val="DipnotMetni"/>
        <w:rPr>
          <w:sz w:val="18"/>
          <w:szCs w:val="18"/>
        </w:rPr>
      </w:pPr>
      <w:r>
        <w:rPr>
          <w:rStyle w:val="DipnotBavurusu"/>
          <w:sz w:val="18"/>
          <w:szCs w:val="18"/>
        </w:rPr>
        <w:footnoteRef/>
      </w:r>
      <w:hyperlink r:id="rId1" w:history="1">
        <w:r>
          <w:rPr>
            <w:rStyle w:val="Kpr"/>
            <w:sz w:val="18"/>
            <w:szCs w:val="18"/>
          </w:rPr>
          <w:t>www.tarim.gov.tr</w:t>
        </w:r>
      </w:hyperlink>
      <w:r>
        <w:rPr>
          <w:sz w:val="18"/>
          <w:szCs w:val="18"/>
        </w:rPr>
        <w:t xml:space="preserve">; </w:t>
      </w:r>
      <w:hyperlink r:id="rId2" w:history="1">
        <w:r>
          <w:rPr>
            <w:rStyle w:val="Kpr"/>
            <w:sz w:val="18"/>
            <w:szCs w:val="18"/>
          </w:rPr>
          <w:t>www.ipard.tarim.gov.tr</w:t>
        </w:r>
      </w:hyperlink>
      <w:r>
        <w:rPr>
          <w:sz w:val="18"/>
          <w:szCs w:val="18"/>
        </w:rPr>
        <w:t xml:space="preserve">; </w:t>
      </w:r>
      <w:hyperlink r:id="rId3" w:history="1">
        <w:r w:rsidRPr="0024427F">
          <w:rPr>
            <w:rStyle w:val="Kpr"/>
            <w:sz w:val="18"/>
            <w:szCs w:val="18"/>
          </w:rPr>
          <w:t>www.tarim.gov.tr/EYYDB</w:t>
        </w:r>
      </w:hyperlink>
      <w:r>
        <w:rPr>
          <w:sz w:val="18"/>
          <w:szCs w:val="18"/>
        </w:rPr>
        <w:t xml:space="preserve">; </w:t>
      </w:r>
      <w:hyperlink r:id="rId4" w:history="1">
        <w:r w:rsidRPr="0024427F">
          <w:rPr>
            <w:rStyle w:val="Kpr"/>
            <w:sz w:val="18"/>
            <w:szCs w:val="18"/>
          </w:rPr>
          <w:t>www.tarim.gov.tr/TRGM</w:t>
        </w:r>
      </w:hyperlink>
      <w:r>
        <w:rPr>
          <w:sz w:val="18"/>
          <w:szCs w:val="18"/>
        </w:rPr>
        <w:t xml:space="preserve">; </w:t>
      </w:r>
    </w:p>
    <w:p w:rsidR="00DC0637" w:rsidRDefault="00DC0637" w:rsidP="00F31377">
      <w:pPr>
        <w:pStyle w:val="DipnotMetni"/>
        <w:ind w:left="0" w:firstLine="0"/>
        <w:rPr>
          <w:sz w:val="18"/>
          <w:szCs w:val="18"/>
        </w:rPr>
      </w:pPr>
      <w:hyperlink r:id="rId5" w:history="1">
        <w:r w:rsidRPr="0024427F">
          <w:rPr>
            <w:rStyle w:val="Kpr"/>
            <w:sz w:val="18"/>
            <w:szCs w:val="18"/>
          </w:rPr>
          <w:t>www.tarim.gov.tr/BUGEM</w:t>
        </w:r>
      </w:hyperlink>
      <w:r>
        <w:rPr>
          <w:sz w:val="18"/>
          <w:szCs w:val="18"/>
        </w:rPr>
        <w:t>;</w:t>
      </w:r>
      <w:r w:rsidRPr="00404DBB">
        <w:rPr>
          <w:sz w:val="18"/>
          <w:szCs w:val="18"/>
        </w:rPr>
        <w:t xml:space="preserve"> </w:t>
      </w:r>
      <w:hyperlink r:id="rId6" w:history="1">
        <w:r w:rsidRPr="0024427F">
          <w:rPr>
            <w:rStyle w:val="Kpr"/>
            <w:sz w:val="18"/>
            <w:szCs w:val="18"/>
          </w:rPr>
          <w:t>www.tarim.gov.tr/HAYGEM</w:t>
        </w:r>
      </w:hyperlink>
      <w:r>
        <w:rPr>
          <w:sz w:val="18"/>
          <w:szCs w:val="18"/>
        </w:rPr>
        <w:t>;</w:t>
      </w:r>
    </w:p>
  </w:footnote>
  <w:footnote w:id="14">
    <w:p w:rsidR="00DC0637" w:rsidRDefault="00DC0637" w:rsidP="00E3791D">
      <w:pPr>
        <w:pStyle w:val="DipnotMetni"/>
        <w:rPr>
          <w:sz w:val="18"/>
          <w:szCs w:val="18"/>
        </w:rPr>
      </w:pPr>
      <w:r>
        <w:rPr>
          <w:rStyle w:val="DipnotBavurusu"/>
          <w:sz w:val="18"/>
          <w:szCs w:val="18"/>
        </w:rPr>
        <w:footnoteRef/>
      </w:r>
      <w:r>
        <w:rPr>
          <w:sz w:val="18"/>
          <w:szCs w:val="18"/>
        </w:rPr>
        <w:t xml:space="preserve"> </w:t>
      </w:r>
      <w:bookmarkStart w:id="146" w:name="_GoBack"/>
      <w:r>
        <w:fldChar w:fldCharType="begin"/>
      </w:r>
      <w:r>
        <w:instrText xml:space="preserve"> HYPERLINK "http://www.tarim.gov.tr/SGB/TARYAT" </w:instrText>
      </w:r>
      <w:r>
        <w:fldChar w:fldCharType="separate"/>
      </w:r>
      <w:r w:rsidRPr="0024427F">
        <w:rPr>
          <w:rStyle w:val="Kpr"/>
          <w:sz w:val="18"/>
          <w:szCs w:val="18"/>
        </w:rPr>
        <w:t>www.tarim.gov.tr/SGB/TARYAT</w:t>
      </w:r>
      <w:r>
        <w:rPr>
          <w:rStyle w:val="Kpr"/>
          <w:sz w:val="18"/>
          <w:szCs w:val="18"/>
        </w:rPr>
        <w:fldChar w:fldCharType="end"/>
      </w:r>
      <w:bookmarkEnd w:id="146"/>
    </w:p>
    <w:p w:rsidR="00DC0637" w:rsidRDefault="00DC0637" w:rsidP="00E3791D">
      <w:pPr>
        <w:pStyle w:val="DipnotMetni"/>
        <w:rPr>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37" w:rsidRDefault="00DC063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37" w:rsidRDefault="00DC063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637" w:rsidRDefault="00DC063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13"/>
    <w:lvl w:ilvl="0">
      <w:start w:val="1"/>
      <w:numFmt w:val="bullet"/>
      <w:lvlText w:val=""/>
      <w:lvlJc w:val="left"/>
      <w:pPr>
        <w:tabs>
          <w:tab w:val="num" w:pos="0"/>
        </w:tabs>
        <w:ind w:left="720" w:hanging="360"/>
      </w:pPr>
      <w:rPr>
        <w:rFonts w:ascii="Symbol" w:hAnsi="Symbol"/>
      </w:rPr>
    </w:lvl>
  </w:abstractNum>
  <w:abstractNum w:abstractNumId="1">
    <w:nsid w:val="00A61902"/>
    <w:multiLevelType w:val="hybridMultilevel"/>
    <w:tmpl w:val="2DB4C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0B71C76"/>
    <w:multiLevelType w:val="hybridMultilevel"/>
    <w:tmpl w:val="039246C4"/>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nsid w:val="010A0411"/>
    <w:multiLevelType w:val="multilevel"/>
    <w:tmpl w:val="6D20BF18"/>
    <w:lvl w:ilvl="0">
      <w:start w:val="1"/>
      <w:numFmt w:val="decimal"/>
      <w:lvlRestart w:val="0"/>
      <w:pStyle w:val="Point3letter"/>
      <w:lvlText w:val="(%1)"/>
      <w:lvlJc w:val="left"/>
      <w:pPr>
        <w:tabs>
          <w:tab w:val="num" w:pos="850"/>
        </w:tabs>
        <w:ind w:left="850" w:hanging="850"/>
      </w:pPr>
    </w:lvl>
    <w:lvl w:ilvl="1">
      <w:start w:val="1"/>
      <w:numFmt w:val="lowerLetter"/>
      <w:pStyle w:val="Bullet2"/>
      <w:lvlText w:val="(%2)"/>
      <w:lvlJc w:val="left"/>
      <w:pPr>
        <w:tabs>
          <w:tab w:val="num" w:pos="850"/>
        </w:tabs>
        <w:ind w:left="850" w:hanging="850"/>
      </w:pPr>
    </w:lvl>
    <w:lvl w:ilvl="2">
      <w:start w:val="1"/>
      <w:numFmt w:val="decimal"/>
      <w:pStyle w:val="Point4letter"/>
      <w:lvlText w:val="(%3)"/>
      <w:lvlJc w:val="left"/>
      <w:pPr>
        <w:tabs>
          <w:tab w:val="num" w:pos="1417"/>
        </w:tabs>
        <w:ind w:left="1417" w:hanging="567"/>
      </w:pPr>
    </w:lvl>
    <w:lvl w:ilvl="3">
      <w:start w:val="1"/>
      <w:numFmt w:val="lowerLetter"/>
      <w:pStyle w:val="Bullet3"/>
      <w:lvlText w:val="(%4)"/>
      <w:lvlJc w:val="left"/>
      <w:pPr>
        <w:tabs>
          <w:tab w:val="num" w:pos="1417"/>
        </w:tabs>
        <w:ind w:left="1417" w:hanging="567"/>
      </w:pPr>
      <w:rPr>
        <w:strike w:val="0"/>
      </w:rPr>
    </w:lvl>
    <w:lvl w:ilvl="4">
      <w:start w:val="1"/>
      <w:numFmt w:val="decimal"/>
      <w:pStyle w:val="Bullet0"/>
      <w:lvlText w:val="(%5)"/>
      <w:lvlJc w:val="left"/>
      <w:pPr>
        <w:tabs>
          <w:tab w:val="num" w:pos="1984"/>
        </w:tabs>
        <w:ind w:left="1984" w:hanging="567"/>
      </w:pPr>
    </w:lvl>
    <w:lvl w:ilvl="5">
      <w:start w:val="1"/>
      <w:numFmt w:val="lowerLetter"/>
      <w:pStyle w:val="Bullet4"/>
      <w:lvlText w:val="(%6)"/>
      <w:lvlJc w:val="left"/>
      <w:pPr>
        <w:tabs>
          <w:tab w:val="num" w:pos="1984"/>
        </w:tabs>
        <w:ind w:left="1984" w:hanging="567"/>
      </w:pPr>
    </w:lvl>
    <w:lvl w:ilvl="6">
      <w:start w:val="1"/>
      <w:numFmt w:val="decimal"/>
      <w:pStyle w:val="Bullet1"/>
      <w:lvlText w:val="(%7)"/>
      <w:lvlJc w:val="left"/>
      <w:pPr>
        <w:tabs>
          <w:tab w:val="num" w:pos="2551"/>
        </w:tabs>
        <w:ind w:left="2551" w:hanging="567"/>
      </w:pPr>
    </w:lvl>
    <w:lvl w:ilvl="7">
      <w:start w:val="1"/>
      <w:numFmt w:val="lowerLetter"/>
      <w:pStyle w:val="Annexetitreexpos"/>
      <w:lvlText w:val="(%8)"/>
      <w:lvlJc w:val="left"/>
      <w:pPr>
        <w:tabs>
          <w:tab w:val="num" w:pos="2551"/>
        </w:tabs>
        <w:ind w:left="2551" w:hanging="567"/>
      </w:pPr>
    </w:lvl>
    <w:lvl w:ilvl="8">
      <w:start w:val="1"/>
      <w:numFmt w:val="lowerLetter"/>
      <w:pStyle w:val="Annexetitre"/>
      <w:lvlText w:val="(%9)"/>
      <w:lvlJc w:val="left"/>
      <w:pPr>
        <w:tabs>
          <w:tab w:val="num" w:pos="3118"/>
        </w:tabs>
        <w:ind w:left="3118" w:hanging="567"/>
      </w:pPr>
    </w:lvl>
  </w:abstractNum>
  <w:abstractNum w:abstractNumId="4">
    <w:nsid w:val="01530BD4"/>
    <w:multiLevelType w:val="hybridMultilevel"/>
    <w:tmpl w:val="EB0013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1733A85"/>
    <w:multiLevelType w:val="hybridMultilevel"/>
    <w:tmpl w:val="95B49B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1BD5D36"/>
    <w:multiLevelType w:val="hybridMultilevel"/>
    <w:tmpl w:val="71121D4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39D58F1"/>
    <w:multiLevelType w:val="hybridMultilevel"/>
    <w:tmpl w:val="BD88AD5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8">
    <w:nsid w:val="03EC15E4"/>
    <w:multiLevelType w:val="hybridMultilevel"/>
    <w:tmpl w:val="062C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4B40F69"/>
    <w:multiLevelType w:val="hybridMultilevel"/>
    <w:tmpl w:val="DD386D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54C64B1"/>
    <w:multiLevelType w:val="hybridMultilevel"/>
    <w:tmpl w:val="B3B6FE4C"/>
    <w:lvl w:ilvl="0" w:tplc="041F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06521AB7"/>
    <w:multiLevelType w:val="hybridMultilevel"/>
    <w:tmpl w:val="3794B2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68B2E02"/>
    <w:multiLevelType w:val="hybridMultilevel"/>
    <w:tmpl w:val="775ED7A4"/>
    <w:lvl w:ilvl="0" w:tplc="041F0017">
      <w:start w:val="1"/>
      <w:numFmt w:val="lowerLetter"/>
      <w:lvlText w:val="%1)"/>
      <w:lvlJc w:val="left"/>
      <w:pPr>
        <w:ind w:left="1288" w:hanging="360"/>
      </w:pPr>
    </w:lvl>
    <w:lvl w:ilvl="1" w:tplc="041F0019" w:tentative="1">
      <w:start w:val="1"/>
      <w:numFmt w:val="lowerLetter"/>
      <w:lvlText w:val="%2."/>
      <w:lvlJc w:val="left"/>
      <w:pPr>
        <w:ind w:left="2008" w:hanging="360"/>
      </w:pPr>
    </w:lvl>
    <w:lvl w:ilvl="2" w:tplc="041F001B" w:tentative="1">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3">
    <w:nsid w:val="08136F43"/>
    <w:multiLevelType w:val="hybridMultilevel"/>
    <w:tmpl w:val="7C4E22B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91C1D83"/>
    <w:multiLevelType w:val="hybridMultilevel"/>
    <w:tmpl w:val="AED0EA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92C0679"/>
    <w:multiLevelType w:val="hybridMultilevel"/>
    <w:tmpl w:val="F1E45D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0A2900F7"/>
    <w:multiLevelType w:val="singleLevel"/>
    <w:tmpl w:val="0B948FC6"/>
    <w:lvl w:ilvl="0">
      <w:start w:val="1"/>
      <w:numFmt w:val="bullet"/>
      <w:lvlRestart w:val="0"/>
      <w:pStyle w:val="ListDash4"/>
      <w:lvlText w:val="-"/>
      <w:lvlJc w:val="left"/>
      <w:pPr>
        <w:tabs>
          <w:tab w:val="num" w:pos="283"/>
        </w:tabs>
        <w:ind w:left="283" w:hanging="283"/>
      </w:pPr>
      <w:rPr>
        <w:rFonts w:ascii="Symbol" w:hAnsi="Symbol" w:cs="Times New Roman" w:hint="default"/>
      </w:rPr>
    </w:lvl>
  </w:abstractNum>
  <w:abstractNum w:abstractNumId="17">
    <w:nsid w:val="0AB3247F"/>
    <w:multiLevelType w:val="hybridMultilevel"/>
    <w:tmpl w:val="27184732"/>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8">
    <w:nsid w:val="0B34023E"/>
    <w:multiLevelType w:val="hybridMultilevel"/>
    <w:tmpl w:val="1040AE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C500112"/>
    <w:multiLevelType w:val="hybridMultilevel"/>
    <w:tmpl w:val="688AE722"/>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nsid w:val="0C984A23"/>
    <w:multiLevelType w:val="hybridMultilevel"/>
    <w:tmpl w:val="EA8A5F34"/>
    <w:lvl w:ilvl="0" w:tplc="041F0001">
      <w:start w:val="1"/>
      <w:numFmt w:val="bullet"/>
      <w:lvlText w:val=""/>
      <w:lvlJc w:val="left"/>
      <w:pPr>
        <w:ind w:left="1365" w:hanging="360"/>
      </w:pPr>
      <w:rPr>
        <w:rFonts w:ascii="Symbol" w:hAnsi="Symbol" w:hint="default"/>
      </w:rPr>
    </w:lvl>
    <w:lvl w:ilvl="1" w:tplc="041F0003">
      <w:start w:val="1"/>
      <w:numFmt w:val="bullet"/>
      <w:lvlText w:val="o"/>
      <w:lvlJc w:val="left"/>
      <w:pPr>
        <w:ind w:left="2085" w:hanging="360"/>
      </w:pPr>
      <w:rPr>
        <w:rFonts w:ascii="Courier New" w:hAnsi="Courier New" w:cs="Courier New" w:hint="default"/>
      </w:rPr>
    </w:lvl>
    <w:lvl w:ilvl="2" w:tplc="041F0005" w:tentative="1">
      <w:start w:val="1"/>
      <w:numFmt w:val="bullet"/>
      <w:lvlText w:val=""/>
      <w:lvlJc w:val="left"/>
      <w:pPr>
        <w:ind w:left="2805" w:hanging="360"/>
      </w:pPr>
      <w:rPr>
        <w:rFonts w:ascii="Wingdings" w:hAnsi="Wingdings" w:hint="default"/>
      </w:rPr>
    </w:lvl>
    <w:lvl w:ilvl="3" w:tplc="041F0001" w:tentative="1">
      <w:start w:val="1"/>
      <w:numFmt w:val="bullet"/>
      <w:lvlText w:val=""/>
      <w:lvlJc w:val="left"/>
      <w:pPr>
        <w:ind w:left="3525" w:hanging="360"/>
      </w:pPr>
      <w:rPr>
        <w:rFonts w:ascii="Symbol" w:hAnsi="Symbol" w:hint="default"/>
      </w:rPr>
    </w:lvl>
    <w:lvl w:ilvl="4" w:tplc="041F0003" w:tentative="1">
      <w:start w:val="1"/>
      <w:numFmt w:val="bullet"/>
      <w:lvlText w:val="o"/>
      <w:lvlJc w:val="left"/>
      <w:pPr>
        <w:ind w:left="4245" w:hanging="360"/>
      </w:pPr>
      <w:rPr>
        <w:rFonts w:ascii="Courier New" w:hAnsi="Courier New" w:cs="Courier New" w:hint="default"/>
      </w:rPr>
    </w:lvl>
    <w:lvl w:ilvl="5" w:tplc="041F0005" w:tentative="1">
      <w:start w:val="1"/>
      <w:numFmt w:val="bullet"/>
      <w:lvlText w:val=""/>
      <w:lvlJc w:val="left"/>
      <w:pPr>
        <w:ind w:left="4965" w:hanging="360"/>
      </w:pPr>
      <w:rPr>
        <w:rFonts w:ascii="Wingdings" w:hAnsi="Wingdings" w:hint="default"/>
      </w:rPr>
    </w:lvl>
    <w:lvl w:ilvl="6" w:tplc="041F0001" w:tentative="1">
      <w:start w:val="1"/>
      <w:numFmt w:val="bullet"/>
      <w:lvlText w:val=""/>
      <w:lvlJc w:val="left"/>
      <w:pPr>
        <w:ind w:left="5685" w:hanging="360"/>
      </w:pPr>
      <w:rPr>
        <w:rFonts w:ascii="Symbol" w:hAnsi="Symbol" w:hint="default"/>
      </w:rPr>
    </w:lvl>
    <w:lvl w:ilvl="7" w:tplc="041F0003" w:tentative="1">
      <w:start w:val="1"/>
      <w:numFmt w:val="bullet"/>
      <w:lvlText w:val="o"/>
      <w:lvlJc w:val="left"/>
      <w:pPr>
        <w:ind w:left="6405" w:hanging="360"/>
      </w:pPr>
      <w:rPr>
        <w:rFonts w:ascii="Courier New" w:hAnsi="Courier New" w:cs="Courier New" w:hint="default"/>
      </w:rPr>
    </w:lvl>
    <w:lvl w:ilvl="8" w:tplc="041F0005" w:tentative="1">
      <w:start w:val="1"/>
      <w:numFmt w:val="bullet"/>
      <w:lvlText w:val=""/>
      <w:lvlJc w:val="left"/>
      <w:pPr>
        <w:ind w:left="7125" w:hanging="360"/>
      </w:pPr>
      <w:rPr>
        <w:rFonts w:ascii="Wingdings" w:hAnsi="Wingdings" w:hint="default"/>
      </w:rPr>
    </w:lvl>
  </w:abstractNum>
  <w:abstractNum w:abstractNumId="21">
    <w:nsid w:val="0CA54A82"/>
    <w:multiLevelType w:val="hybridMultilevel"/>
    <w:tmpl w:val="8D46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DCB4D98"/>
    <w:multiLevelType w:val="hybridMultilevel"/>
    <w:tmpl w:val="8430CCE2"/>
    <w:lvl w:ilvl="0" w:tplc="FFFFFFFF">
      <w:numFmt w:val="bullet"/>
      <w:pStyle w:val="Indent1slash"/>
      <w:lvlText w:val="–"/>
      <w:lvlJc w:val="left"/>
      <w:pPr>
        <w:tabs>
          <w:tab w:val="num" w:pos="680"/>
        </w:tabs>
        <w:ind w:left="680" w:hanging="340"/>
      </w:pPr>
      <w:rPr>
        <w:rFonts w:ascii="Arial" w:hAnsi="Arial" w:hint="default"/>
        <w:color w:val="000000"/>
        <w:sz w:val="16"/>
        <w:szCs w:val="16"/>
      </w:rPr>
    </w:lvl>
    <w:lvl w:ilvl="1" w:tplc="FFFFFFFF">
      <w:start w:val="1"/>
      <w:numFmt w:val="bullet"/>
      <w:lvlText w:val="o"/>
      <w:lvlJc w:val="left"/>
      <w:pPr>
        <w:tabs>
          <w:tab w:val="num" w:pos="1780"/>
        </w:tabs>
        <w:ind w:left="1780" w:hanging="360"/>
      </w:pPr>
      <w:rPr>
        <w:rFonts w:ascii="Courier New" w:hAnsi="Courier New" w:cs="Courier New" w:hint="default"/>
      </w:rPr>
    </w:lvl>
    <w:lvl w:ilvl="2" w:tplc="FFFFFFFF" w:tentative="1">
      <w:start w:val="1"/>
      <w:numFmt w:val="bullet"/>
      <w:lvlText w:val=""/>
      <w:lvlJc w:val="left"/>
      <w:pPr>
        <w:tabs>
          <w:tab w:val="num" w:pos="2500"/>
        </w:tabs>
        <w:ind w:left="2500" w:hanging="360"/>
      </w:pPr>
      <w:rPr>
        <w:rFonts w:ascii="Wingdings" w:hAnsi="Wingdings" w:hint="default"/>
      </w:rPr>
    </w:lvl>
    <w:lvl w:ilvl="3" w:tplc="FFFFFFFF" w:tentative="1">
      <w:start w:val="1"/>
      <w:numFmt w:val="bullet"/>
      <w:lvlText w:val=""/>
      <w:lvlJc w:val="left"/>
      <w:pPr>
        <w:tabs>
          <w:tab w:val="num" w:pos="3220"/>
        </w:tabs>
        <w:ind w:left="3220" w:hanging="360"/>
      </w:pPr>
      <w:rPr>
        <w:rFonts w:ascii="Symbol" w:hAnsi="Symbol" w:hint="default"/>
      </w:rPr>
    </w:lvl>
    <w:lvl w:ilvl="4" w:tplc="FFFFFFFF" w:tentative="1">
      <w:start w:val="1"/>
      <w:numFmt w:val="bullet"/>
      <w:lvlText w:val="o"/>
      <w:lvlJc w:val="left"/>
      <w:pPr>
        <w:tabs>
          <w:tab w:val="num" w:pos="3940"/>
        </w:tabs>
        <w:ind w:left="3940" w:hanging="360"/>
      </w:pPr>
      <w:rPr>
        <w:rFonts w:ascii="Courier New" w:hAnsi="Courier New" w:cs="Courier New" w:hint="default"/>
      </w:rPr>
    </w:lvl>
    <w:lvl w:ilvl="5" w:tplc="FFFFFFFF" w:tentative="1">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23">
    <w:nsid w:val="0E7B2ACA"/>
    <w:multiLevelType w:val="hybridMultilevel"/>
    <w:tmpl w:val="EE50F2A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24">
    <w:nsid w:val="0EFB7115"/>
    <w:multiLevelType w:val="multilevel"/>
    <w:tmpl w:val="024EB6A2"/>
    <w:lvl w:ilvl="0">
      <w:start w:val="1"/>
      <w:numFmt w:val="decimal"/>
      <w:pStyle w:val="ListeNumaras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FA14FA9"/>
    <w:multiLevelType w:val="hybridMultilevel"/>
    <w:tmpl w:val="AD1CA1D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0FC104A2"/>
    <w:multiLevelType w:val="hybridMultilevel"/>
    <w:tmpl w:val="B0649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02D414B"/>
    <w:multiLevelType w:val="hybridMultilevel"/>
    <w:tmpl w:val="1A34B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0A54E70"/>
    <w:multiLevelType w:val="hybridMultilevel"/>
    <w:tmpl w:val="CE7624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29">
    <w:nsid w:val="120B7201"/>
    <w:multiLevelType w:val="multilevel"/>
    <w:tmpl w:val="714CF256"/>
    <w:lvl w:ilvl="0">
      <w:start w:val="1"/>
      <w:numFmt w:val="decimal"/>
      <w:pStyle w:val="ListeNumaras"/>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262685D"/>
    <w:multiLevelType w:val="singleLevel"/>
    <w:tmpl w:val="978A2CCC"/>
    <w:lvl w:ilvl="0">
      <w:start w:val="1"/>
      <w:numFmt w:val="bullet"/>
      <w:lvlRestart w:val="0"/>
      <w:pStyle w:val="ListeMaddemi4"/>
      <w:lvlText w:val=""/>
      <w:lvlJc w:val="left"/>
      <w:pPr>
        <w:tabs>
          <w:tab w:val="num" w:pos="283"/>
        </w:tabs>
        <w:ind w:left="283" w:hanging="283"/>
      </w:pPr>
      <w:rPr>
        <w:rFonts w:ascii="Symbol" w:hAnsi="Symbol" w:hint="default"/>
      </w:rPr>
    </w:lvl>
  </w:abstractNum>
  <w:abstractNum w:abstractNumId="31">
    <w:nsid w:val="13585B7B"/>
    <w:multiLevelType w:val="hybridMultilevel"/>
    <w:tmpl w:val="7C36A3E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32">
    <w:nsid w:val="13AC6103"/>
    <w:multiLevelType w:val="hybridMultilevel"/>
    <w:tmpl w:val="1368CC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43D0A16"/>
    <w:multiLevelType w:val="singleLevel"/>
    <w:tmpl w:val="733AE0FC"/>
    <w:lvl w:ilvl="0">
      <w:start w:val="1"/>
      <w:numFmt w:val="bullet"/>
      <w:lvlRestart w:val="0"/>
      <w:pStyle w:val="ListeMaddemi3"/>
      <w:lvlText w:val=""/>
      <w:lvlJc w:val="left"/>
      <w:pPr>
        <w:tabs>
          <w:tab w:val="num" w:pos="283"/>
        </w:tabs>
        <w:ind w:left="283" w:hanging="283"/>
      </w:pPr>
      <w:rPr>
        <w:rFonts w:ascii="Symbol" w:hAnsi="Symbol" w:hint="default"/>
      </w:rPr>
    </w:lvl>
  </w:abstractNum>
  <w:abstractNum w:abstractNumId="34">
    <w:nsid w:val="153666B2"/>
    <w:multiLevelType w:val="hybridMultilevel"/>
    <w:tmpl w:val="0914A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6253D27"/>
    <w:multiLevelType w:val="hybridMultilevel"/>
    <w:tmpl w:val="66927A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172F0AC5"/>
    <w:multiLevelType w:val="multilevel"/>
    <w:tmpl w:val="FAC02762"/>
    <w:lvl w:ilvl="0">
      <w:start w:val="1"/>
      <w:numFmt w:val="decimal"/>
      <w:pStyle w:val="ListeNumaras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7486BD9"/>
    <w:multiLevelType w:val="hybridMultilevel"/>
    <w:tmpl w:val="4DE00C82"/>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17D45CCB"/>
    <w:multiLevelType w:val="hybridMultilevel"/>
    <w:tmpl w:val="2856E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19EF2708"/>
    <w:multiLevelType w:val="hybridMultilevel"/>
    <w:tmpl w:val="1C74F4D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1A4923E2"/>
    <w:multiLevelType w:val="hybridMultilevel"/>
    <w:tmpl w:val="940C1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BAB157D"/>
    <w:multiLevelType w:val="hybridMultilevel"/>
    <w:tmpl w:val="244E439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1C5B0C01"/>
    <w:multiLevelType w:val="hybridMultilevel"/>
    <w:tmpl w:val="555AE4B6"/>
    <w:lvl w:ilvl="0" w:tplc="041F0017">
      <w:start w:val="1"/>
      <w:numFmt w:val="lowerLetter"/>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3">
    <w:nsid w:val="1C61703A"/>
    <w:multiLevelType w:val="hybridMultilevel"/>
    <w:tmpl w:val="8DD46E0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1C7B624F"/>
    <w:multiLevelType w:val="singleLevel"/>
    <w:tmpl w:val="55144760"/>
    <w:name w:val="ListDash 1222"/>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45">
    <w:nsid w:val="1D1D25A4"/>
    <w:multiLevelType w:val="hybridMultilevel"/>
    <w:tmpl w:val="8A8CAFA8"/>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nsid w:val="1EF54360"/>
    <w:multiLevelType w:val="hybridMultilevel"/>
    <w:tmpl w:val="3A68FA9C"/>
    <w:lvl w:ilvl="0" w:tplc="F860428E">
      <w:start w:val="1"/>
      <w:numFmt w:val="decimal"/>
      <w:pStyle w:val="Figures"/>
      <w:lvlText w:val="%1."/>
      <w:lvlJc w:val="left"/>
      <w:pPr>
        <w:ind w:left="720" w:hanging="360"/>
      </w:pPr>
      <w:rPr>
        <w:rFonts w:hint="default"/>
      </w:rPr>
    </w:lvl>
    <w:lvl w:ilvl="1" w:tplc="041F0019">
      <w:start w:val="1"/>
      <w:numFmt w:val="lowerLetter"/>
      <w:lvlText w:val="%2."/>
      <w:lvlJc w:val="left"/>
      <w:pPr>
        <w:ind w:left="1440" w:hanging="360"/>
      </w:pPr>
    </w:lvl>
    <w:lvl w:ilvl="2" w:tplc="901AC45A">
      <w:numFmt w:val="bullet"/>
      <w:lvlText w:val="•"/>
      <w:lvlJc w:val="left"/>
      <w:pPr>
        <w:ind w:left="2700" w:hanging="720"/>
      </w:pPr>
      <w:rPr>
        <w:rFonts w:ascii="Times New Roman" w:eastAsia="Times New Roman" w:hAnsi="Times New Roman" w:cs="Times New Roman" w:hint="default"/>
      </w:r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1F734306"/>
    <w:multiLevelType w:val="multilevel"/>
    <w:tmpl w:val="9056D9F6"/>
    <w:lvl w:ilvl="0">
      <w:start w:val="1"/>
      <w:numFmt w:val="decimal"/>
      <w:pStyle w:val="Heading1"/>
      <w:lvlText w:val="%1."/>
      <w:lvlJc w:val="left"/>
      <w:pPr>
        <w:ind w:left="2835"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
      <w:suff w:val="space"/>
      <w:lvlText w:val="%1.%2."/>
      <w:lvlJc w:val="left"/>
      <w:pPr>
        <w:ind w:left="142"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1.%2.%3.%4."/>
      <w:lvlJc w:val="left"/>
      <w:pPr>
        <w:ind w:left="0" w:firstLine="0"/>
      </w:pPr>
      <w:rPr>
        <w:rFonts w:hint="default"/>
        <w:i/>
        <w:color w:val="auto"/>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48">
    <w:nsid w:val="20242CB5"/>
    <w:multiLevelType w:val="hybridMultilevel"/>
    <w:tmpl w:val="C49653EE"/>
    <w:lvl w:ilvl="0" w:tplc="85B26F82">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2038348A"/>
    <w:multiLevelType w:val="hybridMultilevel"/>
    <w:tmpl w:val="969C7072"/>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0">
    <w:nsid w:val="21991EEE"/>
    <w:multiLevelType w:val="hybridMultilevel"/>
    <w:tmpl w:val="6DF02A26"/>
    <w:lvl w:ilvl="0" w:tplc="FFFFFFFF">
      <w:start w:val="1"/>
      <w:numFmt w:val="bullet"/>
      <w:lvlText w:val=""/>
      <w:lvlJc w:val="left"/>
      <w:pPr>
        <w:ind w:left="720" w:hanging="360"/>
      </w:pPr>
      <w:rPr>
        <w:rFonts w:ascii="Symbol" w:hAnsi="Symbol"/>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nsid w:val="22164F07"/>
    <w:multiLevelType w:val="hybridMultilevel"/>
    <w:tmpl w:val="544C46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244E023B"/>
    <w:multiLevelType w:val="hybridMultilevel"/>
    <w:tmpl w:val="873C90E4"/>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3">
    <w:nsid w:val="24D07713"/>
    <w:multiLevelType w:val="hybridMultilevel"/>
    <w:tmpl w:val="D836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51D1174"/>
    <w:multiLevelType w:val="hybridMultilevel"/>
    <w:tmpl w:val="A95A7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26747542"/>
    <w:multiLevelType w:val="hybridMultilevel"/>
    <w:tmpl w:val="86701DA8"/>
    <w:lvl w:ilvl="0" w:tplc="FBC8C3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26A40CA2"/>
    <w:multiLevelType w:val="multilevel"/>
    <w:tmpl w:val="D94E25C0"/>
    <w:lvl w:ilvl="0">
      <w:start w:val="1"/>
      <w:numFmt w:val="bullet"/>
      <w:lvlText w:val="-"/>
      <w:lvlJc w:val="left"/>
      <w:pPr>
        <w:tabs>
          <w:tab w:val="num" w:pos="360"/>
        </w:tabs>
        <w:ind w:left="360" w:hanging="360"/>
      </w:pPr>
      <w:rPr>
        <w:rFonts w:ascii="Courier New" w:hAnsi="Courier New"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nsid w:val="27286350"/>
    <w:multiLevelType w:val="hybridMultilevel"/>
    <w:tmpl w:val="60C04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7650B81"/>
    <w:multiLevelType w:val="hybridMultilevel"/>
    <w:tmpl w:val="E646A8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nsid w:val="285466A9"/>
    <w:multiLevelType w:val="hybridMultilevel"/>
    <w:tmpl w:val="3AFC275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nsid w:val="28A73E6B"/>
    <w:multiLevelType w:val="hybridMultilevel"/>
    <w:tmpl w:val="BADAE616"/>
    <w:lvl w:ilvl="0" w:tplc="FFFFFFFF">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8F86421"/>
    <w:multiLevelType w:val="hybridMultilevel"/>
    <w:tmpl w:val="B2C4A65A"/>
    <w:lvl w:ilvl="0" w:tplc="98266EEC">
      <w:start w:val="1"/>
      <w:numFmt w:val="lowerLetter"/>
      <w:pStyle w:val="Indent4round"/>
      <w:lvlText w:val="%1)"/>
      <w:lvlJc w:val="left"/>
      <w:pPr>
        <w:tabs>
          <w:tab w:val="num" w:pos="502"/>
        </w:tabs>
        <w:ind w:left="502" w:hanging="360"/>
      </w:pPr>
      <w:rPr>
        <w:rFont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2">
    <w:nsid w:val="2B063AC6"/>
    <w:multiLevelType w:val="hybridMultilevel"/>
    <w:tmpl w:val="C6FE8C8E"/>
    <w:lvl w:ilvl="0" w:tplc="BD841574">
      <w:numFmt w:val="bullet"/>
      <w:lvlText w:val="•"/>
      <w:lvlJc w:val="left"/>
      <w:pPr>
        <w:ind w:left="992" w:hanging="708"/>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B13384B"/>
    <w:multiLevelType w:val="hybridMultilevel"/>
    <w:tmpl w:val="C4E06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B1F7B58"/>
    <w:multiLevelType w:val="hybridMultilevel"/>
    <w:tmpl w:val="92346D9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5">
    <w:nsid w:val="2B9E7B09"/>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2BB86F98"/>
    <w:multiLevelType w:val="hybridMultilevel"/>
    <w:tmpl w:val="F360547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C0167BA"/>
    <w:multiLevelType w:val="multilevel"/>
    <w:tmpl w:val="2F868DC6"/>
    <w:lvl w:ilvl="0">
      <w:numFmt w:val="bullet"/>
      <w:lvlText w:val="-"/>
      <w:lvlJc w:val="left"/>
      <w:pPr>
        <w:tabs>
          <w:tab w:val="num" w:pos="1080"/>
        </w:tabs>
        <w:ind w:left="720" w:firstLine="0"/>
      </w:pPr>
      <w:rPr>
        <w:rFonts w:hint="default"/>
        <w:effect w:val="none"/>
      </w:rPr>
    </w:lvl>
    <w:lvl w:ilvl="1" w:tentative="1">
      <w:start w:val="1"/>
      <w:numFmt w:val="bullet"/>
      <w:lvlText w:val="o"/>
      <w:lvlJc w:val="left"/>
      <w:pPr>
        <w:tabs>
          <w:tab w:val="num" w:pos="2018"/>
        </w:tabs>
        <w:ind w:left="2018" w:hanging="360"/>
      </w:pPr>
      <w:rPr>
        <w:rFonts w:ascii="Courier New" w:hAnsi="Courier New" w:hint="default"/>
      </w:rPr>
    </w:lvl>
    <w:lvl w:ilvl="2" w:tentative="1">
      <w:start w:val="1"/>
      <w:numFmt w:val="bullet"/>
      <w:lvlText w:val=""/>
      <w:lvlJc w:val="left"/>
      <w:pPr>
        <w:tabs>
          <w:tab w:val="num" w:pos="2738"/>
        </w:tabs>
        <w:ind w:left="2738" w:hanging="360"/>
      </w:pPr>
      <w:rPr>
        <w:rFonts w:ascii="Wingdings" w:hAnsi="Wingdings" w:hint="default"/>
      </w:rPr>
    </w:lvl>
    <w:lvl w:ilvl="3" w:tentative="1">
      <w:start w:val="1"/>
      <w:numFmt w:val="bullet"/>
      <w:lvlText w:val=""/>
      <w:lvlJc w:val="left"/>
      <w:pPr>
        <w:tabs>
          <w:tab w:val="num" w:pos="3458"/>
        </w:tabs>
        <w:ind w:left="3458" w:hanging="360"/>
      </w:pPr>
      <w:rPr>
        <w:rFonts w:ascii="Symbol" w:hAnsi="Symbol" w:hint="default"/>
      </w:rPr>
    </w:lvl>
    <w:lvl w:ilvl="4" w:tentative="1">
      <w:start w:val="1"/>
      <w:numFmt w:val="bullet"/>
      <w:lvlText w:val="o"/>
      <w:lvlJc w:val="left"/>
      <w:pPr>
        <w:tabs>
          <w:tab w:val="num" w:pos="4178"/>
        </w:tabs>
        <w:ind w:left="4178" w:hanging="360"/>
      </w:pPr>
      <w:rPr>
        <w:rFonts w:ascii="Courier New" w:hAnsi="Courier New" w:hint="default"/>
      </w:rPr>
    </w:lvl>
    <w:lvl w:ilvl="5" w:tentative="1">
      <w:start w:val="1"/>
      <w:numFmt w:val="bullet"/>
      <w:lvlText w:val=""/>
      <w:lvlJc w:val="left"/>
      <w:pPr>
        <w:tabs>
          <w:tab w:val="num" w:pos="4898"/>
        </w:tabs>
        <w:ind w:left="4898" w:hanging="360"/>
      </w:pPr>
      <w:rPr>
        <w:rFonts w:ascii="Wingdings" w:hAnsi="Wingdings" w:hint="default"/>
      </w:rPr>
    </w:lvl>
    <w:lvl w:ilvl="6" w:tentative="1">
      <w:start w:val="1"/>
      <w:numFmt w:val="bullet"/>
      <w:lvlText w:val=""/>
      <w:lvlJc w:val="left"/>
      <w:pPr>
        <w:tabs>
          <w:tab w:val="num" w:pos="5618"/>
        </w:tabs>
        <w:ind w:left="5618" w:hanging="360"/>
      </w:pPr>
      <w:rPr>
        <w:rFonts w:ascii="Symbol" w:hAnsi="Symbol" w:hint="default"/>
      </w:rPr>
    </w:lvl>
    <w:lvl w:ilvl="7" w:tentative="1">
      <w:start w:val="1"/>
      <w:numFmt w:val="bullet"/>
      <w:lvlText w:val="o"/>
      <w:lvlJc w:val="left"/>
      <w:pPr>
        <w:tabs>
          <w:tab w:val="num" w:pos="6338"/>
        </w:tabs>
        <w:ind w:left="6338" w:hanging="360"/>
      </w:pPr>
      <w:rPr>
        <w:rFonts w:ascii="Courier New" w:hAnsi="Courier New" w:hint="default"/>
      </w:rPr>
    </w:lvl>
    <w:lvl w:ilvl="8" w:tentative="1">
      <w:start w:val="1"/>
      <w:numFmt w:val="bullet"/>
      <w:lvlText w:val=""/>
      <w:lvlJc w:val="left"/>
      <w:pPr>
        <w:tabs>
          <w:tab w:val="num" w:pos="7058"/>
        </w:tabs>
        <w:ind w:left="7058" w:hanging="360"/>
      </w:pPr>
      <w:rPr>
        <w:rFonts w:ascii="Wingdings" w:hAnsi="Wingdings" w:hint="default"/>
      </w:rPr>
    </w:lvl>
  </w:abstractNum>
  <w:abstractNum w:abstractNumId="68">
    <w:nsid w:val="2C113F05"/>
    <w:multiLevelType w:val="hybridMultilevel"/>
    <w:tmpl w:val="A810E00C"/>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9">
    <w:nsid w:val="2C225F28"/>
    <w:multiLevelType w:val="hybridMultilevel"/>
    <w:tmpl w:val="27487BA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0">
    <w:nsid w:val="2C8D5AD3"/>
    <w:multiLevelType w:val="singleLevel"/>
    <w:tmpl w:val="4650FA8E"/>
    <w:lvl w:ilvl="0">
      <w:start w:val="1"/>
      <w:numFmt w:val="bullet"/>
      <w:lvlRestart w:val="0"/>
      <w:pStyle w:val="ListeMaddemi2"/>
      <w:lvlText w:val=""/>
      <w:lvlJc w:val="left"/>
      <w:pPr>
        <w:tabs>
          <w:tab w:val="num" w:pos="283"/>
        </w:tabs>
        <w:ind w:left="283" w:hanging="283"/>
      </w:pPr>
      <w:rPr>
        <w:rFonts w:ascii="Symbol" w:hAnsi="Symbol" w:hint="default"/>
      </w:rPr>
    </w:lvl>
  </w:abstractNum>
  <w:abstractNum w:abstractNumId="71">
    <w:nsid w:val="2D07219E"/>
    <w:multiLevelType w:val="hybridMultilevel"/>
    <w:tmpl w:val="BC1AAFC6"/>
    <w:lvl w:ilvl="0" w:tplc="02DAB200">
      <w:start w:val="1"/>
      <w:numFmt w:val="bullet"/>
      <w:lvlText w:val="-"/>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D2E70D7"/>
    <w:multiLevelType w:val="hybridMultilevel"/>
    <w:tmpl w:val="7506CA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73">
    <w:nsid w:val="2F440D4E"/>
    <w:multiLevelType w:val="hybridMultilevel"/>
    <w:tmpl w:val="3DB4AD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305328C1"/>
    <w:multiLevelType w:val="hybridMultilevel"/>
    <w:tmpl w:val="7D1E6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30EE6A0C"/>
    <w:multiLevelType w:val="hybridMultilevel"/>
    <w:tmpl w:val="7CB801B4"/>
    <w:lvl w:ilvl="0" w:tplc="A1781996">
      <w:start w:val="1"/>
      <w:numFmt w:val="bullet"/>
      <w:lvlText w:val="-"/>
      <w:lvlJc w:val="left"/>
      <w:pPr>
        <w:ind w:left="1060" w:hanging="360"/>
      </w:pPr>
      <w:rPr>
        <w:rFonts w:ascii="Times New Roman" w:hAnsi="Times New Roman" w:cs="Times New Roman" w:hint="default"/>
        <w:color w:val="auto"/>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6">
    <w:nsid w:val="32192A45"/>
    <w:multiLevelType w:val="hybridMultilevel"/>
    <w:tmpl w:val="969446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nsid w:val="32FF2E7B"/>
    <w:multiLevelType w:val="hybridMultilevel"/>
    <w:tmpl w:val="A686D1B6"/>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nsid w:val="33190806"/>
    <w:multiLevelType w:val="hybridMultilevel"/>
    <w:tmpl w:val="1114A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34780F57"/>
    <w:multiLevelType w:val="hybridMultilevel"/>
    <w:tmpl w:val="624ECE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355D7A2E"/>
    <w:multiLevelType w:val="hybridMultilevel"/>
    <w:tmpl w:val="9274F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6324F1E"/>
    <w:multiLevelType w:val="singleLevel"/>
    <w:tmpl w:val="E7764108"/>
    <w:name w:val="List Dash 1222"/>
    <w:lvl w:ilvl="0">
      <w:start w:val="1"/>
      <w:numFmt w:val="bullet"/>
      <w:lvlRestart w:val="0"/>
      <w:pStyle w:val="ListDash3"/>
      <w:lvlText w:val="-"/>
      <w:lvlJc w:val="left"/>
      <w:pPr>
        <w:tabs>
          <w:tab w:val="num" w:pos="283"/>
        </w:tabs>
        <w:ind w:left="283" w:hanging="283"/>
      </w:pPr>
      <w:rPr>
        <w:rFonts w:ascii="Symbol" w:hAnsi="Symbol" w:cs="Times New Roman" w:hint="default"/>
      </w:rPr>
    </w:lvl>
  </w:abstractNum>
  <w:abstractNum w:abstractNumId="82">
    <w:nsid w:val="37CB1E1C"/>
    <w:multiLevelType w:val="singleLevel"/>
    <w:tmpl w:val="628C12D0"/>
    <w:name w:val="List Dash 1223"/>
    <w:lvl w:ilvl="0">
      <w:start w:val="1"/>
      <w:numFmt w:val="bullet"/>
      <w:lvlRestart w:val="0"/>
      <w:pStyle w:val="ListDash1"/>
      <w:lvlText w:val="-"/>
      <w:lvlJc w:val="left"/>
      <w:pPr>
        <w:tabs>
          <w:tab w:val="num" w:pos="283"/>
        </w:tabs>
        <w:ind w:left="283" w:hanging="283"/>
      </w:pPr>
      <w:rPr>
        <w:rFonts w:ascii="Symbol" w:hAnsi="Symbol" w:cs="Times New Roman" w:hint="default"/>
      </w:rPr>
    </w:lvl>
  </w:abstractNum>
  <w:abstractNum w:abstractNumId="83">
    <w:nsid w:val="37EF123C"/>
    <w:multiLevelType w:val="hybridMultilevel"/>
    <w:tmpl w:val="17081330"/>
    <w:lvl w:ilvl="0" w:tplc="93745D38">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39B63DDE"/>
    <w:multiLevelType w:val="hybridMultilevel"/>
    <w:tmpl w:val="BA9226D2"/>
    <w:lvl w:ilvl="0" w:tplc="D7624D66">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nsid w:val="3A1619AD"/>
    <w:multiLevelType w:val="hybridMultilevel"/>
    <w:tmpl w:val="4C1AF0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A1A2B02"/>
    <w:multiLevelType w:val="hybridMultilevel"/>
    <w:tmpl w:val="28E419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A7730C4"/>
    <w:multiLevelType w:val="singleLevel"/>
    <w:tmpl w:val="39001130"/>
    <w:lvl w:ilvl="0">
      <w:start w:val="1"/>
      <w:numFmt w:val="bullet"/>
      <w:lvlRestart w:val="0"/>
      <w:pStyle w:val="ListBullet1"/>
      <w:lvlText w:val=""/>
      <w:lvlJc w:val="left"/>
      <w:pPr>
        <w:tabs>
          <w:tab w:val="num" w:pos="283"/>
        </w:tabs>
        <w:ind w:left="283" w:hanging="283"/>
      </w:pPr>
      <w:rPr>
        <w:rFonts w:ascii="Symbol" w:hAnsi="Symbol" w:hint="default"/>
      </w:rPr>
    </w:lvl>
  </w:abstractNum>
  <w:abstractNum w:abstractNumId="88">
    <w:nsid w:val="3BA60693"/>
    <w:multiLevelType w:val="hybridMultilevel"/>
    <w:tmpl w:val="DB1417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BD65024"/>
    <w:multiLevelType w:val="hybridMultilevel"/>
    <w:tmpl w:val="7924F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3BE04078"/>
    <w:multiLevelType w:val="hybridMultilevel"/>
    <w:tmpl w:val="D9D20972"/>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91">
    <w:nsid w:val="3C217271"/>
    <w:multiLevelType w:val="hybridMultilevel"/>
    <w:tmpl w:val="53DEF1C8"/>
    <w:lvl w:ilvl="0" w:tplc="FFFFFFFF">
      <w:numFmt w:val="bullet"/>
      <w:lvlText w:val="–"/>
      <w:lvlJc w:val="left"/>
      <w:pPr>
        <w:tabs>
          <w:tab w:val="num" w:pos="680"/>
        </w:tabs>
        <w:ind w:left="680" w:hanging="340"/>
      </w:pPr>
      <w:rPr>
        <w:rFonts w:ascii="Arial" w:eastAsia="Times New Roman" w:hAnsi="Arial" w:hint="default"/>
        <w:color w:val="000000"/>
        <w:w w:val="0"/>
        <w:sz w:val="16"/>
        <w:szCs w:val="16"/>
      </w:rPr>
    </w:lvl>
    <w:lvl w:ilvl="1" w:tplc="EE2480A2">
      <w:start w:val="1"/>
      <w:numFmt w:val="bullet"/>
      <w:lvlText w:val="o"/>
      <w:lvlJc w:val="left"/>
      <w:pPr>
        <w:tabs>
          <w:tab w:val="num" w:pos="1780"/>
        </w:tabs>
        <w:ind w:left="1780" w:hanging="360"/>
      </w:pPr>
      <w:rPr>
        <w:rFonts w:ascii="Courier New" w:hAnsi="Courier New" w:cs="Courier New" w:hint="default"/>
      </w:rPr>
    </w:lvl>
    <w:lvl w:ilvl="2" w:tplc="6F92A290" w:tentative="1">
      <w:start w:val="1"/>
      <w:numFmt w:val="bullet"/>
      <w:lvlText w:val=""/>
      <w:lvlJc w:val="left"/>
      <w:pPr>
        <w:tabs>
          <w:tab w:val="num" w:pos="2500"/>
        </w:tabs>
        <w:ind w:left="2500" w:hanging="360"/>
      </w:pPr>
      <w:rPr>
        <w:rFonts w:ascii="Wingdings" w:hAnsi="Wingdings" w:hint="default"/>
      </w:rPr>
    </w:lvl>
    <w:lvl w:ilvl="3" w:tplc="18BC52A0" w:tentative="1">
      <w:start w:val="1"/>
      <w:numFmt w:val="bullet"/>
      <w:lvlText w:val=""/>
      <w:lvlJc w:val="left"/>
      <w:pPr>
        <w:tabs>
          <w:tab w:val="num" w:pos="3220"/>
        </w:tabs>
        <w:ind w:left="3220" w:hanging="360"/>
      </w:pPr>
      <w:rPr>
        <w:rFonts w:ascii="Symbol" w:hAnsi="Symbol" w:hint="default"/>
      </w:rPr>
    </w:lvl>
    <w:lvl w:ilvl="4" w:tplc="473AD9DC" w:tentative="1">
      <w:start w:val="1"/>
      <w:numFmt w:val="bullet"/>
      <w:lvlText w:val="o"/>
      <w:lvlJc w:val="left"/>
      <w:pPr>
        <w:tabs>
          <w:tab w:val="num" w:pos="3940"/>
        </w:tabs>
        <w:ind w:left="3940" w:hanging="360"/>
      </w:pPr>
      <w:rPr>
        <w:rFonts w:ascii="Courier New" w:hAnsi="Courier New" w:cs="Courier New" w:hint="default"/>
      </w:rPr>
    </w:lvl>
    <w:lvl w:ilvl="5" w:tplc="545A8B58" w:tentative="1">
      <w:start w:val="1"/>
      <w:numFmt w:val="bullet"/>
      <w:lvlText w:val=""/>
      <w:lvlJc w:val="left"/>
      <w:pPr>
        <w:tabs>
          <w:tab w:val="num" w:pos="4660"/>
        </w:tabs>
        <w:ind w:left="4660" w:hanging="360"/>
      </w:pPr>
      <w:rPr>
        <w:rFonts w:ascii="Wingdings" w:hAnsi="Wingdings" w:hint="default"/>
      </w:rPr>
    </w:lvl>
    <w:lvl w:ilvl="6" w:tplc="1318F77E" w:tentative="1">
      <w:start w:val="1"/>
      <w:numFmt w:val="bullet"/>
      <w:lvlText w:val=""/>
      <w:lvlJc w:val="left"/>
      <w:pPr>
        <w:tabs>
          <w:tab w:val="num" w:pos="5380"/>
        </w:tabs>
        <w:ind w:left="5380" w:hanging="360"/>
      </w:pPr>
      <w:rPr>
        <w:rFonts w:ascii="Symbol" w:hAnsi="Symbol" w:hint="default"/>
      </w:rPr>
    </w:lvl>
    <w:lvl w:ilvl="7" w:tplc="6652F3DE" w:tentative="1">
      <w:start w:val="1"/>
      <w:numFmt w:val="bullet"/>
      <w:lvlText w:val="o"/>
      <w:lvlJc w:val="left"/>
      <w:pPr>
        <w:tabs>
          <w:tab w:val="num" w:pos="6100"/>
        </w:tabs>
        <w:ind w:left="6100" w:hanging="360"/>
      </w:pPr>
      <w:rPr>
        <w:rFonts w:ascii="Courier New" w:hAnsi="Courier New" w:cs="Courier New" w:hint="default"/>
      </w:rPr>
    </w:lvl>
    <w:lvl w:ilvl="8" w:tplc="0D40D2E0" w:tentative="1">
      <w:start w:val="1"/>
      <w:numFmt w:val="bullet"/>
      <w:lvlText w:val=""/>
      <w:lvlJc w:val="left"/>
      <w:pPr>
        <w:tabs>
          <w:tab w:val="num" w:pos="6820"/>
        </w:tabs>
        <w:ind w:left="6820" w:hanging="360"/>
      </w:pPr>
      <w:rPr>
        <w:rFonts w:ascii="Wingdings" w:hAnsi="Wingdings" w:hint="default"/>
      </w:rPr>
    </w:lvl>
  </w:abstractNum>
  <w:abstractNum w:abstractNumId="92">
    <w:nsid w:val="3C233C7D"/>
    <w:multiLevelType w:val="hybridMultilevel"/>
    <w:tmpl w:val="77D0DE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93">
    <w:nsid w:val="3C3F703F"/>
    <w:multiLevelType w:val="hybridMultilevel"/>
    <w:tmpl w:val="DE609A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C9443CE"/>
    <w:multiLevelType w:val="hybridMultilevel"/>
    <w:tmpl w:val="CFD84A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EAB67D5"/>
    <w:multiLevelType w:val="hybridMultilevel"/>
    <w:tmpl w:val="336E729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nsid w:val="3EE51CE0"/>
    <w:multiLevelType w:val="hybridMultilevel"/>
    <w:tmpl w:val="DC60DAF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7">
    <w:nsid w:val="404C58B3"/>
    <w:multiLevelType w:val="hybridMultilevel"/>
    <w:tmpl w:val="3112CE66"/>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8">
    <w:nsid w:val="404D12EA"/>
    <w:multiLevelType w:val="hybridMultilevel"/>
    <w:tmpl w:val="9DFC3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0C91BEF"/>
    <w:multiLevelType w:val="hybridMultilevel"/>
    <w:tmpl w:val="C9C2A93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41244EAA"/>
    <w:multiLevelType w:val="hybridMultilevel"/>
    <w:tmpl w:val="4DDC6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1DC4460"/>
    <w:multiLevelType w:val="multilevel"/>
    <w:tmpl w:val="D216198A"/>
    <w:lvl w:ilvl="0">
      <w:start w:val="1"/>
      <w:numFmt w:val="bullet"/>
      <w:lvlText w:val=""/>
      <w:lvlJc w:val="left"/>
      <w:pPr>
        <w:tabs>
          <w:tab w:val="num" w:pos="645"/>
        </w:tabs>
        <w:ind w:left="645" w:hanging="645"/>
      </w:pPr>
      <w:rPr>
        <w:rFonts w:ascii="Symbol" w:hAnsi="Symbol" w:hint="default"/>
        <w:b/>
        <w:bCs/>
        <w:i/>
        <w:iCs w:val="0"/>
        <w:color w:val="auto"/>
        <w:sz w:val="22"/>
        <w:szCs w:val="22"/>
      </w:rPr>
    </w:lvl>
    <w:lvl w:ilvl="1">
      <w:start w:val="1"/>
      <w:numFmt w:val="decimal"/>
      <w:lvlText w:val="(%1.%2)"/>
      <w:lvlJc w:val="left"/>
      <w:pPr>
        <w:tabs>
          <w:tab w:val="num" w:pos="720"/>
        </w:tabs>
        <w:ind w:left="720" w:hanging="720"/>
      </w:pPr>
      <w:rPr>
        <w:rFonts w:ascii="Tahoma" w:hAnsi="Tahoma" w:hint="default"/>
        <w:b/>
        <w:i w:val="0"/>
        <w:color w:val="000000"/>
        <w:sz w:val="22"/>
        <w:szCs w:val="20"/>
      </w:rPr>
    </w:lvl>
    <w:lvl w:ilvl="2">
      <w:start w:val="1"/>
      <w:numFmt w:val="decimal"/>
      <w:lvlText w:val="(%1.%2.%3)"/>
      <w:lvlJc w:val="left"/>
      <w:pPr>
        <w:tabs>
          <w:tab w:val="num" w:pos="1080"/>
        </w:tabs>
        <w:ind w:left="1080" w:hanging="1080"/>
      </w:pPr>
      <w:rPr>
        <w:rFonts w:ascii="Tahoma" w:hAnsi="Tahoma" w:hint="default"/>
        <w:b w:val="0"/>
        <w:i w:val="0"/>
        <w:color w:val="000000"/>
        <w:sz w:val="22"/>
        <w:szCs w:val="20"/>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2100"/>
        </w:tabs>
        <w:ind w:left="2100" w:hanging="180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640"/>
        </w:tabs>
        <w:ind w:left="2640" w:hanging="2160"/>
      </w:pPr>
      <w:rPr>
        <w:rFonts w:hint="default"/>
      </w:rPr>
    </w:lvl>
  </w:abstractNum>
  <w:abstractNum w:abstractNumId="102">
    <w:nsid w:val="41F05E8F"/>
    <w:multiLevelType w:val="singleLevel"/>
    <w:tmpl w:val="C6D6A4B0"/>
    <w:name w:val="ListBullet"/>
    <w:lvl w:ilvl="0">
      <w:start w:val="1"/>
      <w:numFmt w:val="bullet"/>
      <w:lvlRestart w:val="0"/>
      <w:pStyle w:val="ListeMaddemi"/>
      <w:lvlText w:val=""/>
      <w:lvlJc w:val="left"/>
      <w:pPr>
        <w:tabs>
          <w:tab w:val="num" w:pos="283"/>
        </w:tabs>
        <w:ind w:left="283" w:hanging="283"/>
      </w:pPr>
      <w:rPr>
        <w:rFonts w:ascii="Symbol" w:hAnsi="Symbol" w:hint="default"/>
      </w:rPr>
    </w:lvl>
  </w:abstractNum>
  <w:abstractNum w:abstractNumId="103">
    <w:nsid w:val="423D6232"/>
    <w:multiLevelType w:val="multilevel"/>
    <w:tmpl w:val="D94E25C0"/>
    <w:lvl w:ilvl="0">
      <w:start w:val="1"/>
      <w:numFmt w:val="bullet"/>
      <w:lvlText w:val="-"/>
      <w:lvlJc w:val="left"/>
      <w:pPr>
        <w:tabs>
          <w:tab w:val="num" w:pos="360"/>
        </w:tabs>
        <w:ind w:left="360" w:hanging="360"/>
      </w:pPr>
      <w:rPr>
        <w:rFonts w:ascii="Courier New" w:hAnsi="Courier New"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nsid w:val="42F33534"/>
    <w:multiLevelType w:val="hybridMultilevel"/>
    <w:tmpl w:val="A22CE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44D0874"/>
    <w:multiLevelType w:val="hybridMultilevel"/>
    <w:tmpl w:val="1206C072"/>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7">
    <w:nsid w:val="445E0731"/>
    <w:multiLevelType w:val="hybridMultilevel"/>
    <w:tmpl w:val="B2F4D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47C11A2"/>
    <w:multiLevelType w:val="hybridMultilevel"/>
    <w:tmpl w:val="55FE84AC"/>
    <w:lvl w:ilvl="0" w:tplc="041F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455756EF"/>
    <w:multiLevelType w:val="hybridMultilevel"/>
    <w:tmpl w:val="B6046B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45B90551"/>
    <w:multiLevelType w:val="hybridMultilevel"/>
    <w:tmpl w:val="3F4CC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6641B8B"/>
    <w:multiLevelType w:val="hybridMultilevel"/>
    <w:tmpl w:val="BFE67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2">
    <w:nsid w:val="46B423D9"/>
    <w:multiLevelType w:val="hybridMultilevel"/>
    <w:tmpl w:val="F2B6BA98"/>
    <w:lvl w:ilvl="0" w:tplc="BFC8E7A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nsid w:val="47850FAD"/>
    <w:multiLevelType w:val="hybridMultilevel"/>
    <w:tmpl w:val="D1F4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7D61F2F"/>
    <w:multiLevelType w:val="hybridMultilevel"/>
    <w:tmpl w:val="13C4C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nsid w:val="49A20FB3"/>
    <w:multiLevelType w:val="hybridMultilevel"/>
    <w:tmpl w:val="E6FE204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6">
    <w:nsid w:val="49F46770"/>
    <w:multiLevelType w:val="hybridMultilevel"/>
    <w:tmpl w:val="FB1CE85E"/>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117">
    <w:nsid w:val="4B4A2738"/>
    <w:multiLevelType w:val="hybridMultilevel"/>
    <w:tmpl w:val="A77CAD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4B8749ED"/>
    <w:multiLevelType w:val="hybridMultilevel"/>
    <w:tmpl w:val="8E2210F6"/>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9">
    <w:nsid w:val="4C9B2B29"/>
    <w:multiLevelType w:val="multilevel"/>
    <w:tmpl w:val="9DB4A152"/>
    <w:lvl w:ilvl="0">
      <w:start w:val="1"/>
      <w:numFmt w:val="decimal"/>
      <w:pStyle w:val="MeasurePoint"/>
      <w:lvlText w:val="(%1)"/>
      <w:lvlJc w:val="left"/>
      <w:pPr>
        <w:tabs>
          <w:tab w:val="num" w:pos="645"/>
        </w:tabs>
        <w:ind w:left="645" w:hanging="645"/>
      </w:pPr>
      <w:rPr>
        <w:rFonts w:ascii="Tahoma" w:hAnsi="Tahoma" w:hint="default"/>
        <w:b/>
        <w:bCs/>
        <w:i/>
        <w:iCs w:val="0"/>
        <w:color w:val="auto"/>
        <w:sz w:val="22"/>
        <w:szCs w:val="22"/>
      </w:rPr>
    </w:lvl>
    <w:lvl w:ilvl="1">
      <w:start w:val="1"/>
      <w:numFmt w:val="decimal"/>
      <w:pStyle w:val="MeasurePoint2"/>
      <w:lvlText w:val="(%1.%2)"/>
      <w:lvlJc w:val="left"/>
      <w:pPr>
        <w:tabs>
          <w:tab w:val="num" w:pos="720"/>
        </w:tabs>
        <w:ind w:left="720" w:hanging="720"/>
      </w:pPr>
      <w:rPr>
        <w:rFonts w:ascii="Tahoma" w:hAnsi="Tahoma" w:hint="default"/>
        <w:b/>
        <w:i w:val="0"/>
        <w:color w:val="000000"/>
        <w:sz w:val="22"/>
        <w:szCs w:val="20"/>
      </w:rPr>
    </w:lvl>
    <w:lvl w:ilvl="2">
      <w:start w:val="1"/>
      <w:numFmt w:val="decimal"/>
      <w:pStyle w:val="MeasurePoint3"/>
      <w:lvlText w:val="(%1.%2.%3)"/>
      <w:lvlJc w:val="left"/>
      <w:pPr>
        <w:tabs>
          <w:tab w:val="num" w:pos="1080"/>
        </w:tabs>
        <w:ind w:left="1080" w:hanging="1080"/>
      </w:pPr>
      <w:rPr>
        <w:rFonts w:ascii="Tahoma" w:hAnsi="Tahoma" w:hint="default"/>
        <w:b w:val="0"/>
        <w:i w:val="0"/>
        <w:color w:val="000000"/>
        <w:sz w:val="22"/>
        <w:szCs w:val="20"/>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2100"/>
        </w:tabs>
        <w:ind w:left="2100" w:hanging="180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580"/>
        </w:tabs>
        <w:ind w:left="2580" w:hanging="2160"/>
      </w:pPr>
      <w:rPr>
        <w:rFonts w:hint="default"/>
      </w:rPr>
    </w:lvl>
    <w:lvl w:ilvl="8">
      <w:start w:val="1"/>
      <w:numFmt w:val="decimal"/>
      <w:lvlText w:val="(%1.%2)%3.%4.%5.%6.%7.%8.%9."/>
      <w:lvlJc w:val="left"/>
      <w:pPr>
        <w:tabs>
          <w:tab w:val="num" w:pos="2640"/>
        </w:tabs>
        <w:ind w:left="2640" w:hanging="2160"/>
      </w:pPr>
      <w:rPr>
        <w:rFonts w:hint="default"/>
      </w:rPr>
    </w:lvl>
  </w:abstractNum>
  <w:abstractNum w:abstractNumId="120">
    <w:nsid w:val="4CF0571D"/>
    <w:multiLevelType w:val="hybridMultilevel"/>
    <w:tmpl w:val="65ACE0B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21">
    <w:nsid w:val="4DF90A34"/>
    <w:multiLevelType w:val="hybridMultilevel"/>
    <w:tmpl w:val="47DE5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pStyle w:val="Point1letter"/>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4FB22BC9"/>
    <w:multiLevelType w:val="multilevel"/>
    <w:tmpl w:val="1EAAA2B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numFmt w:val="none"/>
      <w:pStyle w:val="Balk3"/>
      <w:lvlText w:val=""/>
      <w:lvlJc w:val="left"/>
      <w:pPr>
        <w:tabs>
          <w:tab w:val="num" w:pos="360"/>
        </w:tabs>
      </w:pPr>
    </w:lvl>
    <w:lvl w:ilvl="3">
      <w:numFmt w:val="none"/>
      <w:pStyle w:val="Balk4"/>
      <w:lvlText w:val=""/>
      <w:lvlJc w:val="left"/>
      <w:pPr>
        <w:tabs>
          <w:tab w:val="num" w:pos="360"/>
        </w:tabs>
      </w:pPr>
    </w:lvl>
    <w:lvl w:ilvl="4">
      <w:numFmt w:val="none"/>
      <w:pStyle w:val="Balk5"/>
      <w:lvlText w:val=""/>
      <w:lvlJc w:val="left"/>
      <w:pPr>
        <w:tabs>
          <w:tab w:val="num" w:pos="360"/>
        </w:tabs>
      </w:pPr>
    </w:lvl>
    <w:lvl w:ilvl="5">
      <w:numFmt w:val="none"/>
      <w:pStyle w:val="Balk6"/>
      <w:lvlText w:val=""/>
      <w:lvlJc w:val="left"/>
      <w:pPr>
        <w:tabs>
          <w:tab w:val="num" w:pos="360"/>
        </w:tabs>
      </w:pPr>
    </w:lvl>
    <w:lvl w:ilvl="6">
      <w:numFmt w:val="none"/>
      <w:pStyle w:val="Balk7"/>
      <w:lvlText w:val=""/>
      <w:lvlJc w:val="left"/>
      <w:pPr>
        <w:tabs>
          <w:tab w:val="num" w:pos="360"/>
        </w:tabs>
      </w:pPr>
    </w:lvl>
    <w:lvl w:ilvl="7">
      <w:numFmt w:val="none"/>
      <w:pStyle w:val="Balk8"/>
      <w:lvlText w:val=""/>
      <w:lvlJc w:val="left"/>
      <w:pPr>
        <w:tabs>
          <w:tab w:val="num" w:pos="360"/>
        </w:tabs>
      </w:pPr>
    </w:lvl>
    <w:lvl w:ilvl="8">
      <w:numFmt w:val="none"/>
      <w:lvlText w:val=""/>
      <w:lvlJc w:val="left"/>
      <w:pPr>
        <w:tabs>
          <w:tab w:val="num" w:pos="360"/>
        </w:tabs>
      </w:pPr>
    </w:lvl>
  </w:abstractNum>
  <w:abstractNum w:abstractNumId="123">
    <w:nsid w:val="5072619B"/>
    <w:multiLevelType w:val="singleLevel"/>
    <w:tmpl w:val="9B9AE49C"/>
    <w:name w:val="List Dash2"/>
    <w:lvl w:ilvl="0">
      <w:numFmt w:val="none"/>
      <w:pStyle w:val="ListDash"/>
      <w:lvlText w:val=""/>
      <w:lvlJc w:val="left"/>
      <w:pPr>
        <w:tabs>
          <w:tab w:val="num" w:pos="360"/>
        </w:tabs>
      </w:pPr>
    </w:lvl>
  </w:abstractNum>
  <w:abstractNum w:abstractNumId="124">
    <w:nsid w:val="51AA3776"/>
    <w:multiLevelType w:val="hybridMultilevel"/>
    <w:tmpl w:val="D34800A0"/>
    <w:lvl w:ilvl="0" w:tplc="3C54C236">
      <w:start w:val="1"/>
      <w:numFmt w:val="upperRoman"/>
      <w:lvlText w:val="%1."/>
      <w:lvlJc w:val="left"/>
      <w:pPr>
        <w:ind w:left="1259" w:hanging="360"/>
      </w:pPr>
      <w:rPr>
        <w:rFonts w:hint="default"/>
      </w:rPr>
    </w:lvl>
    <w:lvl w:ilvl="1" w:tplc="041F0019" w:tentative="1">
      <w:start w:val="1"/>
      <w:numFmt w:val="lowerLetter"/>
      <w:lvlText w:val="%2."/>
      <w:lvlJc w:val="left"/>
      <w:pPr>
        <w:ind w:left="1979" w:hanging="360"/>
      </w:pPr>
    </w:lvl>
    <w:lvl w:ilvl="2" w:tplc="041F001B" w:tentative="1">
      <w:start w:val="1"/>
      <w:numFmt w:val="lowerRoman"/>
      <w:lvlText w:val="%3."/>
      <w:lvlJc w:val="right"/>
      <w:pPr>
        <w:ind w:left="2699" w:hanging="180"/>
      </w:pPr>
    </w:lvl>
    <w:lvl w:ilvl="3" w:tplc="041F000F" w:tentative="1">
      <w:start w:val="1"/>
      <w:numFmt w:val="decimal"/>
      <w:lvlText w:val="%4."/>
      <w:lvlJc w:val="left"/>
      <w:pPr>
        <w:ind w:left="3419" w:hanging="360"/>
      </w:pPr>
    </w:lvl>
    <w:lvl w:ilvl="4" w:tplc="041F0019" w:tentative="1">
      <w:start w:val="1"/>
      <w:numFmt w:val="lowerLetter"/>
      <w:lvlText w:val="%5."/>
      <w:lvlJc w:val="left"/>
      <w:pPr>
        <w:ind w:left="4139" w:hanging="360"/>
      </w:pPr>
    </w:lvl>
    <w:lvl w:ilvl="5" w:tplc="041F001B" w:tentative="1">
      <w:start w:val="1"/>
      <w:numFmt w:val="lowerRoman"/>
      <w:lvlText w:val="%6."/>
      <w:lvlJc w:val="right"/>
      <w:pPr>
        <w:ind w:left="4859" w:hanging="180"/>
      </w:pPr>
    </w:lvl>
    <w:lvl w:ilvl="6" w:tplc="041F000F" w:tentative="1">
      <w:start w:val="1"/>
      <w:numFmt w:val="decimal"/>
      <w:lvlText w:val="%7."/>
      <w:lvlJc w:val="left"/>
      <w:pPr>
        <w:ind w:left="5579" w:hanging="360"/>
      </w:pPr>
    </w:lvl>
    <w:lvl w:ilvl="7" w:tplc="041F0019" w:tentative="1">
      <w:start w:val="1"/>
      <w:numFmt w:val="lowerLetter"/>
      <w:lvlText w:val="%8."/>
      <w:lvlJc w:val="left"/>
      <w:pPr>
        <w:ind w:left="6299" w:hanging="360"/>
      </w:pPr>
    </w:lvl>
    <w:lvl w:ilvl="8" w:tplc="041F001B" w:tentative="1">
      <w:start w:val="1"/>
      <w:numFmt w:val="lowerRoman"/>
      <w:lvlText w:val="%9."/>
      <w:lvlJc w:val="right"/>
      <w:pPr>
        <w:ind w:left="7019" w:hanging="180"/>
      </w:pPr>
    </w:lvl>
  </w:abstractNum>
  <w:abstractNum w:abstractNumId="125">
    <w:nsid w:val="520F459C"/>
    <w:multiLevelType w:val="multilevel"/>
    <w:tmpl w:val="4376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25F4FEB"/>
    <w:multiLevelType w:val="hybridMultilevel"/>
    <w:tmpl w:val="7C9CFC4E"/>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27">
    <w:nsid w:val="53260D6B"/>
    <w:multiLevelType w:val="hybridMultilevel"/>
    <w:tmpl w:val="F0441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nsid w:val="534D73B4"/>
    <w:multiLevelType w:val="hybridMultilevel"/>
    <w:tmpl w:val="F82C5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53CC1397"/>
    <w:multiLevelType w:val="hybridMultilevel"/>
    <w:tmpl w:val="57C6DCAC"/>
    <w:lvl w:ilvl="0" w:tplc="041F0001">
      <w:start w:val="1"/>
      <w:numFmt w:val="bullet"/>
      <w:lvlText w:val=""/>
      <w:lvlJc w:val="left"/>
      <w:pPr>
        <w:ind w:left="1994" w:hanging="360"/>
      </w:pPr>
      <w:rPr>
        <w:rFonts w:ascii="Symbol" w:hAnsi="Symbol" w:hint="default"/>
      </w:rPr>
    </w:lvl>
    <w:lvl w:ilvl="1" w:tplc="041F0003" w:tentative="1">
      <w:start w:val="1"/>
      <w:numFmt w:val="bullet"/>
      <w:lvlText w:val="o"/>
      <w:lvlJc w:val="left"/>
      <w:pPr>
        <w:ind w:left="2714" w:hanging="360"/>
      </w:pPr>
      <w:rPr>
        <w:rFonts w:ascii="Courier New" w:hAnsi="Courier New" w:cs="Courier New" w:hint="default"/>
      </w:rPr>
    </w:lvl>
    <w:lvl w:ilvl="2" w:tplc="041F0005" w:tentative="1">
      <w:start w:val="1"/>
      <w:numFmt w:val="bullet"/>
      <w:lvlText w:val=""/>
      <w:lvlJc w:val="left"/>
      <w:pPr>
        <w:ind w:left="3434" w:hanging="360"/>
      </w:pPr>
      <w:rPr>
        <w:rFonts w:ascii="Wingdings" w:hAnsi="Wingdings" w:hint="default"/>
      </w:rPr>
    </w:lvl>
    <w:lvl w:ilvl="3" w:tplc="041F0001" w:tentative="1">
      <w:start w:val="1"/>
      <w:numFmt w:val="bullet"/>
      <w:lvlText w:val=""/>
      <w:lvlJc w:val="left"/>
      <w:pPr>
        <w:ind w:left="4154" w:hanging="360"/>
      </w:pPr>
      <w:rPr>
        <w:rFonts w:ascii="Symbol" w:hAnsi="Symbol" w:hint="default"/>
      </w:rPr>
    </w:lvl>
    <w:lvl w:ilvl="4" w:tplc="041F0003" w:tentative="1">
      <w:start w:val="1"/>
      <w:numFmt w:val="bullet"/>
      <w:lvlText w:val="o"/>
      <w:lvlJc w:val="left"/>
      <w:pPr>
        <w:ind w:left="4874" w:hanging="360"/>
      </w:pPr>
      <w:rPr>
        <w:rFonts w:ascii="Courier New" w:hAnsi="Courier New" w:cs="Courier New" w:hint="default"/>
      </w:rPr>
    </w:lvl>
    <w:lvl w:ilvl="5" w:tplc="041F0005" w:tentative="1">
      <w:start w:val="1"/>
      <w:numFmt w:val="bullet"/>
      <w:lvlText w:val=""/>
      <w:lvlJc w:val="left"/>
      <w:pPr>
        <w:ind w:left="5594" w:hanging="360"/>
      </w:pPr>
      <w:rPr>
        <w:rFonts w:ascii="Wingdings" w:hAnsi="Wingdings" w:hint="default"/>
      </w:rPr>
    </w:lvl>
    <w:lvl w:ilvl="6" w:tplc="041F0001" w:tentative="1">
      <w:start w:val="1"/>
      <w:numFmt w:val="bullet"/>
      <w:lvlText w:val=""/>
      <w:lvlJc w:val="left"/>
      <w:pPr>
        <w:ind w:left="6314" w:hanging="360"/>
      </w:pPr>
      <w:rPr>
        <w:rFonts w:ascii="Symbol" w:hAnsi="Symbol" w:hint="default"/>
      </w:rPr>
    </w:lvl>
    <w:lvl w:ilvl="7" w:tplc="041F0003" w:tentative="1">
      <w:start w:val="1"/>
      <w:numFmt w:val="bullet"/>
      <w:lvlText w:val="o"/>
      <w:lvlJc w:val="left"/>
      <w:pPr>
        <w:ind w:left="7034" w:hanging="360"/>
      </w:pPr>
      <w:rPr>
        <w:rFonts w:ascii="Courier New" w:hAnsi="Courier New" w:cs="Courier New" w:hint="default"/>
      </w:rPr>
    </w:lvl>
    <w:lvl w:ilvl="8" w:tplc="041F0005" w:tentative="1">
      <w:start w:val="1"/>
      <w:numFmt w:val="bullet"/>
      <w:lvlText w:val=""/>
      <w:lvlJc w:val="left"/>
      <w:pPr>
        <w:ind w:left="7754" w:hanging="360"/>
      </w:pPr>
      <w:rPr>
        <w:rFonts w:ascii="Wingdings" w:hAnsi="Wingdings" w:hint="default"/>
      </w:rPr>
    </w:lvl>
  </w:abstractNum>
  <w:abstractNum w:abstractNumId="130">
    <w:nsid w:val="54685075"/>
    <w:multiLevelType w:val="hybridMultilevel"/>
    <w:tmpl w:val="C3A06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47A047A"/>
    <w:multiLevelType w:val="hybridMultilevel"/>
    <w:tmpl w:val="B4906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54DC4F24"/>
    <w:multiLevelType w:val="hybridMultilevel"/>
    <w:tmpl w:val="D5305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569029BF"/>
    <w:multiLevelType w:val="hybridMultilevel"/>
    <w:tmpl w:val="65DE5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59956992"/>
    <w:multiLevelType w:val="hybridMultilevel"/>
    <w:tmpl w:val="9E908188"/>
    <w:lvl w:ilvl="0" w:tplc="041F0001">
      <w:start w:val="1"/>
      <w:numFmt w:val="bullet"/>
      <w:lvlText w:val=""/>
      <w:lvlJc w:val="left"/>
      <w:pPr>
        <w:ind w:left="1365" w:hanging="360"/>
      </w:pPr>
      <w:rPr>
        <w:rFonts w:ascii="Symbol" w:hAnsi="Symbol" w:hint="default"/>
      </w:rPr>
    </w:lvl>
    <w:lvl w:ilvl="1" w:tplc="041F0003" w:tentative="1">
      <w:start w:val="1"/>
      <w:numFmt w:val="bullet"/>
      <w:lvlText w:val="o"/>
      <w:lvlJc w:val="left"/>
      <w:pPr>
        <w:ind w:left="2085" w:hanging="360"/>
      </w:pPr>
      <w:rPr>
        <w:rFonts w:ascii="Courier New" w:hAnsi="Courier New" w:cs="Courier New" w:hint="default"/>
      </w:rPr>
    </w:lvl>
    <w:lvl w:ilvl="2" w:tplc="041F0005" w:tentative="1">
      <w:start w:val="1"/>
      <w:numFmt w:val="bullet"/>
      <w:lvlText w:val=""/>
      <w:lvlJc w:val="left"/>
      <w:pPr>
        <w:ind w:left="2805" w:hanging="360"/>
      </w:pPr>
      <w:rPr>
        <w:rFonts w:ascii="Wingdings" w:hAnsi="Wingdings" w:hint="default"/>
      </w:rPr>
    </w:lvl>
    <w:lvl w:ilvl="3" w:tplc="041F0001" w:tentative="1">
      <w:start w:val="1"/>
      <w:numFmt w:val="bullet"/>
      <w:lvlText w:val=""/>
      <w:lvlJc w:val="left"/>
      <w:pPr>
        <w:ind w:left="3525" w:hanging="360"/>
      </w:pPr>
      <w:rPr>
        <w:rFonts w:ascii="Symbol" w:hAnsi="Symbol" w:hint="default"/>
      </w:rPr>
    </w:lvl>
    <w:lvl w:ilvl="4" w:tplc="041F0003" w:tentative="1">
      <w:start w:val="1"/>
      <w:numFmt w:val="bullet"/>
      <w:lvlText w:val="o"/>
      <w:lvlJc w:val="left"/>
      <w:pPr>
        <w:ind w:left="4245" w:hanging="360"/>
      </w:pPr>
      <w:rPr>
        <w:rFonts w:ascii="Courier New" w:hAnsi="Courier New" w:cs="Courier New" w:hint="default"/>
      </w:rPr>
    </w:lvl>
    <w:lvl w:ilvl="5" w:tplc="041F0005" w:tentative="1">
      <w:start w:val="1"/>
      <w:numFmt w:val="bullet"/>
      <w:lvlText w:val=""/>
      <w:lvlJc w:val="left"/>
      <w:pPr>
        <w:ind w:left="4965" w:hanging="360"/>
      </w:pPr>
      <w:rPr>
        <w:rFonts w:ascii="Wingdings" w:hAnsi="Wingdings" w:hint="default"/>
      </w:rPr>
    </w:lvl>
    <w:lvl w:ilvl="6" w:tplc="041F0001" w:tentative="1">
      <w:start w:val="1"/>
      <w:numFmt w:val="bullet"/>
      <w:lvlText w:val=""/>
      <w:lvlJc w:val="left"/>
      <w:pPr>
        <w:ind w:left="5685" w:hanging="360"/>
      </w:pPr>
      <w:rPr>
        <w:rFonts w:ascii="Symbol" w:hAnsi="Symbol" w:hint="default"/>
      </w:rPr>
    </w:lvl>
    <w:lvl w:ilvl="7" w:tplc="041F0003" w:tentative="1">
      <w:start w:val="1"/>
      <w:numFmt w:val="bullet"/>
      <w:lvlText w:val="o"/>
      <w:lvlJc w:val="left"/>
      <w:pPr>
        <w:ind w:left="6405" w:hanging="360"/>
      </w:pPr>
      <w:rPr>
        <w:rFonts w:ascii="Courier New" w:hAnsi="Courier New" w:cs="Courier New" w:hint="default"/>
      </w:rPr>
    </w:lvl>
    <w:lvl w:ilvl="8" w:tplc="041F0005" w:tentative="1">
      <w:start w:val="1"/>
      <w:numFmt w:val="bullet"/>
      <w:lvlText w:val=""/>
      <w:lvlJc w:val="left"/>
      <w:pPr>
        <w:ind w:left="7125" w:hanging="360"/>
      </w:pPr>
      <w:rPr>
        <w:rFonts w:ascii="Wingdings" w:hAnsi="Wingdings" w:hint="default"/>
      </w:rPr>
    </w:lvl>
  </w:abstractNum>
  <w:abstractNum w:abstractNumId="135">
    <w:nsid w:val="59ED1822"/>
    <w:multiLevelType w:val="hybridMultilevel"/>
    <w:tmpl w:val="2A36BF1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36">
    <w:nsid w:val="5B092885"/>
    <w:multiLevelType w:val="hybridMultilevel"/>
    <w:tmpl w:val="5E0C7EC6"/>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nsid w:val="5B8253A9"/>
    <w:multiLevelType w:val="hybridMultilevel"/>
    <w:tmpl w:val="53C05BCC"/>
    <w:lvl w:ilvl="0" w:tplc="0A4446E6">
      <w:start w:val="1"/>
      <w:numFmt w:val="decimal"/>
      <w:lvlText w:val="%1-"/>
      <w:lvlJc w:val="left"/>
      <w:pPr>
        <w:ind w:left="644" w:hanging="360"/>
      </w:pPr>
      <w:rPr>
        <w:rFonts w:ascii="Times New Roman" w:eastAsia="Times New Roman" w:hAnsi="Times New Roman" w:cs="Times New Roman"/>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8">
    <w:nsid w:val="5D430BB9"/>
    <w:multiLevelType w:val="hybridMultilevel"/>
    <w:tmpl w:val="5180EE3C"/>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5D6C4B73"/>
    <w:multiLevelType w:val="hybridMultilevel"/>
    <w:tmpl w:val="6ECADA5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nsid w:val="5D6E2226"/>
    <w:multiLevelType w:val="hybridMultilevel"/>
    <w:tmpl w:val="9C423A9E"/>
    <w:lvl w:ilvl="0" w:tplc="041F0001">
      <w:start w:val="1"/>
      <w:numFmt w:val="bullet"/>
      <w:lvlText w:val=""/>
      <w:lvlJc w:val="left"/>
      <w:pPr>
        <w:tabs>
          <w:tab w:val="num" w:pos="502"/>
        </w:tabs>
        <w:ind w:left="502" w:hanging="360"/>
      </w:pPr>
      <w:rPr>
        <w:rFonts w:ascii="Symbol" w:hAnsi="Symbol"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1">
    <w:nsid w:val="5E204882"/>
    <w:multiLevelType w:val="hybridMultilevel"/>
    <w:tmpl w:val="9DAA155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2">
    <w:nsid w:val="5EAF2048"/>
    <w:multiLevelType w:val="multilevel"/>
    <w:tmpl w:val="E37806F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3">
    <w:nsid w:val="5F076AA1"/>
    <w:multiLevelType w:val="hybridMultilevel"/>
    <w:tmpl w:val="C7164C9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4">
    <w:nsid w:val="5F480C7A"/>
    <w:multiLevelType w:val="hybridMultilevel"/>
    <w:tmpl w:val="F392C938"/>
    <w:lvl w:ilvl="0" w:tplc="7E5606C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5">
    <w:nsid w:val="5F620F63"/>
    <w:multiLevelType w:val="hybridMultilevel"/>
    <w:tmpl w:val="844AAE3A"/>
    <w:lvl w:ilvl="0" w:tplc="F8CC6754">
      <w:start w:val="12"/>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6">
    <w:nsid w:val="60CB0615"/>
    <w:multiLevelType w:val="multilevel"/>
    <w:tmpl w:val="E37806F8"/>
    <w:lvl w:ilvl="0">
      <w:start w:val="1"/>
      <w:numFmt w:val="bullet"/>
      <w:lvlText w:val=""/>
      <w:lvlJc w:val="left"/>
      <w:pPr>
        <w:tabs>
          <w:tab w:val="num" w:pos="360"/>
        </w:tabs>
        <w:ind w:left="360" w:hanging="360"/>
      </w:pPr>
      <w:rPr>
        <w:rFonts w:ascii="Wingdings" w:hAnsi="Wingding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nsid w:val="619901E4"/>
    <w:multiLevelType w:val="hybridMultilevel"/>
    <w:tmpl w:val="826036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32B2EFA"/>
    <w:multiLevelType w:val="hybridMultilevel"/>
    <w:tmpl w:val="B41E7B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643F0DB1"/>
    <w:multiLevelType w:val="hybridMultilevel"/>
    <w:tmpl w:val="C1FC6B7C"/>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2DAB200">
      <w:start w:val="1"/>
      <w:numFmt w:val="bullet"/>
      <w:lvlText w:val="-"/>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0">
    <w:nsid w:val="65CD3BC7"/>
    <w:multiLevelType w:val="singleLevel"/>
    <w:tmpl w:val="D4A0B858"/>
    <w:lvl w:ilvl="0">
      <w:start w:val="1"/>
      <w:numFmt w:val="bullet"/>
      <w:lvlText w:val=""/>
      <w:lvlJc w:val="left"/>
      <w:pPr>
        <w:tabs>
          <w:tab w:val="num" w:pos="360"/>
        </w:tabs>
        <w:ind w:left="360" w:hanging="360"/>
      </w:pPr>
      <w:rPr>
        <w:rFonts w:ascii="Symbol" w:hAnsi="Symbol" w:hint="default"/>
        <w:color w:val="auto"/>
        <w:sz w:val="20"/>
      </w:rPr>
    </w:lvl>
  </w:abstractNum>
  <w:abstractNum w:abstractNumId="151">
    <w:nsid w:val="65F837E2"/>
    <w:multiLevelType w:val="hybridMultilevel"/>
    <w:tmpl w:val="0DC81F18"/>
    <w:lvl w:ilvl="0" w:tplc="1974BF3C">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2">
    <w:nsid w:val="6606445F"/>
    <w:multiLevelType w:val="hybridMultilevel"/>
    <w:tmpl w:val="64F20190"/>
    <w:lvl w:ilvl="0" w:tplc="04250001">
      <w:start w:val="1"/>
      <w:numFmt w:val="bullet"/>
      <w:lvlText w:val=""/>
      <w:lvlJc w:val="left"/>
      <w:pPr>
        <w:tabs>
          <w:tab w:val="num" w:pos="780"/>
        </w:tabs>
        <w:ind w:left="780" w:hanging="360"/>
      </w:pPr>
      <w:rPr>
        <w:rFonts w:ascii="Symbol" w:hAnsi="Symbol" w:hint="default"/>
      </w:rPr>
    </w:lvl>
    <w:lvl w:ilvl="1" w:tplc="04250003" w:tentative="1">
      <w:start w:val="1"/>
      <w:numFmt w:val="bullet"/>
      <w:lvlText w:val="o"/>
      <w:lvlJc w:val="left"/>
      <w:pPr>
        <w:tabs>
          <w:tab w:val="num" w:pos="1500"/>
        </w:tabs>
        <w:ind w:left="1500" w:hanging="360"/>
      </w:pPr>
      <w:rPr>
        <w:rFonts w:ascii="Courier New" w:hAnsi="Courier New" w:cs="Courier New" w:hint="default"/>
      </w:rPr>
    </w:lvl>
    <w:lvl w:ilvl="2" w:tplc="04250005" w:tentative="1">
      <w:start w:val="1"/>
      <w:numFmt w:val="bullet"/>
      <w:lvlText w:val=""/>
      <w:lvlJc w:val="left"/>
      <w:pPr>
        <w:tabs>
          <w:tab w:val="num" w:pos="2220"/>
        </w:tabs>
        <w:ind w:left="2220" w:hanging="360"/>
      </w:pPr>
      <w:rPr>
        <w:rFonts w:ascii="Wingdings" w:hAnsi="Wingdings" w:hint="default"/>
      </w:rPr>
    </w:lvl>
    <w:lvl w:ilvl="3" w:tplc="04250001" w:tentative="1">
      <w:start w:val="1"/>
      <w:numFmt w:val="bullet"/>
      <w:lvlText w:val=""/>
      <w:lvlJc w:val="left"/>
      <w:pPr>
        <w:tabs>
          <w:tab w:val="num" w:pos="2940"/>
        </w:tabs>
        <w:ind w:left="2940" w:hanging="360"/>
      </w:pPr>
      <w:rPr>
        <w:rFonts w:ascii="Symbol" w:hAnsi="Symbol" w:hint="default"/>
      </w:rPr>
    </w:lvl>
    <w:lvl w:ilvl="4" w:tplc="04250003" w:tentative="1">
      <w:start w:val="1"/>
      <w:numFmt w:val="bullet"/>
      <w:lvlText w:val="o"/>
      <w:lvlJc w:val="left"/>
      <w:pPr>
        <w:tabs>
          <w:tab w:val="num" w:pos="3660"/>
        </w:tabs>
        <w:ind w:left="3660" w:hanging="360"/>
      </w:pPr>
      <w:rPr>
        <w:rFonts w:ascii="Courier New" w:hAnsi="Courier New" w:cs="Courier New" w:hint="default"/>
      </w:rPr>
    </w:lvl>
    <w:lvl w:ilvl="5" w:tplc="04250005" w:tentative="1">
      <w:start w:val="1"/>
      <w:numFmt w:val="bullet"/>
      <w:lvlText w:val=""/>
      <w:lvlJc w:val="left"/>
      <w:pPr>
        <w:tabs>
          <w:tab w:val="num" w:pos="4380"/>
        </w:tabs>
        <w:ind w:left="4380" w:hanging="360"/>
      </w:pPr>
      <w:rPr>
        <w:rFonts w:ascii="Wingdings" w:hAnsi="Wingdings" w:hint="default"/>
      </w:rPr>
    </w:lvl>
    <w:lvl w:ilvl="6" w:tplc="04250001" w:tentative="1">
      <w:start w:val="1"/>
      <w:numFmt w:val="bullet"/>
      <w:lvlText w:val=""/>
      <w:lvlJc w:val="left"/>
      <w:pPr>
        <w:tabs>
          <w:tab w:val="num" w:pos="5100"/>
        </w:tabs>
        <w:ind w:left="5100" w:hanging="360"/>
      </w:pPr>
      <w:rPr>
        <w:rFonts w:ascii="Symbol" w:hAnsi="Symbol" w:hint="default"/>
      </w:rPr>
    </w:lvl>
    <w:lvl w:ilvl="7" w:tplc="04250003" w:tentative="1">
      <w:start w:val="1"/>
      <w:numFmt w:val="bullet"/>
      <w:lvlText w:val="o"/>
      <w:lvlJc w:val="left"/>
      <w:pPr>
        <w:tabs>
          <w:tab w:val="num" w:pos="5820"/>
        </w:tabs>
        <w:ind w:left="5820" w:hanging="360"/>
      </w:pPr>
      <w:rPr>
        <w:rFonts w:ascii="Courier New" w:hAnsi="Courier New" w:cs="Courier New" w:hint="default"/>
      </w:rPr>
    </w:lvl>
    <w:lvl w:ilvl="8" w:tplc="04250005" w:tentative="1">
      <w:start w:val="1"/>
      <w:numFmt w:val="bullet"/>
      <w:lvlText w:val=""/>
      <w:lvlJc w:val="left"/>
      <w:pPr>
        <w:tabs>
          <w:tab w:val="num" w:pos="6540"/>
        </w:tabs>
        <w:ind w:left="6540" w:hanging="360"/>
      </w:pPr>
      <w:rPr>
        <w:rFonts w:ascii="Wingdings" w:hAnsi="Wingdings" w:hint="default"/>
      </w:rPr>
    </w:lvl>
  </w:abstractNum>
  <w:abstractNum w:abstractNumId="153">
    <w:nsid w:val="66A87EE0"/>
    <w:multiLevelType w:val="hybridMultilevel"/>
    <w:tmpl w:val="7CDED3C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4">
    <w:nsid w:val="66C73BEC"/>
    <w:multiLevelType w:val="hybridMultilevel"/>
    <w:tmpl w:val="16C6F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673B00CD"/>
    <w:multiLevelType w:val="hybridMultilevel"/>
    <w:tmpl w:val="E646A8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6">
    <w:nsid w:val="67B97B1A"/>
    <w:multiLevelType w:val="hybridMultilevel"/>
    <w:tmpl w:val="D17AC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694A05D0"/>
    <w:multiLevelType w:val="hybridMultilevel"/>
    <w:tmpl w:val="331AED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6952473C"/>
    <w:multiLevelType w:val="hybridMultilevel"/>
    <w:tmpl w:val="2B4A0A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6977472E"/>
    <w:multiLevelType w:val="multilevel"/>
    <w:tmpl w:val="764CBF3A"/>
    <w:lvl w:ilvl="0">
      <w:numFmt w:val="decimal"/>
      <w:pStyle w:val="ListeNumaras4"/>
      <w:lvlText w:val=""/>
      <w:lvlJc w:val="left"/>
    </w:lvl>
    <w:lvl w:ilvl="1">
      <w:numFmt w:val="decimal"/>
      <w:pStyle w:val="ListNumber4Level2"/>
      <w:lvlText w:val=""/>
      <w:lvlJc w:val="left"/>
    </w:lvl>
    <w:lvl w:ilvl="2">
      <w:numFmt w:val="decimal"/>
      <w:pStyle w:val="ListNumber4Level3"/>
      <w:lvlText w:val=""/>
      <w:lvlJc w:val="left"/>
    </w:lvl>
    <w:lvl w:ilvl="3">
      <w:numFmt w:val="decimal"/>
      <w:pStyle w:val="ListNumber4Level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9983A51"/>
    <w:multiLevelType w:val="hybridMultilevel"/>
    <w:tmpl w:val="DA2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9BA64E0"/>
    <w:multiLevelType w:val="hybridMultilevel"/>
    <w:tmpl w:val="54907550"/>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2">
    <w:nsid w:val="6AE80469"/>
    <w:multiLevelType w:val="hybridMultilevel"/>
    <w:tmpl w:val="DA8227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6B126629"/>
    <w:multiLevelType w:val="hybridMultilevel"/>
    <w:tmpl w:val="E710D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6BDF2905"/>
    <w:multiLevelType w:val="hybridMultilevel"/>
    <w:tmpl w:val="98BAC3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6C57021B"/>
    <w:multiLevelType w:val="hybridMultilevel"/>
    <w:tmpl w:val="916A061C"/>
    <w:lvl w:ilvl="0" w:tplc="81F873C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6">
    <w:nsid w:val="6CE37E51"/>
    <w:multiLevelType w:val="hybridMultilevel"/>
    <w:tmpl w:val="6A2235E8"/>
    <w:lvl w:ilvl="0" w:tplc="041F000F">
      <w:start w:val="1"/>
      <w:numFmt w:val="decimal"/>
      <w:lvlText w:val="%1."/>
      <w:lvlJc w:val="left"/>
      <w:pPr>
        <w:tabs>
          <w:tab w:val="num" w:pos="720"/>
        </w:tabs>
        <w:ind w:left="720" w:hanging="360"/>
      </w:pPr>
      <w:rPr>
        <w:rFonts w:cs="Times New Roman"/>
      </w:rPr>
    </w:lvl>
    <w:lvl w:ilvl="1" w:tplc="0D82803E">
      <w:start w:val="1"/>
      <w:numFmt w:val="decimal"/>
      <w:lvlText w:val="(%2)"/>
      <w:lvlJc w:val="left"/>
      <w:pPr>
        <w:tabs>
          <w:tab w:val="num" w:pos="1485"/>
        </w:tabs>
        <w:ind w:left="1485" w:hanging="405"/>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67">
    <w:nsid w:val="6CF9538B"/>
    <w:multiLevelType w:val="hybridMultilevel"/>
    <w:tmpl w:val="811EEE3E"/>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8">
    <w:nsid w:val="6D506910"/>
    <w:multiLevelType w:val="hybridMultilevel"/>
    <w:tmpl w:val="A1360E8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9">
    <w:nsid w:val="6DE82F3A"/>
    <w:multiLevelType w:val="hybridMultilevel"/>
    <w:tmpl w:val="FAB69B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6EF87A60"/>
    <w:multiLevelType w:val="hybridMultilevel"/>
    <w:tmpl w:val="FB5A37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6F62555F"/>
    <w:multiLevelType w:val="hybridMultilevel"/>
    <w:tmpl w:val="B3EE5BA4"/>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2">
    <w:nsid w:val="70DD2110"/>
    <w:multiLevelType w:val="hybridMultilevel"/>
    <w:tmpl w:val="04C2DBE2"/>
    <w:lvl w:ilvl="0" w:tplc="041F0001">
      <w:start w:val="4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nsid w:val="71743DDB"/>
    <w:multiLevelType w:val="hybridMultilevel"/>
    <w:tmpl w:val="8700AD32"/>
    <w:lvl w:ilvl="0" w:tplc="125CC702">
      <w:start w:val="1"/>
      <w:numFmt w:val="lowerRoma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4">
    <w:nsid w:val="720E54FE"/>
    <w:multiLevelType w:val="hybridMultilevel"/>
    <w:tmpl w:val="9AB0F06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75">
    <w:nsid w:val="728A5BC9"/>
    <w:multiLevelType w:val="hybridMultilevel"/>
    <w:tmpl w:val="0F42C114"/>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6">
    <w:nsid w:val="74D84E49"/>
    <w:multiLevelType w:val="hybridMultilevel"/>
    <w:tmpl w:val="F95CF6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77">
    <w:nsid w:val="758F4F07"/>
    <w:multiLevelType w:val="hybridMultilevel"/>
    <w:tmpl w:val="E7CCF9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Marlett" w:hAnsi="Marlett"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Marlett" w:hAnsi="Marlett"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Marlett" w:hAnsi="Marlett" w:hint="default"/>
      </w:rPr>
    </w:lvl>
  </w:abstractNum>
  <w:abstractNum w:abstractNumId="178">
    <w:nsid w:val="75D23C23"/>
    <w:multiLevelType w:val="hybridMultilevel"/>
    <w:tmpl w:val="8F540E0E"/>
    <w:lvl w:ilvl="0" w:tplc="041F000B">
      <w:start w:val="1"/>
      <w:numFmt w:val="bullet"/>
      <w:lvlText w:val=""/>
      <w:lvlJc w:val="left"/>
      <w:pPr>
        <w:tabs>
          <w:tab w:val="num" w:pos="502"/>
        </w:tabs>
        <w:ind w:left="502" w:hanging="360"/>
      </w:pPr>
      <w:rPr>
        <w:rFonts w:ascii="Wingdings" w:hAnsi="Wingdings" w:hint="default"/>
        <w:color w:val="auto"/>
        <w:sz w:val="20"/>
        <w:szCs w:val="20"/>
      </w:rPr>
    </w:lvl>
    <w:lvl w:ilvl="1" w:tplc="08090003">
      <w:start w:val="1"/>
      <w:numFmt w:val="bullet"/>
      <w:lvlText w:val="o"/>
      <w:lvlJc w:val="left"/>
      <w:pPr>
        <w:tabs>
          <w:tab w:val="num" w:pos="1080"/>
        </w:tabs>
        <w:ind w:left="1080" w:hanging="360"/>
      </w:pPr>
      <w:rPr>
        <w:rFonts w:ascii="Courier New" w:hAnsi="Courier New" w:cs="Aria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9">
    <w:nsid w:val="760C6E55"/>
    <w:multiLevelType w:val="hybridMultilevel"/>
    <w:tmpl w:val="677A2D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7789115F"/>
    <w:multiLevelType w:val="hybridMultilevel"/>
    <w:tmpl w:val="821028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1">
    <w:nsid w:val="77996D0B"/>
    <w:multiLevelType w:val="hybridMultilevel"/>
    <w:tmpl w:val="10DE7A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77A377B1"/>
    <w:multiLevelType w:val="hybridMultilevel"/>
    <w:tmpl w:val="15B4F2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78593F3C"/>
    <w:multiLevelType w:val="hybridMultilevel"/>
    <w:tmpl w:val="352EB4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79087013"/>
    <w:multiLevelType w:val="hybridMultilevel"/>
    <w:tmpl w:val="D040A4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5">
    <w:nsid w:val="7B1E116A"/>
    <w:multiLevelType w:val="multilevel"/>
    <w:tmpl w:val="9B022FE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6">
    <w:nsid w:val="7BED0B3B"/>
    <w:multiLevelType w:val="multilevel"/>
    <w:tmpl w:val="F732BD76"/>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108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nsid w:val="7CBA4912"/>
    <w:multiLevelType w:val="hybridMultilevel"/>
    <w:tmpl w:val="D9B82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7D213263"/>
    <w:multiLevelType w:val="hybridMultilevel"/>
    <w:tmpl w:val="854C1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nsid w:val="7D254A11"/>
    <w:multiLevelType w:val="multilevel"/>
    <w:tmpl w:val="819E2232"/>
    <w:lvl w:ilvl="0">
      <w:start w:val="1"/>
      <w:numFmt w:val="decimal"/>
      <w:lvlText w:val="CHAPTER %1"/>
      <w:lvlJc w:val="left"/>
      <w:pPr>
        <w:tabs>
          <w:tab w:val="num" w:pos="57"/>
        </w:tabs>
        <w:ind w:left="360" w:hanging="360"/>
      </w:pPr>
      <w:rPr>
        <w:rFonts w:ascii="Tahoma" w:hAnsi="Tahoma" w:hint="default"/>
        <w:b/>
        <w:i w:val="0"/>
        <w:color w:val="auto"/>
        <w:sz w:val="28"/>
        <w:szCs w:val="28"/>
      </w:rPr>
    </w:lvl>
    <w:lvl w:ilvl="1">
      <w:start w:val="1"/>
      <w:numFmt w:val="decimal"/>
      <w:pStyle w:val="CH1Title1"/>
      <w:lvlText w:val="%1.%2"/>
      <w:lvlJc w:val="left"/>
      <w:pPr>
        <w:tabs>
          <w:tab w:val="num" w:pos="1260"/>
        </w:tabs>
        <w:ind w:left="972" w:hanging="432"/>
      </w:pPr>
      <w:rPr>
        <w:rFonts w:ascii="Times New Roman" w:hAnsi="Times New Roman" w:cs="Times New Roman" w:hint="default"/>
        <w:b/>
        <w:i w:val="0"/>
        <w:color w:val="auto"/>
        <w:sz w:val="24"/>
        <w:szCs w:val="22"/>
      </w:rPr>
    </w:lvl>
    <w:lvl w:ilvl="2">
      <w:start w:val="1"/>
      <w:numFmt w:val="decimal"/>
      <w:pStyle w:val="CH1Title2"/>
      <w:lvlText w:val="%1.%2.%3."/>
      <w:lvlJc w:val="left"/>
      <w:pPr>
        <w:tabs>
          <w:tab w:val="num" w:pos="1620"/>
        </w:tabs>
        <w:ind w:left="1044" w:hanging="23"/>
      </w:pPr>
      <w:rPr>
        <w:rFonts w:ascii="Times New Roman" w:hAnsi="Times New Roman" w:hint="default"/>
        <w:b/>
        <w:bCs w:val="0"/>
        <w:i w:val="0"/>
        <w:iCs w:val="0"/>
        <w:color w:val="000000"/>
        <w:sz w:val="24"/>
        <w:szCs w:val="24"/>
      </w:rPr>
    </w:lvl>
    <w:lvl w:ilvl="3">
      <w:start w:val="1"/>
      <w:numFmt w:val="decimal"/>
      <w:pStyle w:val="CHTitle3"/>
      <w:lvlText w:val="%1.%2.%3.%4."/>
      <w:lvlJc w:val="left"/>
      <w:pPr>
        <w:tabs>
          <w:tab w:val="num" w:pos="1080"/>
        </w:tabs>
        <w:ind w:left="648" w:firstLine="1110"/>
      </w:pPr>
      <w:rPr>
        <w:rFonts w:ascii="Times New Roman" w:hAnsi="Times New Roman" w:hint="default"/>
        <w:b/>
        <w:i w:val="0"/>
        <w:color w:val="auto"/>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0">
    <w:nsid w:val="7D4E7AD7"/>
    <w:multiLevelType w:val="hybridMultilevel"/>
    <w:tmpl w:val="D6287BFC"/>
    <w:lvl w:ilvl="0" w:tplc="041F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7DB02EF0"/>
    <w:multiLevelType w:val="hybridMultilevel"/>
    <w:tmpl w:val="AF38AA6E"/>
    <w:lvl w:ilvl="0" w:tplc="08090001">
      <w:start w:val="1"/>
      <w:numFmt w:val="bullet"/>
      <w:lvlText w:val=""/>
      <w:lvlJc w:val="left"/>
      <w:pPr>
        <w:ind w:left="163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nsid w:val="7E0C5DEC"/>
    <w:multiLevelType w:val="hybridMultilevel"/>
    <w:tmpl w:val="86782756"/>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nsid w:val="7E2E0520"/>
    <w:multiLevelType w:val="hybridMultilevel"/>
    <w:tmpl w:val="256CFD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7E9F76AC"/>
    <w:multiLevelType w:val="hybridMultilevel"/>
    <w:tmpl w:val="CD860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5">
    <w:nsid w:val="7FAF2927"/>
    <w:multiLevelType w:val="hybridMultilevel"/>
    <w:tmpl w:val="CD48D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87"/>
  </w:num>
  <w:num w:numId="4">
    <w:abstractNumId w:val="70"/>
  </w:num>
  <w:num w:numId="5">
    <w:abstractNumId w:val="29"/>
  </w:num>
  <w:num w:numId="6">
    <w:abstractNumId w:val="104"/>
  </w:num>
  <w:num w:numId="7">
    <w:abstractNumId w:val="36"/>
  </w:num>
  <w:num w:numId="8">
    <w:abstractNumId w:val="24"/>
  </w:num>
  <w:num w:numId="9">
    <w:abstractNumId w:val="159"/>
  </w:num>
  <w:num w:numId="10">
    <w:abstractNumId w:val="102"/>
  </w:num>
  <w:num w:numId="11">
    <w:abstractNumId w:val="123"/>
  </w:num>
  <w:num w:numId="12">
    <w:abstractNumId w:val="44"/>
  </w:num>
  <w:num w:numId="13">
    <w:abstractNumId w:val="82"/>
  </w:num>
  <w:num w:numId="14">
    <w:abstractNumId w:val="81"/>
  </w:num>
  <w:num w:numId="15">
    <w:abstractNumId w:val="16"/>
  </w:num>
  <w:num w:numId="16">
    <w:abstractNumId w:val="47"/>
  </w:num>
  <w:num w:numId="17">
    <w:abstractNumId w:val="122"/>
  </w:num>
  <w:num w:numId="18">
    <w:abstractNumId w:val="121"/>
  </w:num>
  <w:num w:numId="19">
    <w:abstractNumId w:val="3"/>
  </w:num>
  <w:num w:numId="20">
    <w:abstractNumId w:val="46"/>
  </w:num>
  <w:num w:numId="21">
    <w:abstractNumId w:val="185"/>
  </w:num>
  <w:num w:numId="22">
    <w:abstractNumId w:val="189"/>
  </w:num>
  <w:num w:numId="23">
    <w:abstractNumId w:val="119"/>
  </w:num>
  <w:num w:numId="24">
    <w:abstractNumId w:val="61"/>
    <w:lvlOverride w:ilvl="0">
      <w:startOverride w:val="1"/>
    </w:lvlOverride>
  </w:num>
  <w:num w:numId="25">
    <w:abstractNumId w:val="22"/>
  </w:num>
  <w:num w:numId="26">
    <w:abstractNumId w:val="141"/>
  </w:num>
  <w:num w:numId="27">
    <w:abstractNumId w:val="160"/>
  </w:num>
  <w:num w:numId="28">
    <w:abstractNumId w:val="168"/>
  </w:num>
  <w:num w:numId="29">
    <w:abstractNumId w:val="111"/>
  </w:num>
  <w:num w:numId="30">
    <w:abstractNumId w:val="99"/>
  </w:num>
  <w:num w:numId="31">
    <w:abstractNumId w:val="114"/>
  </w:num>
  <w:num w:numId="32">
    <w:abstractNumId w:val="41"/>
  </w:num>
  <w:num w:numId="33">
    <w:abstractNumId w:val="86"/>
  </w:num>
  <w:num w:numId="34">
    <w:abstractNumId w:val="109"/>
  </w:num>
  <w:num w:numId="35">
    <w:abstractNumId w:val="150"/>
  </w:num>
  <w:num w:numId="36">
    <w:abstractNumId w:val="191"/>
  </w:num>
  <w:num w:numId="37">
    <w:abstractNumId w:val="84"/>
  </w:num>
  <w:num w:numId="38">
    <w:abstractNumId w:val="78"/>
  </w:num>
  <w:num w:numId="39">
    <w:abstractNumId w:val="193"/>
  </w:num>
  <w:num w:numId="40">
    <w:abstractNumId w:val="14"/>
  </w:num>
  <w:num w:numId="41">
    <w:abstractNumId w:val="51"/>
  </w:num>
  <w:num w:numId="42">
    <w:abstractNumId w:val="48"/>
  </w:num>
  <w:num w:numId="43">
    <w:abstractNumId w:val="167"/>
  </w:num>
  <w:num w:numId="44">
    <w:abstractNumId w:val="59"/>
  </w:num>
  <w:num w:numId="45">
    <w:abstractNumId w:val="76"/>
  </w:num>
  <w:num w:numId="46">
    <w:abstractNumId w:val="179"/>
  </w:num>
  <w:num w:numId="47">
    <w:abstractNumId w:val="180"/>
  </w:num>
  <w:num w:numId="48">
    <w:abstractNumId w:val="63"/>
  </w:num>
  <w:num w:numId="49">
    <w:abstractNumId w:val="6"/>
  </w:num>
  <w:num w:numId="50">
    <w:abstractNumId w:val="61"/>
  </w:num>
  <w:num w:numId="51">
    <w:abstractNumId w:val="187"/>
  </w:num>
  <w:num w:numId="52">
    <w:abstractNumId w:val="116"/>
  </w:num>
  <w:num w:numId="53">
    <w:abstractNumId w:val="74"/>
  </w:num>
  <w:num w:numId="54">
    <w:abstractNumId w:val="164"/>
  </w:num>
  <w:num w:numId="55">
    <w:abstractNumId w:val="66"/>
  </w:num>
  <w:num w:numId="56">
    <w:abstractNumId w:val="8"/>
  </w:num>
  <w:num w:numId="57">
    <w:abstractNumId w:val="110"/>
  </w:num>
  <w:num w:numId="58">
    <w:abstractNumId w:val="38"/>
  </w:num>
  <w:num w:numId="59">
    <w:abstractNumId w:val="75"/>
  </w:num>
  <w:num w:numId="60">
    <w:abstractNumId w:val="69"/>
  </w:num>
  <w:num w:numId="61">
    <w:abstractNumId w:val="90"/>
  </w:num>
  <w:num w:numId="62">
    <w:abstractNumId w:val="85"/>
  </w:num>
  <w:num w:numId="63">
    <w:abstractNumId w:val="71"/>
  </w:num>
  <w:num w:numId="64">
    <w:abstractNumId w:val="62"/>
  </w:num>
  <w:num w:numId="65">
    <w:abstractNumId w:val="117"/>
  </w:num>
  <w:num w:numId="66">
    <w:abstractNumId w:val="18"/>
  </w:num>
  <w:num w:numId="67">
    <w:abstractNumId w:val="60"/>
  </w:num>
  <w:num w:numId="68">
    <w:abstractNumId w:val="7"/>
  </w:num>
  <w:num w:numId="69">
    <w:abstractNumId w:val="128"/>
  </w:num>
  <w:num w:numId="70">
    <w:abstractNumId w:val="73"/>
  </w:num>
  <w:num w:numId="71">
    <w:abstractNumId w:val="165"/>
  </w:num>
  <w:num w:numId="72">
    <w:abstractNumId w:val="183"/>
  </w:num>
  <w:num w:numId="73">
    <w:abstractNumId w:val="105"/>
  </w:num>
  <w:num w:numId="74">
    <w:abstractNumId w:val="131"/>
  </w:num>
  <w:num w:numId="75">
    <w:abstractNumId w:val="188"/>
  </w:num>
  <w:num w:numId="76">
    <w:abstractNumId w:val="4"/>
  </w:num>
  <w:num w:numId="77">
    <w:abstractNumId w:val="107"/>
  </w:num>
  <w:num w:numId="78">
    <w:abstractNumId w:val="10"/>
  </w:num>
  <w:num w:numId="79">
    <w:abstractNumId w:val="153"/>
  </w:num>
  <w:num w:numId="80">
    <w:abstractNumId w:val="83"/>
  </w:num>
  <w:num w:numId="81">
    <w:abstractNumId w:val="163"/>
  </w:num>
  <w:num w:numId="82">
    <w:abstractNumId w:val="157"/>
  </w:num>
  <w:num w:numId="83">
    <w:abstractNumId w:val="11"/>
  </w:num>
  <w:num w:numId="84">
    <w:abstractNumId w:val="27"/>
  </w:num>
  <w:num w:numId="85">
    <w:abstractNumId w:val="50"/>
  </w:num>
  <w:num w:numId="86">
    <w:abstractNumId w:val="108"/>
  </w:num>
  <w:num w:numId="87">
    <w:abstractNumId w:val="53"/>
  </w:num>
  <w:num w:numId="88">
    <w:abstractNumId w:val="195"/>
  </w:num>
  <w:num w:numId="89">
    <w:abstractNumId w:val="142"/>
  </w:num>
  <w:num w:numId="90">
    <w:abstractNumId w:val="67"/>
  </w:num>
  <w:num w:numId="91">
    <w:abstractNumId w:val="103"/>
  </w:num>
  <w:num w:numId="92">
    <w:abstractNumId w:val="170"/>
  </w:num>
  <w:num w:numId="93">
    <w:abstractNumId w:val="115"/>
  </w:num>
  <w:num w:numId="94">
    <w:abstractNumId w:val="17"/>
  </w:num>
  <w:num w:numId="95">
    <w:abstractNumId w:val="151"/>
  </w:num>
  <w:num w:numId="96">
    <w:abstractNumId w:val="144"/>
  </w:num>
  <w:num w:numId="97">
    <w:abstractNumId w:val="64"/>
  </w:num>
  <w:num w:numId="98">
    <w:abstractNumId w:val="1"/>
  </w:num>
  <w:num w:numId="99">
    <w:abstractNumId w:val="126"/>
  </w:num>
  <w:num w:numId="100">
    <w:abstractNumId w:val="61"/>
    <w:lvlOverride w:ilvl="0">
      <w:startOverride w:val="1"/>
    </w:lvlOverride>
  </w:num>
  <w:num w:numId="101">
    <w:abstractNumId w:val="161"/>
  </w:num>
  <w:num w:numId="102">
    <w:abstractNumId w:val="137"/>
  </w:num>
  <w:num w:numId="103">
    <w:abstractNumId w:val="177"/>
  </w:num>
  <w:num w:numId="104">
    <w:abstractNumId w:val="120"/>
  </w:num>
  <w:num w:numId="105">
    <w:abstractNumId w:val="31"/>
  </w:num>
  <w:num w:numId="106">
    <w:abstractNumId w:val="28"/>
  </w:num>
  <w:num w:numId="107">
    <w:abstractNumId w:val="23"/>
  </w:num>
  <w:num w:numId="108">
    <w:abstractNumId w:val="72"/>
  </w:num>
  <w:num w:numId="109">
    <w:abstractNumId w:val="92"/>
  </w:num>
  <w:num w:numId="110">
    <w:abstractNumId w:val="176"/>
  </w:num>
  <w:num w:numId="111">
    <w:abstractNumId w:val="135"/>
  </w:num>
  <w:num w:numId="112">
    <w:abstractNumId w:val="89"/>
  </w:num>
  <w:num w:numId="11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1"/>
  </w:num>
  <w:num w:numId="115">
    <w:abstractNumId w:val="124"/>
  </w:num>
  <w:num w:numId="116">
    <w:abstractNumId w:val="173"/>
  </w:num>
  <w:num w:numId="117">
    <w:abstractNumId w:val="65"/>
  </w:num>
  <w:num w:numId="118">
    <w:abstractNumId w:val="95"/>
  </w:num>
  <w:num w:numId="119">
    <w:abstractNumId w:val="77"/>
  </w:num>
  <w:num w:numId="120">
    <w:abstractNumId w:val="171"/>
  </w:num>
  <w:num w:numId="121">
    <w:abstractNumId w:val="190"/>
  </w:num>
  <w:num w:numId="122">
    <w:abstractNumId w:val="140"/>
  </w:num>
  <w:num w:numId="123">
    <w:abstractNumId w:val="37"/>
  </w:num>
  <w:num w:numId="124">
    <w:abstractNumId w:val="57"/>
  </w:num>
  <w:num w:numId="125">
    <w:abstractNumId w:val="100"/>
  </w:num>
  <w:num w:numId="126">
    <w:abstractNumId w:val="129"/>
  </w:num>
  <w:num w:numId="127">
    <w:abstractNumId w:val="32"/>
  </w:num>
  <w:num w:numId="128">
    <w:abstractNumId w:val="147"/>
  </w:num>
  <w:num w:numId="129">
    <w:abstractNumId w:val="169"/>
  </w:num>
  <w:num w:numId="130">
    <w:abstractNumId w:val="13"/>
  </w:num>
  <w:num w:numId="131">
    <w:abstractNumId w:val="45"/>
  </w:num>
  <w:num w:numId="132">
    <w:abstractNumId w:val="182"/>
  </w:num>
  <w:num w:numId="133">
    <w:abstractNumId w:val="106"/>
  </w:num>
  <w:num w:numId="134">
    <w:abstractNumId w:val="118"/>
  </w:num>
  <w:num w:numId="135">
    <w:abstractNumId w:val="178"/>
  </w:num>
  <w:num w:numId="136">
    <w:abstractNumId w:val="49"/>
  </w:num>
  <w:num w:numId="137">
    <w:abstractNumId w:val="175"/>
  </w:num>
  <w:num w:numId="138">
    <w:abstractNumId w:val="2"/>
  </w:num>
  <w:num w:numId="139">
    <w:abstractNumId w:val="97"/>
  </w:num>
  <w:num w:numId="140">
    <w:abstractNumId w:val="146"/>
  </w:num>
  <w:num w:numId="141">
    <w:abstractNumId w:val="61"/>
    <w:lvlOverride w:ilvl="0">
      <w:startOverride w:val="1"/>
    </w:lvlOverride>
  </w:num>
  <w:num w:numId="142">
    <w:abstractNumId w:val="194"/>
  </w:num>
  <w:num w:numId="1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1"/>
    <w:lvlOverride w:ilvl="0">
      <w:startOverride w:val="1"/>
    </w:lvlOverride>
  </w:num>
  <w:num w:numId="145">
    <w:abstractNumId w:val="61"/>
    <w:lvlOverride w:ilvl="0">
      <w:startOverride w:val="1"/>
    </w:lvlOverride>
  </w:num>
  <w:num w:numId="146">
    <w:abstractNumId w:val="61"/>
    <w:lvlOverride w:ilvl="0">
      <w:startOverride w:val="1"/>
    </w:lvlOverride>
  </w:num>
  <w:num w:numId="147">
    <w:abstractNumId w:val="127"/>
  </w:num>
  <w:num w:numId="148">
    <w:abstractNumId w:val="61"/>
    <w:lvlOverride w:ilvl="0">
      <w:startOverride w:val="1"/>
    </w:lvlOverride>
    <w:lvlOverride w:ilvl="1"/>
    <w:lvlOverride w:ilvl="2"/>
    <w:lvlOverride w:ilvl="3"/>
    <w:lvlOverride w:ilvl="4"/>
    <w:lvlOverride w:ilvl="5"/>
    <w:lvlOverride w:ilvl="6"/>
    <w:lvlOverride w:ilvl="7"/>
    <w:lvlOverride w:ilvl="8"/>
  </w:num>
  <w:num w:numId="149">
    <w:abstractNumId w:val="182"/>
  </w:num>
  <w:num w:numId="150">
    <w:abstractNumId w:val="61"/>
    <w:lvlOverride w:ilvl="0">
      <w:startOverride w:val="1"/>
    </w:lvlOverride>
  </w:num>
  <w:num w:numId="151">
    <w:abstractNumId w:val="61"/>
    <w:lvlOverride w:ilvl="0">
      <w:startOverride w:val="1"/>
    </w:lvlOverride>
  </w:num>
  <w:num w:numId="152">
    <w:abstractNumId w:val="132"/>
  </w:num>
  <w:num w:numId="153">
    <w:abstractNumId w:val="55"/>
  </w:num>
  <w:num w:numId="154">
    <w:abstractNumId w:val="122"/>
  </w:num>
  <w:num w:numId="155">
    <w:abstractNumId w:val="54"/>
  </w:num>
  <w:num w:numId="156">
    <w:abstractNumId w:val="143"/>
  </w:num>
  <w:num w:numId="157">
    <w:abstractNumId w:val="156"/>
  </w:num>
  <w:num w:numId="158">
    <w:abstractNumId w:val="122"/>
  </w:num>
  <w:num w:numId="159">
    <w:abstractNumId w:val="35"/>
  </w:num>
  <w:num w:numId="160">
    <w:abstractNumId w:val="80"/>
  </w:num>
  <w:num w:numId="161">
    <w:abstractNumId w:val="21"/>
  </w:num>
  <w:num w:numId="162">
    <w:abstractNumId w:val="113"/>
  </w:num>
  <w:num w:numId="163">
    <w:abstractNumId w:val="130"/>
  </w:num>
  <w:num w:numId="164">
    <w:abstractNumId w:val="172"/>
  </w:num>
  <w:num w:numId="165">
    <w:abstractNumId w:val="138"/>
  </w:num>
  <w:num w:numId="166">
    <w:abstractNumId w:val="91"/>
  </w:num>
  <w:num w:numId="167">
    <w:abstractNumId w:val="22"/>
  </w:num>
  <w:num w:numId="168">
    <w:abstractNumId w:val="22"/>
  </w:num>
  <w:num w:numId="169">
    <w:abstractNumId w:val="22"/>
  </w:num>
  <w:num w:numId="170">
    <w:abstractNumId w:val="22"/>
  </w:num>
  <w:num w:numId="171">
    <w:abstractNumId w:val="22"/>
  </w:num>
  <w:num w:numId="172">
    <w:abstractNumId w:val="94"/>
  </w:num>
  <w:num w:numId="173">
    <w:abstractNumId w:val="119"/>
  </w:num>
  <w:num w:numId="174">
    <w:abstractNumId w:val="150"/>
  </w:num>
  <w:num w:numId="175">
    <w:abstractNumId w:val="119"/>
  </w:num>
  <w:num w:numId="176">
    <w:abstractNumId w:val="125"/>
  </w:num>
  <w:num w:numId="177">
    <w:abstractNumId w:val="152"/>
  </w:num>
  <w:num w:numId="178">
    <w:abstractNumId w:val="184"/>
  </w:num>
  <w:num w:numId="179">
    <w:abstractNumId w:val="0"/>
  </w:num>
  <w:num w:numId="180">
    <w:abstractNumId w:val="19"/>
  </w:num>
  <w:num w:numId="181">
    <w:abstractNumId w:val="122"/>
  </w:num>
  <w:num w:numId="182">
    <w:abstractNumId w:val="186"/>
  </w:num>
  <w:num w:numId="183">
    <w:abstractNumId w:val="192"/>
  </w:num>
  <w:num w:numId="184">
    <w:abstractNumId w:val="61"/>
    <w:lvlOverride w:ilvl="0">
      <w:startOverride w:val="1"/>
    </w:lvlOverride>
  </w:num>
  <w:num w:numId="185">
    <w:abstractNumId w:val="56"/>
  </w:num>
  <w:num w:numId="186">
    <w:abstractNumId w:val="136"/>
  </w:num>
  <w:num w:numId="187">
    <w:abstractNumId w:val="42"/>
  </w:num>
  <w:num w:numId="188">
    <w:abstractNumId w:val="12"/>
  </w:num>
  <w:num w:numId="189">
    <w:abstractNumId w:val="155"/>
  </w:num>
  <w:num w:numId="190">
    <w:abstractNumId w:val="58"/>
  </w:num>
  <w:num w:numId="191">
    <w:abstractNumId w:val="43"/>
  </w:num>
  <w:num w:numId="192">
    <w:abstractNumId w:val="26"/>
  </w:num>
  <w:num w:numId="193">
    <w:abstractNumId w:val="79"/>
  </w:num>
  <w:num w:numId="194">
    <w:abstractNumId w:val="98"/>
  </w:num>
  <w:num w:numId="195">
    <w:abstractNumId w:val="122"/>
  </w:num>
  <w:num w:numId="196">
    <w:abstractNumId w:val="29"/>
  </w:num>
  <w:num w:numId="197">
    <w:abstractNumId w:val="61"/>
    <w:lvlOverride w:ilvl="0">
      <w:startOverride w:val="1"/>
    </w:lvlOverride>
  </w:num>
  <w:num w:numId="198">
    <w:abstractNumId w:val="61"/>
    <w:lvlOverride w:ilvl="0">
      <w:startOverride w:val="1"/>
    </w:lvlOverride>
  </w:num>
  <w:num w:numId="199">
    <w:abstractNumId w:val="139"/>
  </w:num>
  <w:num w:numId="200">
    <w:abstractNumId w:val="96"/>
  </w:num>
  <w:num w:numId="201">
    <w:abstractNumId w:val="25"/>
  </w:num>
  <w:num w:numId="202">
    <w:abstractNumId w:val="22"/>
  </w:num>
  <w:num w:numId="203">
    <w:abstractNumId w:val="22"/>
  </w:num>
  <w:num w:numId="204">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19"/>
  </w:num>
  <w:num w:numId="206">
    <w:abstractNumId w:val="158"/>
  </w:num>
  <w:num w:numId="207">
    <w:abstractNumId w:val="61"/>
    <w:lvlOverride w:ilvl="0">
      <w:startOverride w:val="1"/>
    </w:lvlOverride>
  </w:num>
  <w:num w:numId="208">
    <w:abstractNumId w:val="52"/>
  </w:num>
  <w:num w:numId="209">
    <w:abstractNumId w:val="61"/>
    <w:lvlOverride w:ilvl="0">
      <w:startOverride w:val="1"/>
    </w:lvlOverride>
  </w:num>
  <w:num w:numId="210">
    <w:abstractNumId w:val="61"/>
    <w:lvlOverride w:ilvl="0">
      <w:startOverride w:val="1"/>
    </w:lvlOverride>
  </w:num>
  <w:num w:numId="211">
    <w:abstractNumId w:val="68"/>
  </w:num>
  <w:num w:numId="212">
    <w:abstractNumId w:val="61"/>
    <w:lvlOverride w:ilvl="0">
      <w:startOverride w:val="1"/>
    </w:lvlOverride>
  </w:num>
  <w:num w:numId="213">
    <w:abstractNumId w:val="61"/>
    <w:lvlOverride w:ilvl="0">
      <w:startOverride w:val="1"/>
    </w:lvlOverride>
  </w:num>
  <w:num w:numId="214">
    <w:abstractNumId w:val="61"/>
    <w:lvlOverride w:ilvl="0">
      <w:startOverride w:val="1"/>
    </w:lvlOverride>
  </w:num>
  <w:num w:numId="215">
    <w:abstractNumId w:val="149"/>
  </w:num>
  <w:num w:numId="216">
    <w:abstractNumId w:val="61"/>
    <w:lvlOverride w:ilvl="0">
      <w:startOverride w:val="1"/>
    </w:lvlOverride>
  </w:num>
  <w:num w:numId="217">
    <w:abstractNumId w:val="61"/>
    <w:lvlOverride w:ilvl="0">
      <w:startOverride w:val="1"/>
    </w:lvlOverride>
  </w:num>
  <w:num w:numId="218">
    <w:abstractNumId w:val="61"/>
    <w:lvlOverride w:ilvl="0">
      <w:startOverride w:val="1"/>
    </w:lvlOverride>
  </w:num>
  <w:num w:numId="219">
    <w:abstractNumId w:val="61"/>
    <w:lvlOverride w:ilvl="0">
      <w:startOverride w:val="1"/>
    </w:lvlOverride>
  </w:num>
  <w:num w:numId="220">
    <w:abstractNumId w:val="61"/>
    <w:lvlOverride w:ilvl="0">
      <w:startOverride w:val="1"/>
    </w:lvlOverride>
  </w:num>
  <w:num w:numId="221">
    <w:abstractNumId w:val="15"/>
  </w:num>
  <w:num w:numId="222">
    <w:abstractNumId w:val="61"/>
    <w:lvlOverride w:ilvl="0">
      <w:startOverride w:val="1"/>
    </w:lvlOverride>
  </w:num>
  <w:num w:numId="223">
    <w:abstractNumId w:val="29"/>
  </w:num>
  <w:num w:numId="224">
    <w:abstractNumId w:val="29"/>
  </w:num>
  <w:num w:numId="225">
    <w:abstractNumId w:val="174"/>
  </w:num>
  <w:num w:numId="226">
    <w:abstractNumId w:val="145"/>
  </w:num>
  <w:num w:numId="227">
    <w:abstractNumId w:val="119"/>
  </w:num>
  <w:num w:numId="228">
    <w:abstractNumId w:val="119"/>
  </w:num>
  <w:num w:numId="229">
    <w:abstractNumId w:val="101"/>
  </w:num>
  <w:num w:numId="230">
    <w:abstractNumId w:val="134"/>
  </w:num>
  <w:num w:numId="231">
    <w:abstractNumId w:val="162"/>
  </w:num>
  <w:num w:numId="232">
    <w:abstractNumId w:val="133"/>
  </w:num>
  <w:num w:numId="233">
    <w:abstractNumId w:val="20"/>
  </w:num>
  <w:num w:numId="234">
    <w:abstractNumId w:val="119"/>
  </w:num>
  <w:num w:numId="235">
    <w:abstractNumId w:val="34"/>
  </w:num>
  <w:num w:numId="236">
    <w:abstractNumId w:val="39"/>
  </w:num>
  <w:num w:numId="237">
    <w:abstractNumId w:val="61"/>
    <w:lvlOverride w:ilvl="0">
      <w:startOverride w:val="1"/>
    </w:lvlOverride>
  </w:num>
  <w:num w:numId="2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0"/>
  </w:num>
  <w:num w:numId="240">
    <w:abstractNumId w:val="61"/>
    <w:lvlOverride w:ilvl="0">
      <w:startOverride w:val="1"/>
    </w:lvlOverride>
  </w:num>
  <w:num w:numId="241">
    <w:abstractNumId w:val="9"/>
  </w:num>
  <w:num w:numId="242">
    <w:abstractNumId w:val="93"/>
  </w:num>
  <w:num w:numId="243">
    <w:abstractNumId w:val="112"/>
  </w:num>
  <w:num w:numId="244">
    <w:abstractNumId w:val="153"/>
  </w:num>
  <w:num w:numId="245">
    <w:abstractNumId w:val="83"/>
  </w:num>
  <w:num w:numId="24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54"/>
  </w:num>
  <w:num w:numId="248">
    <w:abstractNumId w:val="5"/>
  </w:num>
  <w:num w:numId="249">
    <w:abstractNumId w:val="88"/>
  </w:num>
  <w:num w:numId="250">
    <w:abstractNumId w:val="148"/>
  </w:num>
  <w:num w:numId="251">
    <w:abstractNumId w:val="61"/>
    <w:lvlOverride w:ilvl="0">
      <w:startOverride w:val="1"/>
    </w:lvlOverride>
  </w:num>
  <w:num w:numId="252">
    <w:abstractNumId w:val="119"/>
  </w:num>
  <w:num w:numId="253">
    <w:abstractNumId w:val="119"/>
  </w:num>
  <w:num w:numId="254">
    <w:abstractNumId w:val="119"/>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B19"/>
    <w:rsid w:val="00001B66"/>
    <w:rsid w:val="0000372A"/>
    <w:rsid w:val="00004116"/>
    <w:rsid w:val="00004E3A"/>
    <w:rsid w:val="00011698"/>
    <w:rsid w:val="00011777"/>
    <w:rsid w:val="00012DAF"/>
    <w:rsid w:val="00012FFD"/>
    <w:rsid w:val="00016C7F"/>
    <w:rsid w:val="00017EB7"/>
    <w:rsid w:val="00020DCB"/>
    <w:rsid w:val="000211E3"/>
    <w:rsid w:val="000228A9"/>
    <w:rsid w:val="00022CB8"/>
    <w:rsid w:val="00023294"/>
    <w:rsid w:val="000241B5"/>
    <w:rsid w:val="00025D12"/>
    <w:rsid w:val="00025EFE"/>
    <w:rsid w:val="00030409"/>
    <w:rsid w:val="00030775"/>
    <w:rsid w:val="0003172D"/>
    <w:rsid w:val="000324D4"/>
    <w:rsid w:val="00032A87"/>
    <w:rsid w:val="000345CA"/>
    <w:rsid w:val="000374C6"/>
    <w:rsid w:val="000402C0"/>
    <w:rsid w:val="00040BE2"/>
    <w:rsid w:val="000422BE"/>
    <w:rsid w:val="00042405"/>
    <w:rsid w:val="00042744"/>
    <w:rsid w:val="00042EB1"/>
    <w:rsid w:val="00042ED2"/>
    <w:rsid w:val="0004337F"/>
    <w:rsid w:val="00045395"/>
    <w:rsid w:val="00047A70"/>
    <w:rsid w:val="0005024C"/>
    <w:rsid w:val="0005107A"/>
    <w:rsid w:val="00052C0A"/>
    <w:rsid w:val="00053B0E"/>
    <w:rsid w:val="0005544B"/>
    <w:rsid w:val="0005587C"/>
    <w:rsid w:val="00056C61"/>
    <w:rsid w:val="00064AF0"/>
    <w:rsid w:val="00065210"/>
    <w:rsid w:val="00065C08"/>
    <w:rsid w:val="00067E2C"/>
    <w:rsid w:val="00067F21"/>
    <w:rsid w:val="00067F71"/>
    <w:rsid w:val="00070D82"/>
    <w:rsid w:val="000714DF"/>
    <w:rsid w:val="000715F8"/>
    <w:rsid w:val="00071C40"/>
    <w:rsid w:val="000720A8"/>
    <w:rsid w:val="00072B00"/>
    <w:rsid w:val="00073844"/>
    <w:rsid w:val="0007421A"/>
    <w:rsid w:val="00075354"/>
    <w:rsid w:val="00075FB4"/>
    <w:rsid w:val="00077A7E"/>
    <w:rsid w:val="00080E87"/>
    <w:rsid w:val="000814E9"/>
    <w:rsid w:val="00083139"/>
    <w:rsid w:val="000832AB"/>
    <w:rsid w:val="00083F42"/>
    <w:rsid w:val="00087018"/>
    <w:rsid w:val="00092015"/>
    <w:rsid w:val="00093793"/>
    <w:rsid w:val="00093D56"/>
    <w:rsid w:val="00094D89"/>
    <w:rsid w:val="00095A6E"/>
    <w:rsid w:val="00096668"/>
    <w:rsid w:val="000A0041"/>
    <w:rsid w:val="000A190C"/>
    <w:rsid w:val="000A1990"/>
    <w:rsid w:val="000A3AC6"/>
    <w:rsid w:val="000A56B7"/>
    <w:rsid w:val="000A636C"/>
    <w:rsid w:val="000A638B"/>
    <w:rsid w:val="000B0205"/>
    <w:rsid w:val="000B2EC1"/>
    <w:rsid w:val="000B2F03"/>
    <w:rsid w:val="000B6577"/>
    <w:rsid w:val="000C2FA1"/>
    <w:rsid w:val="000C546A"/>
    <w:rsid w:val="000C63F2"/>
    <w:rsid w:val="000C78F5"/>
    <w:rsid w:val="000D03FE"/>
    <w:rsid w:val="000D09D7"/>
    <w:rsid w:val="000D14B2"/>
    <w:rsid w:val="000D1C56"/>
    <w:rsid w:val="000D5EB8"/>
    <w:rsid w:val="000D6E36"/>
    <w:rsid w:val="000D7593"/>
    <w:rsid w:val="000D78DB"/>
    <w:rsid w:val="000E18C1"/>
    <w:rsid w:val="000E2E22"/>
    <w:rsid w:val="000E3094"/>
    <w:rsid w:val="000F59C9"/>
    <w:rsid w:val="000F5EAE"/>
    <w:rsid w:val="000F75D0"/>
    <w:rsid w:val="000F7B75"/>
    <w:rsid w:val="000F7D0D"/>
    <w:rsid w:val="00101218"/>
    <w:rsid w:val="001018D6"/>
    <w:rsid w:val="00102C65"/>
    <w:rsid w:val="00103235"/>
    <w:rsid w:val="00103A11"/>
    <w:rsid w:val="00103B2E"/>
    <w:rsid w:val="001047E4"/>
    <w:rsid w:val="00104C5E"/>
    <w:rsid w:val="00104D87"/>
    <w:rsid w:val="0010603A"/>
    <w:rsid w:val="00107771"/>
    <w:rsid w:val="00107FA3"/>
    <w:rsid w:val="00110E80"/>
    <w:rsid w:val="00111335"/>
    <w:rsid w:val="0011288A"/>
    <w:rsid w:val="00114896"/>
    <w:rsid w:val="0012509B"/>
    <w:rsid w:val="001265F3"/>
    <w:rsid w:val="00130443"/>
    <w:rsid w:val="00130FED"/>
    <w:rsid w:val="00131326"/>
    <w:rsid w:val="00133376"/>
    <w:rsid w:val="001351F9"/>
    <w:rsid w:val="0013586B"/>
    <w:rsid w:val="00136047"/>
    <w:rsid w:val="001361BC"/>
    <w:rsid w:val="00143441"/>
    <w:rsid w:val="0015040B"/>
    <w:rsid w:val="00150AB9"/>
    <w:rsid w:val="00151899"/>
    <w:rsid w:val="00153379"/>
    <w:rsid w:val="00153BA8"/>
    <w:rsid w:val="00156151"/>
    <w:rsid w:val="001565EA"/>
    <w:rsid w:val="00157E3B"/>
    <w:rsid w:val="00160B17"/>
    <w:rsid w:val="001632D1"/>
    <w:rsid w:val="00164356"/>
    <w:rsid w:val="00165CEC"/>
    <w:rsid w:val="00166B78"/>
    <w:rsid w:val="0016736F"/>
    <w:rsid w:val="001678F8"/>
    <w:rsid w:val="00167EC3"/>
    <w:rsid w:val="001700B3"/>
    <w:rsid w:val="0017019E"/>
    <w:rsid w:val="00172F4A"/>
    <w:rsid w:val="0017319C"/>
    <w:rsid w:val="00173F07"/>
    <w:rsid w:val="00175484"/>
    <w:rsid w:val="001767EA"/>
    <w:rsid w:val="001770E0"/>
    <w:rsid w:val="0017710A"/>
    <w:rsid w:val="00177245"/>
    <w:rsid w:val="001773E8"/>
    <w:rsid w:val="001776FB"/>
    <w:rsid w:val="00180FB7"/>
    <w:rsid w:val="001811A3"/>
    <w:rsid w:val="00181918"/>
    <w:rsid w:val="00184B52"/>
    <w:rsid w:val="0018711D"/>
    <w:rsid w:val="00187948"/>
    <w:rsid w:val="00192A1C"/>
    <w:rsid w:val="0019300D"/>
    <w:rsid w:val="0019374D"/>
    <w:rsid w:val="0019421B"/>
    <w:rsid w:val="00195BD7"/>
    <w:rsid w:val="00196E68"/>
    <w:rsid w:val="001A209A"/>
    <w:rsid w:val="001A312B"/>
    <w:rsid w:val="001A328D"/>
    <w:rsid w:val="001A65E3"/>
    <w:rsid w:val="001B0A10"/>
    <w:rsid w:val="001B3198"/>
    <w:rsid w:val="001B5FC7"/>
    <w:rsid w:val="001B6494"/>
    <w:rsid w:val="001B682F"/>
    <w:rsid w:val="001B6B67"/>
    <w:rsid w:val="001C4A1D"/>
    <w:rsid w:val="001C6A9A"/>
    <w:rsid w:val="001D1113"/>
    <w:rsid w:val="001D1C6F"/>
    <w:rsid w:val="001D2ADC"/>
    <w:rsid w:val="001D3F12"/>
    <w:rsid w:val="001D6032"/>
    <w:rsid w:val="001D6D2F"/>
    <w:rsid w:val="001D71F9"/>
    <w:rsid w:val="001E21BF"/>
    <w:rsid w:val="001E4FB3"/>
    <w:rsid w:val="001E6449"/>
    <w:rsid w:val="001F2BEC"/>
    <w:rsid w:val="001F2DA3"/>
    <w:rsid w:val="001F6448"/>
    <w:rsid w:val="001F7B90"/>
    <w:rsid w:val="002044E0"/>
    <w:rsid w:val="00207359"/>
    <w:rsid w:val="00213AE9"/>
    <w:rsid w:val="0021553C"/>
    <w:rsid w:val="002157A2"/>
    <w:rsid w:val="0021608D"/>
    <w:rsid w:val="00220D96"/>
    <w:rsid w:val="0022495E"/>
    <w:rsid w:val="002260EE"/>
    <w:rsid w:val="002264E8"/>
    <w:rsid w:val="00227925"/>
    <w:rsid w:val="00227E6F"/>
    <w:rsid w:val="00233893"/>
    <w:rsid w:val="002344AF"/>
    <w:rsid w:val="0023467A"/>
    <w:rsid w:val="002349E0"/>
    <w:rsid w:val="00236881"/>
    <w:rsid w:val="0023726A"/>
    <w:rsid w:val="00237574"/>
    <w:rsid w:val="00241CF0"/>
    <w:rsid w:val="00241DAB"/>
    <w:rsid w:val="00241DC0"/>
    <w:rsid w:val="002424FE"/>
    <w:rsid w:val="0024308A"/>
    <w:rsid w:val="00243BA3"/>
    <w:rsid w:val="00245429"/>
    <w:rsid w:val="00245858"/>
    <w:rsid w:val="002463BE"/>
    <w:rsid w:val="00246A95"/>
    <w:rsid w:val="00246C3D"/>
    <w:rsid w:val="002477AD"/>
    <w:rsid w:val="00247ABE"/>
    <w:rsid w:val="00250709"/>
    <w:rsid w:val="0025107C"/>
    <w:rsid w:val="0025264A"/>
    <w:rsid w:val="00253D8A"/>
    <w:rsid w:val="00254CAF"/>
    <w:rsid w:val="00260B0E"/>
    <w:rsid w:val="00260CFD"/>
    <w:rsid w:val="002623B2"/>
    <w:rsid w:val="002624EA"/>
    <w:rsid w:val="0026526D"/>
    <w:rsid w:val="0026601E"/>
    <w:rsid w:val="002668A1"/>
    <w:rsid w:val="00272287"/>
    <w:rsid w:val="00272730"/>
    <w:rsid w:val="002766BE"/>
    <w:rsid w:val="00277BB8"/>
    <w:rsid w:val="002814AB"/>
    <w:rsid w:val="0028363C"/>
    <w:rsid w:val="00283CAE"/>
    <w:rsid w:val="00286A92"/>
    <w:rsid w:val="002935DB"/>
    <w:rsid w:val="00295961"/>
    <w:rsid w:val="002965EB"/>
    <w:rsid w:val="00296754"/>
    <w:rsid w:val="0029781A"/>
    <w:rsid w:val="002A0CEE"/>
    <w:rsid w:val="002A0F82"/>
    <w:rsid w:val="002A3310"/>
    <w:rsid w:val="002A4DB6"/>
    <w:rsid w:val="002A50E9"/>
    <w:rsid w:val="002A5188"/>
    <w:rsid w:val="002A5728"/>
    <w:rsid w:val="002A7BB9"/>
    <w:rsid w:val="002B0056"/>
    <w:rsid w:val="002B055D"/>
    <w:rsid w:val="002B0834"/>
    <w:rsid w:val="002B0BAD"/>
    <w:rsid w:val="002B3C52"/>
    <w:rsid w:val="002B5550"/>
    <w:rsid w:val="002B5F59"/>
    <w:rsid w:val="002B6354"/>
    <w:rsid w:val="002B65F9"/>
    <w:rsid w:val="002B66A0"/>
    <w:rsid w:val="002B6CCA"/>
    <w:rsid w:val="002C030B"/>
    <w:rsid w:val="002C089E"/>
    <w:rsid w:val="002C0CE0"/>
    <w:rsid w:val="002C0D9B"/>
    <w:rsid w:val="002C0E1D"/>
    <w:rsid w:val="002C1434"/>
    <w:rsid w:val="002C4F6D"/>
    <w:rsid w:val="002C5E40"/>
    <w:rsid w:val="002C703E"/>
    <w:rsid w:val="002D1E3D"/>
    <w:rsid w:val="002D29CF"/>
    <w:rsid w:val="002D2A26"/>
    <w:rsid w:val="002D3BC3"/>
    <w:rsid w:val="002D53BF"/>
    <w:rsid w:val="002D5BB9"/>
    <w:rsid w:val="002D6AC1"/>
    <w:rsid w:val="002D7C6E"/>
    <w:rsid w:val="002D7C71"/>
    <w:rsid w:val="002E0FA2"/>
    <w:rsid w:val="002E1BC6"/>
    <w:rsid w:val="002E296A"/>
    <w:rsid w:val="002E33E1"/>
    <w:rsid w:val="002E50FE"/>
    <w:rsid w:val="002E63AA"/>
    <w:rsid w:val="002E70D7"/>
    <w:rsid w:val="002F4F14"/>
    <w:rsid w:val="002F6C89"/>
    <w:rsid w:val="002F720C"/>
    <w:rsid w:val="002F7E28"/>
    <w:rsid w:val="00300049"/>
    <w:rsid w:val="003016CE"/>
    <w:rsid w:val="003020E2"/>
    <w:rsid w:val="00303376"/>
    <w:rsid w:val="0030364E"/>
    <w:rsid w:val="00304B77"/>
    <w:rsid w:val="003064D3"/>
    <w:rsid w:val="003112FD"/>
    <w:rsid w:val="00311946"/>
    <w:rsid w:val="003120F2"/>
    <w:rsid w:val="00314717"/>
    <w:rsid w:val="00316D24"/>
    <w:rsid w:val="00321C2D"/>
    <w:rsid w:val="003272B9"/>
    <w:rsid w:val="00327A94"/>
    <w:rsid w:val="00327BFD"/>
    <w:rsid w:val="00327E38"/>
    <w:rsid w:val="00332402"/>
    <w:rsid w:val="003328AE"/>
    <w:rsid w:val="00333632"/>
    <w:rsid w:val="0033437F"/>
    <w:rsid w:val="00336236"/>
    <w:rsid w:val="0033644D"/>
    <w:rsid w:val="00337FDB"/>
    <w:rsid w:val="00341090"/>
    <w:rsid w:val="00342363"/>
    <w:rsid w:val="00343138"/>
    <w:rsid w:val="00346667"/>
    <w:rsid w:val="003515FA"/>
    <w:rsid w:val="00352A76"/>
    <w:rsid w:val="00353DB9"/>
    <w:rsid w:val="00354E30"/>
    <w:rsid w:val="00356543"/>
    <w:rsid w:val="00361479"/>
    <w:rsid w:val="00363FD2"/>
    <w:rsid w:val="003640D4"/>
    <w:rsid w:val="0036476C"/>
    <w:rsid w:val="003706AA"/>
    <w:rsid w:val="003724E6"/>
    <w:rsid w:val="003733E9"/>
    <w:rsid w:val="003738D2"/>
    <w:rsid w:val="00375AA9"/>
    <w:rsid w:val="00376C61"/>
    <w:rsid w:val="00380305"/>
    <w:rsid w:val="00380319"/>
    <w:rsid w:val="0038032E"/>
    <w:rsid w:val="00380726"/>
    <w:rsid w:val="00382146"/>
    <w:rsid w:val="0038238E"/>
    <w:rsid w:val="003826A2"/>
    <w:rsid w:val="00383114"/>
    <w:rsid w:val="00384287"/>
    <w:rsid w:val="00384CFA"/>
    <w:rsid w:val="00385C5E"/>
    <w:rsid w:val="003914B8"/>
    <w:rsid w:val="00391EC7"/>
    <w:rsid w:val="003922FD"/>
    <w:rsid w:val="0039235C"/>
    <w:rsid w:val="00392884"/>
    <w:rsid w:val="00393247"/>
    <w:rsid w:val="00393632"/>
    <w:rsid w:val="003958DD"/>
    <w:rsid w:val="00395F90"/>
    <w:rsid w:val="00396BB4"/>
    <w:rsid w:val="00397061"/>
    <w:rsid w:val="00397301"/>
    <w:rsid w:val="003A073D"/>
    <w:rsid w:val="003A55C8"/>
    <w:rsid w:val="003A5D47"/>
    <w:rsid w:val="003A6D46"/>
    <w:rsid w:val="003B1B41"/>
    <w:rsid w:val="003B27AB"/>
    <w:rsid w:val="003B36BF"/>
    <w:rsid w:val="003B38B6"/>
    <w:rsid w:val="003C1805"/>
    <w:rsid w:val="003C1BC7"/>
    <w:rsid w:val="003C2C7B"/>
    <w:rsid w:val="003C4150"/>
    <w:rsid w:val="003C4291"/>
    <w:rsid w:val="003C463B"/>
    <w:rsid w:val="003D1D13"/>
    <w:rsid w:val="003D1D1C"/>
    <w:rsid w:val="003D2B0B"/>
    <w:rsid w:val="003D2C92"/>
    <w:rsid w:val="003D39CE"/>
    <w:rsid w:val="003D3D62"/>
    <w:rsid w:val="003D3DBA"/>
    <w:rsid w:val="003D5848"/>
    <w:rsid w:val="003D6209"/>
    <w:rsid w:val="003E093F"/>
    <w:rsid w:val="003E1719"/>
    <w:rsid w:val="003E1AFE"/>
    <w:rsid w:val="003E1F73"/>
    <w:rsid w:val="003E2BE6"/>
    <w:rsid w:val="003E2D26"/>
    <w:rsid w:val="003E456D"/>
    <w:rsid w:val="003F1120"/>
    <w:rsid w:val="003F18E0"/>
    <w:rsid w:val="003F1B86"/>
    <w:rsid w:val="003F40E4"/>
    <w:rsid w:val="003F4E36"/>
    <w:rsid w:val="003F6BE9"/>
    <w:rsid w:val="004008F2"/>
    <w:rsid w:val="00404BB3"/>
    <w:rsid w:val="00404E6C"/>
    <w:rsid w:val="00406FFC"/>
    <w:rsid w:val="00407ACF"/>
    <w:rsid w:val="004142E9"/>
    <w:rsid w:val="004147CE"/>
    <w:rsid w:val="00417C5C"/>
    <w:rsid w:val="00421053"/>
    <w:rsid w:val="0042454E"/>
    <w:rsid w:val="0042643D"/>
    <w:rsid w:val="00427267"/>
    <w:rsid w:val="0043043E"/>
    <w:rsid w:val="004307A2"/>
    <w:rsid w:val="00431133"/>
    <w:rsid w:val="00431307"/>
    <w:rsid w:val="00435463"/>
    <w:rsid w:val="0043702A"/>
    <w:rsid w:val="00437075"/>
    <w:rsid w:val="004374BA"/>
    <w:rsid w:val="0044141A"/>
    <w:rsid w:val="004432A8"/>
    <w:rsid w:val="004463DE"/>
    <w:rsid w:val="004474E1"/>
    <w:rsid w:val="0045018F"/>
    <w:rsid w:val="00455C95"/>
    <w:rsid w:val="00456499"/>
    <w:rsid w:val="00461E64"/>
    <w:rsid w:val="00464986"/>
    <w:rsid w:val="00464DBE"/>
    <w:rsid w:val="00466F3C"/>
    <w:rsid w:val="00467A2A"/>
    <w:rsid w:val="00470619"/>
    <w:rsid w:val="004708EE"/>
    <w:rsid w:val="00470B57"/>
    <w:rsid w:val="00471D8E"/>
    <w:rsid w:val="00473B8A"/>
    <w:rsid w:val="00477108"/>
    <w:rsid w:val="00481564"/>
    <w:rsid w:val="0048161B"/>
    <w:rsid w:val="00481A59"/>
    <w:rsid w:val="004825F4"/>
    <w:rsid w:val="004845E0"/>
    <w:rsid w:val="00484776"/>
    <w:rsid w:val="00487E70"/>
    <w:rsid w:val="00491716"/>
    <w:rsid w:val="00491B10"/>
    <w:rsid w:val="0049271D"/>
    <w:rsid w:val="00492A31"/>
    <w:rsid w:val="00492D1D"/>
    <w:rsid w:val="004933A2"/>
    <w:rsid w:val="004945B8"/>
    <w:rsid w:val="00495C28"/>
    <w:rsid w:val="0049791F"/>
    <w:rsid w:val="004A1BC2"/>
    <w:rsid w:val="004A2E68"/>
    <w:rsid w:val="004A3381"/>
    <w:rsid w:val="004A47F5"/>
    <w:rsid w:val="004A4E52"/>
    <w:rsid w:val="004A4F59"/>
    <w:rsid w:val="004A5972"/>
    <w:rsid w:val="004B14B0"/>
    <w:rsid w:val="004B217A"/>
    <w:rsid w:val="004B2C30"/>
    <w:rsid w:val="004B2F9A"/>
    <w:rsid w:val="004B4B44"/>
    <w:rsid w:val="004B51C0"/>
    <w:rsid w:val="004C009F"/>
    <w:rsid w:val="004C151A"/>
    <w:rsid w:val="004C4CD7"/>
    <w:rsid w:val="004D073D"/>
    <w:rsid w:val="004D07CB"/>
    <w:rsid w:val="004D649B"/>
    <w:rsid w:val="004D6946"/>
    <w:rsid w:val="004D6FBA"/>
    <w:rsid w:val="004E1848"/>
    <w:rsid w:val="004E4201"/>
    <w:rsid w:val="004E78AD"/>
    <w:rsid w:val="004F03FB"/>
    <w:rsid w:val="0050046C"/>
    <w:rsid w:val="00500576"/>
    <w:rsid w:val="00502759"/>
    <w:rsid w:val="00504E66"/>
    <w:rsid w:val="00506362"/>
    <w:rsid w:val="0051350B"/>
    <w:rsid w:val="0051431C"/>
    <w:rsid w:val="00514633"/>
    <w:rsid w:val="00514868"/>
    <w:rsid w:val="00514BA2"/>
    <w:rsid w:val="005158F6"/>
    <w:rsid w:val="00516625"/>
    <w:rsid w:val="00517E1E"/>
    <w:rsid w:val="00517FA4"/>
    <w:rsid w:val="00520261"/>
    <w:rsid w:val="005202DF"/>
    <w:rsid w:val="00522CC6"/>
    <w:rsid w:val="00524048"/>
    <w:rsid w:val="0053198C"/>
    <w:rsid w:val="0053337D"/>
    <w:rsid w:val="00533FD4"/>
    <w:rsid w:val="00534584"/>
    <w:rsid w:val="00534D85"/>
    <w:rsid w:val="005352F5"/>
    <w:rsid w:val="00540314"/>
    <w:rsid w:val="00541165"/>
    <w:rsid w:val="005418FD"/>
    <w:rsid w:val="0054589F"/>
    <w:rsid w:val="0054596C"/>
    <w:rsid w:val="005460C3"/>
    <w:rsid w:val="005467B1"/>
    <w:rsid w:val="005468F7"/>
    <w:rsid w:val="00551114"/>
    <w:rsid w:val="005544A1"/>
    <w:rsid w:val="00556D07"/>
    <w:rsid w:val="00556DE7"/>
    <w:rsid w:val="0055739A"/>
    <w:rsid w:val="00561043"/>
    <w:rsid w:val="00561189"/>
    <w:rsid w:val="00563A6D"/>
    <w:rsid w:val="00564238"/>
    <w:rsid w:val="00565D12"/>
    <w:rsid w:val="00566539"/>
    <w:rsid w:val="00566747"/>
    <w:rsid w:val="00571758"/>
    <w:rsid w:val="00571B7D"/>
    <w:rsid w:val="00573420"/>
    <w:rsid w:val="00573F4E"/>
    <w:rsid w:val="005740AB"/>
    <w:rsid w:val="00575714"/>
    <w:rsid w:val="00580E5A"/>
    <w:rsid w:val="0058382E"/>
    <w:rsid w:val="00584CA5"/>
    <w:rsid w:val="0058686D"/>
    <w:rsid w:val="00590020"/>
    <w:rsid w:val="00590F10"/>
    <w:rsid w:val="005913B2"/>
    <w:rsid w:val="00592B23"/>
    <w:rsid w:val="005940C4"/>
    <w:rsid w:val="00594D41"/>
    <w:rsid w:val="00595773"/>
    <w:rsid w:val="00595E18"/>
    <w:rsid w:val="00596FCB"/>
    <w:rsid w:val="005A010A"/>
    <w:rsid w:val="005A0F23"/>
    <w:rsid w:val="005A4DC1"/>
    <w:rsid w:val="005A52CD"/>
    <w:rsid w:val="005A5882"/>
    <w:rsid w:val="005A5E24"/>
    <w:rsid w:val="005B1C17"/>
    <w:rsid w:val="005B2323"/>
    <w:rsid w:val="005B5061"/>
    <w:rsid w:val="005B55C1"/>
    <w:rsid w:val="005C11B6"/>
    <w:rsid w:val="005C16CC"/>
    <w:rsid w:val="005C23D7"/>
    <w:rsid w:val="005C29E1"/>
    <w:rsid w:val="005C2E24"/>
    <w:rsid w:val="005C329E"/>
    <w:rsid w:val="005C3B23"/>
    <w:rsid w:val="005C3F79"/>
    <w:rsid w:val="005C7987"/>
    <w:rsid w:val="005D0CFC"/>
    <w:rsid w:val="005D16EE"/>
    <w:rsid w:val="005D2491"/>
    <w:rsid w:val="005D56C1"/>
    <w:rsid w:val="005D5CA7"/>
    <w:rsid w:val="005D61EA"/>
    <w:rsid w:val="005D6DDE"/>
    <w:rsid w:val="005E254F"/>
    <w:rsid w:val="005E2FF7"/>
    <w:rsid w:val="005E350B"/>
    <w:rsid w:val="005E3DFB"/>
    <w:rsid w:val="005E4332"/>
    <w:rsid w:val="005E632B"/>
    <w:rsid w:val="005E6A2F"/>
    <w:rsid w:val="005E70C7"/>
    <w:rsid w:val="005F0271"/>
    <w:rsid w:val="005F442E"/>
    <w:rsid w:val="005F49D5"/>
    <w:rsid w:val="005F5048"/>
    <w:rsid w:val="005F5D0A"/>
    <w:rsid w:val="005F64CE"/>
    <w:rsid w:val="00600384"/>
    <w:rsid w:val="006010AC"/>
    <w:rsid w:val="006015E3"/>
    <w:rsid w:val="00601836"/>
    <w:rsid w:val="00602AA4"/>
    <w:rsid w:val="00604167"/>
    <w:rsid w:val="006049D3"/>
    <w:rsid w:val="00605197"/>
    <w:rsid w:val="0060631B"/>
    <w:rsid w:val="0060786D"/>
    <w:rsid w:val="00610CCD"/>
    <w:rsid w:val="00611304"/>
    <w:rsid w:val="00612063"/>
    <w:rsid w:val="0061290D"/>
    <w:rsid w:val="0061484A"/>
    <w:rsid w:val="0061511E"/>
    <w:rsid w:val="006201F6"/>
    <w:rsid w:val="00620E6D"/>
    <w:rsid w:val="00621D36"/>
    <w:rsid w:val="00621EBE"/>
    <w:rsid w:val="006243C4"/>
    <w:rsid w:val="00624F1D"/>
    <w:rsid w:val="00627D67"/>
    <w:rsid w:val="00630141"/>
    <w:rsid w:val="006309C7"/>
    <w:rsid w:val="006321C3"/>
    <w:rsid w:val="00634DB5"/>
    <w:rsid w:val="00636ACC"/>
    <w:rsid w:val="0064010D"/>
    <w:rsid w:val="006406E5"/>
    <w:rsid w:val="0064244A"/>
    <w:rsid w:val="0064347A"/>
    <w:rsid w:val="0064659D"/>
    <w:rsid w:val="00647D43"/>
    <w:rsid w:val="00651FB7"/>
    <w:rsid w:val="0065291C"/>
    <w:rsid w:val="00653F7D"/>
    <w:rsid w:val="0065610C"/>
    <w:rsid w:val="0066044F"/>
    <w:rsid w:val="00660EF0"/>
    <w:rsid w:val="006624D7"/>
    <w:rsid w:val="006710ED"/>
    <w:rsid w:val="00671BE1"/>
    <w:rsid w:val="0067310D"/>
    <w:rsid w:val="00675640"/>
    <w:rsid w:val="00677127"/>
    <w:rsid w:val="00681FE1"/>
    <w:rsid w:val="00685B87"/>
    <w:rsid w:val="0068625D"/>
    <w:rsid w:val="006862F2"/>
    <w:rsid w:val="00687620"/>
    <w:rsid w:val="00690470"/>
    <w:rsid w:val="0069069C"/>
    <w:rsid w:val="00691AB6"/>
    <w:rsid w:val="00691BBE"/>
    <w:rsid w:val="00692315"/>
    <w:rsid w:val="00695012"/>
    <w:rsid w:val="006976EF"/>
    <w:rsid w:val="006A4D02"/>
    <w:rsid w:val="006A5198"/>
    <w:rsid w:val="006A644B"/>
    <w:rsid w:val="006A6926"/>
    <w:rsid w:val="006A7616"/>
    <w:rsid w:val="006B1DA1"/>
    <w:rsid w:val="006B3521"/>
    <w:rsid w:val="006B3C6A"/>
    <w:rsid w:val="006B43FA"/>
    <w:rsid w:val="006B5015"/>
    <w:rsid w:val="006B58F2"/>
    <w:rsid w:val="006B6638"/>
    <w:rsid w:val="006C43B4"/>
    <w:rsid w:val="006C4870"/>
    <w:rsid w:val="006C51C2"/>
    <w:rsid w:val="006C69CB"/>
    <w:rsid w:val="006D2143"/>
    <w:rsid w:val="006D3D8D"/>
    <w:rsid w:val="006D4BB8"/>
    <w:rsid w:val="006D594F"/>
    <w:rsid w:val="006D6DE7"/>
    <w:rsid w:val="006E2314"/>
    <w:rsid w:val="006E241E"/>
    <w:rsid w:val="006E2CB2"/>
    <w:rsid w:val="006E6F68"/>
    <w:rsid w:val="006E7428"/>
    <w:rsid w:val="006F0FA6"/>
    <w:rsid w:val="006F4AB7"/>
    <w:rsid w:val="006F4FB1"/>
    <w:rsid w:val="006F6CEF"/>
    <w:rsid w:val="0070018B"/>
    <w:rsid w:val="00701B22"/>
    <w:rsid w:val="00701EF3"/>
    <w:rsid w:val="00702D71"/>
    <w:rsid w:val="007037A4"/>
    <w:rsid w:val="00707CB6"/>
    <w:rsid w:val="00711A28"/>
    <w:rsid w:val="0071237C"/>
    <w:rsid w:val="00712F8D"/>
    <w:rsid w:val="00715C78"/>
    <w:rsid w:val="00715E71"/>
    <w:rsid w:val="00716B92"/>
    <w:rsid w:val="00717C4E"/>
    <w:rsid w:val="00717DB1"/>
    <w:rsid w:val="007211C9"/>
    <w:rsid w:val="00722725"/>
    <w:rsid w:val="00722ACC"/>
    <w:rsid w:val="007238BC"/>
    <w:rsid w:val="00723978"/>
    <w:rsid w:val="007247F5"/>
    <w:rsid w:val="00724E5A"/>
    <w:rsid w:val="0072638C"/>
    <w:rsid w:val="007366E5"/>
    <w:rsid w:val="0073691F"/>
    <w:rsid w:val="00737E7C"/>
    <w:rsid w:val="00740807"/>
    <w:rsid w:val="00741219"/>
    <w:rsid w:val="0074151E"/>
    <w:rsid w:val="00741689"/>
    <w:rsid w:val="00741FA6"/>
    <w:rsid w:val="00744056"/>
    <w:rsid w:val="0074562C"/>
    <w:rsid w:val="0074653F"/>
    <w:rsid w:val="00746789"/>
    <w:rsid w:val="00747A7F"/>
    <w:rsid w:val="00747EF3"/>
    <w:rsid w:val="00751A0D"/>
    <w:rsid w:val="00752F9F"/>
    <w:rsid w:val="00753CED"/>
    <w:rsid w:val="007545D6"/>
    <w:rsid w:val="0075478C"/>
    <w:rsid w:val="00754B2B"/>
    <w:rsid w:val="00755A9F"/>
    <w:rsid w:val="007564E0"/>
    <w:rsid w:val="00760B0F"/>
    <w:rsid w:val="00766974"/>
    <w:rsid w:val="00766EDD"/>
    <w:rsid w:val="007678C9"/>
    <w:rsid w:val="00767954"/>
    <w:rsid w:val="00770CE2"/>
    <w:rsid w:val="00771E7D"/>
    <w:rsid w:val="0077236D"/>
    <w:rsid w:val="00776169"/>
    <w:rsid w:val="00776694"/>
    <w:rsid w:val="0078114E"/>
    <w:rsid w:val="00784088"/>
    <w:rsid w:val="00786821"/>
    <w:rsid w:val="0078748A"/>
    <w:rsid w:val="007878D3"/>
    <w:rsid w:val="00787ACC"/>
    <w:rsid w:val="00792F48"/>
    <w:rsid w:val="00793498"/>
    <w:rsid w:val="00795609"/>
    <w:rsid w:val="007966EC"/>
    <w:rsid w:val="007A18E5"/>
    <w:rsid w:val="007A4196"/>
    <w:rsid w:val="007A4280"/>
    <w:rsid w:val="007A48E7"/>
    <w:rsid w:val="007A556D"/>
    <w:rsid w:val="007A61BF"/>
    <w:rsid w:val="007A77C8"/>
    <w:rsid w:val="007B0E74"/>
    <w:rsid w:val="007B1C10"/>
    <w:rsid w:val="007B1C9F"/>
    <w:rsid w:val="007B1CA5"/>
    <w:rsid w:val="007B299C"/>
    <w:rsid w:val="007B68FC"/>
    <w:rsid w:val="007B6DF8"/>
    <w:rsid w:val="007B7224"/>
    <w:rsid w:val="007C01BA"/>
    <w:rsid w:val="007C0C26"/>
    <w:rsid w:val="007C56D3"/>
    <w:rsid w:val="007C6439"/>
    <w:rsid w:val="007C7EFB"/>
    <w:rsid w:val="007D0233"/>
    <w:rsid w:val="007D0854"/>
    <w:rsid w:val="007D0F78"/>
    <w:rsid w:val="007D2DF4"/>
    <w:rsid w:val="007D369B"/>
    <w:rsid w:val="007D5F22"/>
    <w:rsid w:val="007D68D4"/>
    <w:rsid w:val="007E1581"/>
    <w:rsid w:val="007E5104"/>
    <w:rsid w:val="007E53BB"/>
    <w:rsid w:val="007E53EB"/>
    <w:rsid w:val="007E7339"/>
    <w:rsid w:val="007F04D2"/>
    <w:rsid w:val="007F057A"/>
    <w:rsid w:val="007F109A"/>
    <w:rsid w:val="007F110B"/>
    <w:rsid w:val="007F5087"/>
    <w:rsid w:val="007F535E"/>
    <w:rsid w:val="007F5615"/>
    <w:rsid w:val="00802005"/>
    <w:rsid w:val="00803C99"/>
    <w:rsid w:val="008046D0"/>
    <w:rsid w:val="00806142"/>
    <w:rsid w:val="00810319"/>
    <w:rsid w:val="008113F5"/>
    <w:rsid w:val="0081302C"/>
    <w:rsid w:val="0081398F"/>
    <w:rsid w:val="00814C29"/>
    <w:rsid w:val="00821947"/>
    <w:rsid w:val="00821F12"/>
    <w:rsid w:val="00823004"/>
    <w:rsid w:val="008231C9"/>
    <w:rsid w:val="008306B7"/>
    <w:rsid w:val="008325D6"/>
    <w:rsid w:val="00832FD9"/>
    <w:rsid w:val="00834990"/>
    <w:rsid w:val="008376B9"/>
    <w:rsid w:val="00842BD6"/>
    <w:rsid w:val="00843207"/>
    <w:rsid w:val="00843BA2"/>
    <w:rsid w:val="00846FC6"/>
    <w:rsid w:val="008500A5"/>
    <w:rsid w:val="008523FA"/>
    <w:rsid w:val="008527C2"/>
    <w:rsid w:val="0085297B"/>
    <w:rsid w:val="00852E74"/>
    <w:rsid w:val="008537FD"/>
    <w:rsid w:val="0085390F"/>
    <w:rsid w:val="00854497"/>
    <w:rsid w:val="0085689C"/>
    <w:rsid w:val="00857D8F"/>
    <w:rsid w:val="008608EB"/>
    <w:rsid w:val="0086390B"/>
    <w:rsid w:val="00863A1E"/>
    <w:rsid w:val="00864288"/>
    <w:rsid w:val="00865332"/>
    <w:rsid w:val="008670B4"/>
    <w:rsid w:val="008702FA"/>
    <w:rsid w:val="00871027"/>
    <w:rsid w:val="008718EE"/>
    <w:rsid w:val="008770C6"/>
    <w:rsid w:val="00877873"/>
    <w:rsid w:val="00877CAC"/>
    <w:rsid w:val="00880BDA"/>
    <w:rsid w:val="00881A4D"/>
    <w:rsid w:val="0088209A"/>
    <w:rsid w:val="008865B4"/>
    <w:rsid w:val="00886E2B"/>
    <w:rsid w:val="00890C3B"/>
    <w:rsid w:val="008942BE"/>
    <w:rsid w:val="00894900"/>
    <w:rsid w:val="00895A42"/>
    <w:rsid w:val="008A1F75"/>
    <w:rsid w:val="008A2AB7"/>
    <w:rsid w:val="008A4CCB"/>
    <w:rsid w:val="008A588D"/>
    <w:rsid w:val="008A62A2"/>
    <w:rsid w:val="008A6D77"/>
    <w:rsid w:val="008A7A40"/>
    <w:rsid w:val="008B4255"/>
    <w:rsid w:val="008B4A13"/>
    <w:rsid w:val="008B6FF8"/>
    <w:rsid w:val="008B7A17"/>
    <w:rsid w:val="008C063D"/>
    <w:rsid w:val="008C0C0D"/>
    <w:rsid w:val="008C754B"/>
    <w:rsid w:val="008D18F6"/>
    <w:rsid w:val="008D2DFD"/>
    <w:rsid w:val="008D3526"/>
    <w:rsid w:val="008D3801"/>
    <w:rsid w:val="008D3874"/>
    <w:rsid w:val="008D40AB"/>
    <w:rsid w:val="008D6B78"/>
    <w:rsid w:val="008D7105"/>
    <w:rsid w:val="008E2EED"/>
    <w:rsid w:val="008E3CE0"/>
    <w:rsid w:val="008E5606"/>
    <w:rsid w:val="008E6223"/>
    <w:rsid w:val="008E72E9"/>
    <w:rsid w:val="008E7606"/>
    <w:rsid w:val="008E79A8"/>
    <w:rsid w:val="008F066F"/>
    <w:rsid w:val="008F182D"/>
    <w:rsid w:val="008F5720"/>
    <w:rsid w:val="008F775A"/>
    <w:rsid w:val="008F7D4E"/>
    <w:rsid w:val="00901CB4"/>
    <w:rsid w:val="00902B28"/>
    <w:rsid w:val="0090300B"/>
    <w:rsid w:val="00903133"/>
    <w:rsid w:val="00905C3F"/>
    <w:rsid w:val="009069A3"/>
    <w:rsid w:val="009115AF"/>
    <w:rsid w:val="00911D99"/>
    <w:rsid w:val="0091390F"/>
    <w:rsid w:val="00914FFD"/>
    <w:rsid w:val="00916737"/>
    <w:rsid w:val="009176E4"/>
    <w:rsid w:val="00921A33"/>
    <w:rsid w:val="00925258"/>
    <w:rsid w:val="009257CA"/>
    <w:rsid w:val="009279CE"/>
    <w:rsid w:val="00927A34"/>
    <w:rsid w:val="00930124"/>
    <w:rsid w:val="00930446"/>
    <w:rsid w:val="00930968"/>
    <w:rsid w:val="009344A3"/>
    <w:rsid w:val="00934A13"/>
    <w:rsid w:val="00934A33"/>
    <w:rsid w:val="009376DA"/>
    <w:rsid w:val="009405F8"/>
    <w:rsid w:val="00942912"/>
    <w:rsid w:val="00942FB9"/>
    <w:rsid w:val="009472BF"/>
    <w:rsid w:val="0094740A"/>
    <w:rsid w:val="00947E32"/>
    <w:rsid w:val="00952074"/>
    <w:rsid w:val="00960382"/>
    <w:rsid w:val="0096140B"/>
    <w:rsid w:val="00962EF7"/>
    <w:rsid w:val="00963916"/>
    <w:rsid w:val="009649DF"/>
    <w:rsid w:val="00966186"/>
    <w:rsid w:val="00967527"/>
    <w:rsid w:val="0096785A"/>
    <w:rsid w:val="00971936"/>
    <w:rsid w:val="00972C45"/>
    <w:rsid w:val="00983843"/>
    <w:rsid w:val="00986787"/>
    <w:rsid w:val="009907AA"/>
    <w:rsid w:val="0099144F"/>
    <w:rsid w:val="00992CA7"/>
    <w:rsid w:val="009A0AF1"/>
    <w:rsid w:val="009A0E4E"/>
    <w:rsid w:val="009A369A"/>
    <w:rsid w:val="009A3DBA"/>
    <w:rsid w:val="009A55A1"/>
    <w:rsid w:val="009A5C38"/>
    <w:rsid w:val="009A6C99"/>
    <w:rsid w:val="009A7D5E"/>
    <w:rsid w:val="009B00D0"/>
    <w:rsid w:val="009B6B92"/>
    <w:rsid w:val="009C2993"/>
    <w:rsid w:val="009C2B69"/>
    <w:rsid w:val="009C3820"/>
    <w:rsid w:val="009C747B"/>
    <w:rsid w:val="009D16D3"/>
    <w:rsid w:val="009D1EB9"/>
    <w:rsid w:val="009D2D63"/>
    <w:rsid w:val="009D40E3"/>
    <w:rsid w:val="009D4E58"/>
    <w:rsid w:val="009D54EB"/>
    <w:rsid w:val="009D65E8"/>
    <w:rsid w:val="009D7B62"/>
    <w:rsid w:val="009E0142"/>
    <w:rsid w:val="009E3B35"/>
    <w:rsid w:val="009E48D6"/>
    <w:rsid w:val="009E6D99"/>
    <w:rsid w:val="009E7969"/>
    <w:rsid w:val="009F063A"/>
    <w:rsid w:val="009F16B6"/>
    <w:rsid w:val="009F7857"/>
    <w:rsid w:val="00A00D6D"/>
    <w:rsid w:val="00A01355"/>
    <w:rsid w:val="00A0345E"/>
    <w:rsid w:val="00A035ED"/>
    <w:rsid w:val="00A03C27"/>
    <w:rsid w:val="00A07E40"/>
    <w:rsid w:val="00A11212"/>
    <w:rsid w:val="00A12306"/>
    <w:rsid w:val="00A14082"/>
    <w:rsid w:val="00A2072C"/>
    <w:rsid w:val="00A2147F"/>
    <w:rsid w:val="00A21ED0"/>
    <w:rsid w:val="00A2376B"/>
    <w:rsid w:val="00A23FAF"/>
    <w:rsid w:val="00A243F9"/>
    <w:rsid w:val="00A24A9C"/>
    <w:rsid w:val="00A25BE4"/>
    <w:rsid w:val="00A26E68"/>
    <w:rsid w:val="00A33E90"/>
    <w:rsid w:val="00A3424A"/>
    <w:rsid w:val="00A36918"/>
    <w:rsid w:val="00A436EF"/>
    <w:rsid w:val="00A4373D"/>
    <w:rsid w:val="00A4624E"/>
    <w:rsid w:val="00A479F0"/>
    <w:rsid w:val="00A527D1"/>
    <w:rsid w:val="00A547E2"/>
    <w:rsid w:val="00A61493"/>
    <w:rsid w:val="00A62099"/>
    <w:rsid w:val="00A624B9"/>
    <w:rsid w:val="00A628C5"/>
    <w:rsid w:val="00A633AA"/>
    <w:rsid w:val="00A638A9"/>
    <w:rsid w:val="00A63C4B"/>
    <w:rsid w:val="00A63CE7"/>
    <w:rsid w:val="00A6421E"/>
    <w:rsid w:val="00A66E76"/>
    <w:rsid w:val="00A67AF7"/>
    <w:rsid w:val="00A7233A"/>
    <w:rsid w:val="00A74000"/>
    <w:rsid w:val="00A754C5"/>
    <w:rsid w:val="00A75848"/>
    <w:rsid w:val="00A804C8"/>
    <w:rsid w:val="00A81CEF"/>
    <w:rsid w:val="00A83444"/>
    <w:rsid w:val="00A84033"/>
    <w:rsid w:val="00A84D1B"/>
    <w:rsid w:val="00A90BEC"/>
    <w:rsid w:val="00A92E10"/>
    <w:rsid w:val="00A93CF2"/>
    <w:rsid w:val="00A9672A"/>
    <w:rsid w:val="00A97EC1"/>
    <w:rsid w:val="00AA0973"/>
    <w:rsid w:val="00AA3AD5"/>
    <w:rsid w:val="00AA43A3"/>
    <w:rsid w:val="00AB39FB"/>
    <w:rsid w:val="00AB602F"/>
    <w:rsid w:val="00AB6C5E"/>
    <w:rsid w:val="00AC0FAB"/>
    <w:rsid w:val="00AC203F"/>
    <w:rsid w:val="00AC4367"/>
    <w:rsid w:val="00AC5054"/>
    <w:rsid w:val="00AC65D4"/>
    <w:rsid w:val="00AC7028"/>
    <w:rsid w:val="00AD29FB"/>
    <w:rsid w:val="00AD35D0"/>
    <w:rsid w:val="00AD46CC"/>
    <w:rsid w:val="00AD472F"/>
    <w:rsid w:val="00AD59E1"/>
    <w:rsid w:val="00AE2984"/>
    <w:rsid w:val="00AE2CAC"/>
    <w:rsid w:val="00AE2E09"/>
    <w:rsid w:val="00AE4B4C"/>
    <w:rsid w:val="00AE4D65"/>
    <w:rsid w:val="00AE5DAF"/>
    <w:rsid w:val="00AE6AE3"/>
    <w:rsid w:val="00AF036D"/>
    <w:rsid w:val="00AF0C70"/>
    <w:rsid w:val="00AF11EE"/>
    <w:rsid w:val="00AF2DB1"/>
    <w:rsid w:val="00AF35EB"/>
    <w:rsid w:val="00AF364C"/>
    <w:rsid w:val="00AF4ECF"/>
    <w:rsid w:val="00AF5818"/>
    <w:rsid w:val="00AF69FF"/>
    <w:rsid w:val="00AF7F45"/>
    <w:rsid w:val="00AF7F9A"/>
    <w:rsid w:val="00B02087"/>
    <w:rsid w:val="00B03565"/>
    <w:rsid w:val="00B03CFC"/>
    <w:rsid w:val="00B05B1C"/>
    <w:rsid w:val="00B06211"/>
    <w:rsid w:val="00B10468"/>
    <w:rsid w:val="00B10BAF"/>
    <w:rsid w:val="00B110F6"/>
    <w:rsid w:val="00B12867"/>
    <w:rsid w:val="00B149E4"/>
    <w:rsid w:val="00B14EC5"/>
    <w:rsid w:val="00B17A0E"/>
    <w:rsid w:val="00B21D2A"/>
    <w:rsid w:val="00B22E04"/>
    <w:rsid w:val="00B23ACA"/>
    <w:rsid w:val="00B23F4A"/>
    <w:rsid w:val="00B25751"/>
    <w:rsid w:val="00B27B21"/>
    <w:rsid w:val="00B318C1"/>
    <w:rsid w:val="00B3413F"/>
    <w:rsid w:val="00B35AA6"/>
    <w:rsid w:val="00B36980"/>
    <w:rsid w:val="00B413B5"/>
    <w:rsid w:val="00B41CFA"/>
    <w:rsid w:val="00B4456E"/>
    <w:rsid w:val="00B475A1"/>
    <w:rsid w:val="00B50E06"/>
    <w:rsid w:val="00B512E2"/>
    <w:rsid w:val="00B51D24"/>
    <w:rsid w:val="00B52082"/>
    <w:rsid w:val="00B52F58"/>
    <w:rsid w:val="00B55A57"/>
    <w:rsid w:val="00B5680B"/>
    <w:rsid w:val="00B571C8"/>
    <w:rsid w:val="00B60F72"/>
    <w:rsid w:val="00B616BD"/>
    <w:rsid w:val="00B633D7"/>
    <w:rsid w:val="00B64F1A"/>
    <w:rsid w:val="00B65774"/>
    <w:rsid w:val="00B65B07"/>
    <w:rsid w:val="00B65F85"/>
    <w:rsid w:val="00B6710C"/>
    <w:rsid w:val="00B76B26"/>
    <w:rsid w:val="00B77032"/>
    <w:rsid w:val="00B771A3"/>
    <w:rsid w:val="00B80E56"/>
    <w:rsid w:val="00B81ACB"/>
    <w:rsid w:val="00B8377C"/>
    <w:rsid w:val="00B851A2"/>
    <w:rsid w:val="00B8537B"/>
    <w:rsid w:val="00B85B3D"/>
    <w:rsid w:val="00B8607B"/>
    <w:rsid w:val="00B861F6"/>
    <w:rsid w:val="00B863A9"/>
    <w:rsid w:val="00B86E46"/>
    <w:rsid w:val="00B87357"/>
    <w:rsid w:val="00B87924"/>
    <w:rsid w:val="00B9402E"/>
    <w:rsid w:val="00B94CC8"/>
    <w:rsid w:val="00B95598"/>
    <w:rsid w:val="00B95F4D"/>
    <w:rsid w:val="00B96016"/>
    <w:rsid w:val="00B96440"/>
    <w:rsid w:val="00BA100C"/>
    <w:rsid w:val="00BA224C"/>
    <w:rsid w:val="00BA368A"/>
    <w:rsid w:val="00BA4A50"/>
    <w:rsid w:val="00BB0023"/>
    <w:rsid w:val="00BB01A4"/>
    <w:rsid w:val="00BB1F0A"/>
    <w:rsid w:val="00BB2D3E"/>
    <w:rsid w:val="00BB32ED"/>
    <w:rsid w:val="00BB3D96"/>
    <w:rsid w:val="00BB3DC4"/>
    <w:rsid w:val="00BB3F19"/>
    <w:rsid w:val="00BB4B63"/>
    <w:rsid w:val="00BB64D8"/>
    <w:rsid w:val="00BB6532"/>
    <w:rsid w:val="00BB77DC"/>
    <w:rsid w:val="00BC1596"/>
    <w:rsid w:val="00BC1A42"/>
    <w:rsid w:val="00BC4A06"/>
    <w:rsid w:val="00BC51D1"/>
    <w:rsid w:val="00BD243D"/>
    <w:rsid w:val="00BD36CE"/>
    <w:rsid w:val="00BD4B79"/>
    <w:rsid w:val="00BD76B4"/>
    <w:rsid w:val="00BE010C"/>
    <w:rsid w:val="00BE06D5"/>
    <w:rsid w:val="00BE34DD"/>
    <w:rsid w:val="00BE6314"/>
    <w:rsid w:val="00BE68C2"/>
    <w:rsid w:val="00BE7037"/>
    <w:rsid w:val="00BF1A96"/>
    <w:rsid w:val="00BF2D35"/>
    <w:rsid w:val="00BF31A6"/>
    <w:rsid w:val="00C00152"/>
    <w:rsid w:val="00C00626"/>
    <w:rsid w:val="00C01F2A"/>
    <w:rsid w:val="00C02934"/>
    <w:rsid w:val="00C03388"/>
    <w:rsid w:val="00C07401"/>
    <w:rsid w:val="00C10D18"/>
    <w:rsid w:val="00C117C1"/>
    <w:rsid w:val="00C11E08"/>
    <w:rsid w:val="00C1273B"/>
    <w:rsid w:val="00C13BE6"/>
    <w:rsid w:val="00C145AC"/>
    <w:rsid w:val="00C15224"/>
    <w:rsid w:val="00C15252"/>
    <w:rsid w:val="00C17964"/>
    <w:rsid w:val="00C20749"/>
    <w:rsid w:val="00C217EC"/>
    <w:rsid w:val="00C2206D"/>
    <w:rsid w:val="00C23FC2"/>
    <w:rsid w:val="00C27B44"/>
    <w:rsid w:val="00C27F86"/>
    <w:rsid w:val="00C31BE2"/>
    <w:rsid w:val="00C31F5E"/>
    <w:rsid w:val="00C33184"/>
    <w:rsid w:val="00C33613"/>
    <w:rsid w:val="00C36AEA"/>
    <w:rsid w:val="00C3791D"/>
    <w:rsid w:val="00C40F01"/>
    <w:rsid w:val="00C47511"/>
    <w:rsid w:val="00C47E5F"/>
    <w:rsid w:val="00C510F0"/>
    <w:rsid w:val="00C511BC"/>
    <w:rsid w:val="00C532A9"/>
    <w:rsid w:val="00C539E8"/>
    <w:rsid w:val="00C53F65"/>
    <w:rsid w:val="00C570E3"/>
    <w:rsid w:val="00C60336"/>
    <w:rsid w:val="00C60E64"/>
    <w:rsid w:val="00C62CB0"/>
    <w:rsid w:val="00C631CC"/>
    <w:rsid w:val="00C636C0"/>
    <w:rsid w:val="00C64D72"/>
    <w:rsid w:val="00C65AF3"/>
    <w:rsid w:val="00C70A0C"/>
    <w:rsid w:val="00C718AC"/>
    <w:rsid w:val="00C72B28"/>
    <w:rsid w:val="00C754F6"/>
    <w:rsid w:val="00C7554C"/>
    <w:rsid w:val="00C83668"/>
    <w:rsid w:val="00C83B7F"/>
    <w:rsid w:val="00C8584B"/>
    <w:rsid w:val="00C875D3"/>
    <w:rsid w:val="00C904F0"/>
    <w:rsid w:val="00C91EAD"/>
    <w:rsid w:val="00C93512"/>
    <w:rsid w:val="00C9381D"/>
    <w:rsid w:val="00C93AB8"/>
    <w:rsid w:val="00C95310"/>
    <w:rsid w:val="00C95DDD"/>
    <w:rsid w:val="00C97726"/>
    <w:rsid w:val="00CA13CE"/>
    <w:rsid w:val="00CA37C6"/>
    <w:rsid w:val="00CA56E8"/>
    <w:rsid w:val="00CA69C2"/>
    <w:rsid w:val="00CA7894"/>
    <w:rsid w:val="00CB33F9"/>
    <w:rsid w:val="00CB74AF"/>
    <w:rsid w:val="00CC18A7"/>
    <w:rsid w:val="00CC21EE"/>
    <w:rsid w:val="00CC4138"/>
    <w:rsid w:val="00CC4287"/>
    <w:rsid w:val="00CC434E"/>
    <w:rsid w:val="00CC7002"/>
    <w:rsid w:val="00CC7038"/>
    <w:rsid w:val="00CD0510"/>
    <w:rsid w:val="00CD1233"/>
    <w:rsid w:val="00CD27EE"/>
    <w:rsid w:val="00CD44AE"/>
    <w:rsid w:val="00CD4C36"/>
    <w:rsid w:val="00CD70BB"/>
    <w:rsid w:val="00CD7B1F"/>
    <w:rsid w:val="00CE03C0"/>
    <w:rsid w:val="00CE59BE"/>
    <w:rsid w:val="00CF0166"/>
    <w:rsid w:val="00CF0221"/>
    <w:rsid w:val="00CF07E0"/>
    <w:rsid w:val="00CF1015"/>
    <w:rsid w:val="00CF4250"/>
    <w:rsid w:val="00CF47AB"/>
    <w:rsid w:val="00CF5636"/>
    <w:rsid w:val="00CF609F"/>
    <w:rsid w:val="00D044DB"/>
    <w:rsid w:val="00D0492D"/>
    <w:rsid w:val="00D05FA2"/>
    <w:rsid w:val="00D0758D"/>
    <w:rsid w:val="00D07C47"/>
    <w:rsid w:val="00D14FA2"/>
    <w:rsid w:val="00D17338"/>
    <w:rsid w:val="00D2084F"/>
    <w:rsid w:val="00D21B46"/>
    <w:rsid w:val="00D23C1E"/>
    <w:rsid w:val="00D27AAC"/>
    <w:rsid w:val="00D34E64"/>
    <w:rsid w:val="00D35C84"/>
    <w:rsid w:val="00D379A0"/>
    <w:rsid w:val="00D37E17"/>
    <w:rsid w:val="00D45763"/>
    <w:rsid w:val="00D461C3"/>
    <w:rsid w:val="00D46B51"/>
    <w:rsid w:val="00D47F94"/>
    <w:rsid w:val="00D55AE8"/>
    <w:rsid w:val="00D56588"/>
    <w:rsid w:val="00D565D6"/>
    <w:rsid w:val="00D5788D"/>
    <w:rsid w:val="00D57FBF"/>
    <w:rsid w:val="00D618AA"/>
    <w:rsid w:val="00D63B9A"/>
    <w:rsid w:val="00D64344"/>
    <w:rsid w:val="00D71992"/>
    <w:rsid w:val="00D720DC"/>
    <w:rsid w:val="00D74BAB"/>
    <w:rsid w:val="00D77267"/>
    <w:rsid w:val="00D85D24"/>
    <w:rsid w:val="00D85FE9"/>
    <w:rsid w:val="00D8676E"/>
    <w:rsid w:val="00D87159"/>
    <w:rsid w:val="00D90418"/>
    <w:rsid w:val="00D90ECC"/>
    <w:rsid w:val="00D9202F"/>
    <w:rsid w:val="00D92598"/>
    <w:rsid w:val="00D96FBD"/>
    <w:rsid w:val="00D974B8"/>
    <w:rsid w:val="00DA0DE9"/>
    <w:rsid w:val="00DA18DB"/>
    <w:rsid w:val="00DA391E"/>
    <w:rsid w:val="00DA6DDD"/>
    <w:rsid w:val="00DB1234"/>
    <w:rsid w:val="00DB14DE"/>
    <w:rsid w:val="00DB20E5"/>
    <w:rsid w:val="00DB2EC0"/>
    <w:rsid w:val="00DB3B05"/>
    <w:rsid w:val="00DB4044"/>
    <w:rsid w:val="00DB419E"/>
    <w:rsid w:val="00DB42D8"/>
    <w:rsid w:val="00DB6905"/>
    <w:rsid w:val="00DC0637"/>
    <w:rsid w:val="00DC0AD3"/>
    <w:rsid w:val="00DC240E"/>
    <w:rsid w:val="00DC3D2C"/>
    <w:rsid w:val="00DC3E91"/>
    <w:rsid w:val="00DC3FA8"/>
    <w:rsid w:val="00DC580E"/>
    <w:rsid w:val="00DC6615"/>
    <w:rsid w:val="00DC6CE8"/>
    <w:rsid w:val="00DC727A"/>
    <w:rsid w:val="00DD0F9D"/>
    <w:rsid w:val="00DD22A9"/>
    <w:rsid w:val="00DD2441"/>
    <w:rsid w:val="00DD29CC"/>
    <w:rsid w:val="00DD64CB"/>
    <w:rsid w:val="00DD6880"/>
    <w:rsid w:val="00DD6CE5"/>
    <w:rsid w:val="00DE2B94"/>
    <w:rsid w:val="00DE2CB4"/>
    <w:rsid w:val="00DE2E7A"/>
    <w:rsid w:val="00DE2F09"/>
    <w:rsid w:val="00DE3E31"/>
    <w:rsid w:val="00DE58FD"/>
    <w:rsid w:val="00DE6E92"/>
    <w:rsid w:val="00DE740B"/>
    <w:rsid w:val="00DF12C9"/>
    <w:rsid w:val="00DF1445"/>
    <w:rsid w:val="00DF1C8A"/>
    <w:rsid w:val="00DF30D8"/>
    <w:rsid w:val="00DF664A"/>
    <w:rsid w:val="00DF671B"/>
    <w:rsid w:val="00DF7410"/>
    <w:rsid w:val="00DF7489"/>
    <w:rsid w:val="00DF7C62"/>
    <w:rsid w:val="00E03ACC"/>
    <w:rsid w:val="00E06BFC"/>
    <w:rsid w:val="00E10266"/>
    <w:rsid w:val="00E11230"/>
    <w:rsid w:val="00E11786"/>
    <w:rsid w:val="00E1247A"/>
    <w:rsid w:val="00E1275D"/>
    <w:rsid w:val="00E133A5"/>
    <w:rsid w:val="00E13650"/>
    <w:rsid w:val="00E139EB"/>
    <w:rsid w:val="00E1428F"/>
    <w:rsid w:val="00E204F4"/>
    <w:rsid w:val="00E21406"/>
    <w:rsid w:val="00E21D86"/>
    <w:rsid w:val="00E24B65"/>
    <w:rsid w:val="00E261CE"/>
    <w:rsid w:val="00E26A72"/>
    <w:rsid w:val="00E32AE1"/>
    <w:rsid w:val="00E36BAE"/>
    <w:rsid w:val="00E3791D"/>
    <w:rsid w:val="00E40F02"/>
    <w:rsid w:val="00E41334"/>
    <w:rsid w:val="00E45431"/>
    <w:rsid w:val="00E456D5"/>
    <w:rsid w:val="00E52395"/>
    <w:rsid w:val="00E54D57"/>
    <w:rsid w:val="00E551A2"/>
    <w:rsid w:val="00E5687A"/>
    <w:rsid w:val="00E569D1"/>
    <w:rsid w:val="00E56B91"/>
    <w:rsid w:val="00E605B2"/>
    <w:rsid w:val="00E61131"/>
    <w:rsid w:val="00E61B7F"/>
    <w:rsid w:val="00E62888"/>
    <w:rsid w:val="00E62F66"/>
    <w:rsid w:val="00E64039"/>
    <w:rsid w:val="00E6723F"/>
    <w:rsid w:val="00E722B4"/>
    <w:rsid w:val="00E7471A"/>
    <w:rsid w:val="00E75126"/>
    <w:rsid w:val="00E806A2"/>
    <w:rsid w:val="00E80BFB"/>
    <w:rsid w:val="00E80E9C"/>
    <w:rsid w:val="00E84EB4"/>
    <w:rsid w:val="00E8500D"/>
    <w:rsid w:val="00E86CB5"/>
    <w:rsid w:val="00E87FC2"/>
    <w:rsid w:val="00E90211"/>
    <w:rsid w:val="00E91C9D"/>
    <w:rsid w:val="00E92190"/>
    <w:rsid w:val="00E94901"/>
    <w:rsid w:val="00E950ED"/>
    <w:rsid w:val="00E95425"/>
    <w:rsid w:val="00E959C4"/>
    <w:rsid w:val="00E95D2A"/>
    <w:rsid w:val="00E97E4B"/>
    <w:rsid w:val="00EA0593"/>
    <w:rsid w:val="00EA07EF"/>
    <w:rsid w:val="00EA218D"/>
    <w:rsid w:val="00EA367F"/>
    <w:rsid w:val="00EA36E7"/>
    <w:rsid w:val="00EB3932"/>
    <w:rsid w:val="00EB451F"/>
    <w:rsid w:val="00EB4DE8"/>
    <w:rsid w:val="00EB559C"/>
    <w:rsid w:val="00EC4950"/>
    <w:rsid w:val="00EC75EA"/>
    <w:rsid w:val="00ED312B"/>
    <w:rsid w:val="00ED6DA4"/>
    <w:rsid w:val="00ED7218"/>
    <w:rsid w:val="00EE4D74"/>
    <w:rsid w:val="00EE4F1C"/>
    <w:rsid w:val="00EE6D92"/>
    <w:rsid w:val="00EE7C78"/>
    <w:rsid w:val="00EF345A"/>
    <w:rsid w:val="00EF4747"/>
    <w:rsid w:val="00EF501E"/>
    <w:rsid w:val="00EF76D5"/>
    <w:rsid w:val="00EF7E38"/>
    <w:rsid w:val="00F001EB"/>
    <w:rsid w:val="00F02BDC"/>
    <w:rsid w:val="00F036DB"/>
    <w:rsid w:val="00F06B97"/>
    <w:rsid w:val="00F07D53"/>
    <w:rsid w:val="00F12AA3"/>
    <w:rsid w:val="00F145A1"/>
    <w:rsid w:val="00F17ACB"/>
    <w:rsid w:val="00F206D4"/>
    <w:rsid w:val="00F20ACC"/>
    <w:rsid w:val="00F2261F"/>
    <w:rsid w:val="00F22B7D"/>
    <w:rsid w:val="00F23841"/>
    <w:rsid w:val="00F23B94"/>
    <w:rsid w:val="00F27D6B"/>
    <w:rsid w:val="00F31377"/>
    <w:rsid w:val="00F323E3"/>
    <w:rsid w:val="00F3302B"/>
    <w:rsid w:val="00F330DF"/>
    <w:rsid w:val="00F358CB"/>
    <w:rsid w:val="00F41FE7"/>
    <w:rsid w:val="00F46972"/>
    <w:rsid w:val="00F47768"/>
    <w:rsid w:val="00F50420"/>
    <w:rsid w:val="00F54BB8"/>
    <w:rsid w:val="00F567A7"/>
    <w:rsid w:val="00F60A27"/>
    <w:rsid w:val="00F61B19"/>
    <w:rsid w:val="00F6357A"/>
    <w:rsid w:val="00F66F20"/>
    <w:rsid w:val="00F67164"/>
    <w:rsid w:val="00F67CFB"/>
    <w:rsid w:val="00F71807"/>
    <w:rsid w:val="00F723A2"/>
    <w:rsid w:val="00F7290A"/>
    <w:rsid w:val="00F72D34"/>
    <w:rsid w:val="00F7538F"/>
    <w:rsid w:val="00F76476"/>
    <w:rsid w:val="00F7783B"/>
    <w:rsid w:val="00F84E18"/>
    <w:rsid w:val="00F91C9E"/>
    <w:rsid w:val="00F9321D"/>
    <w:rsid w:val="00F95534"/>
    <w:rsid w:val="00FA3240"/>
    <w:rsid w:val="00FA3C9F"/>
    <w:rsid w:val="00FA4397"/>
    <w:rsid w:val="00FA4BC0"/>
    <w:rsid w:val="00FA543F"/>
    <w:rsid w:val="00FA669D"/>
    <w:rsid w:val="00FA6745"/>
    <w:rsid w:val="00FA6ED3"/>
    <w:rsid w:val="00FB2C72"/>
    <w:rsid w:val="00FB5510"/>
    <w:rsid w:val="00FB5853"/>
    <w:rsid w:val="00FB5EDE"/>
    <w:rsid w:val="00FB6D79"/>
    <w:rsid w:val="00FB6FC3"/>
    <w:rsid w:val="00FC09DD"/>
    <w:rsid w:val="00FC1B97"/>
    <w:rsid w:val="00FC58D6"/>
    <w:rsid w:val="00FC6D9D"/>
    <w:rsid w:val="00FC702B"/>
    <w:rsid w:val="00FD645E"/>
    <w:rsid w:val="00FD6AF8"/>
    <w:rsid w:val="00FE0C6F"/>
    <w:rsid w:val="00FE14D1"/>
    <w:rsid w:val="00FE1FD8"/>
    <w:rsid w:val="00FE537E"/>
    <w:rsid w:val="00FE585B"/>
    <w:rsid w:val="00FE7D44"/>
    <w:rsid w:val="00FF0FB4"/>
    <w:rsid w:val="00FF2ED0"/>
    <w:rsid w:val="00FF3339"/>
    <w:rsid w:val="00FF43B1"/>
    <w:rsid w:val="00FF61D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page number" w:uiPriority="99"/>
    <w:lsdException w:name="Title" w:semiHidden="0" w:uiPriority="99"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13"/>
    <w:pPr>
      <w:spacing w:after="120" w:line="240" w:lineRule="auto"/>
      <w:jc w:val="both"/>
    </w:pPr>
    <w:rPr>
      <w:rFonts w:ascii="Times New Roman" w:eastAsia="Times New Roman" w:hAnsi="Times New Roman" w:cs="Times New Roman"/>
      <w:szCs w:val="20"/>
      <w:lang w:val="en-GB"/>
    </w:rPr>
  </w:style>
  <w:style w:type="paragraph" w:styleId="Balk1">
    <w:name w:val="heading 1"/>
    <w:basedOn w:val="Normal"/>
    <w:next w:val="Text1"/>
    <w:link w:val="Balk1Char"/>
    <w:qFormat/>
    <w:rsid w:val="00F61B19"/>
    <w:pPr>
      <w:keepNext/>
      <w:spacing w:before="240" w:after="240"/>
      <w:outlineLvl w:val="0"/>
    </w:pPr>
    <w:rPr>
      <w:b/>
      <w:bCs/>
      <w:smallCaps/>
      <w:sz w:val="24"/>
    </w:rPr>
  </w:style>
  <w:style w:type="paragraph" w:styleId="Balk2">
    <w:name w:val="heading 2"/>
    <w:basedOn w:val="Normal"/>
    <w:next w:val="Text2"/>
    <w:link w:val="Balk2Char"/>
    <w:qFormat/>
    <w:rsid w:val="00F61B19"/>
    <w:pPr>
      <w:keepNext/>
      <w:spacing w:after="240"/>
      <w:outlineLvl w:val="1"/>
    </w:pPr>
    <w:rPr>
      <w:b/>
      <w:sz w:val="24"/>
    </w:rPr>
  </w:style>
  <w:style w:type="paragraph" w:styleId="Balk3">
    <w:name w:val="heading 3"/>
    <w:basedOn w:val="Normal"/>
    <w:next w:val="Text3"/>
    <w:link w:val="Balk3Char"/>
    <w:qFormat/>
    <w:rsid w:val="00F61B19"/>
    <w:pPr>
      <w:keepNext/>
      <w:numPr>
        <w:ilvl w:val="2"/>
        <w:numId w:val="17"/>
      </w:numPr>
      <w:spacing w:before="60"/>
      <w:outlineLvl w:val="2"/>
    </w:pPr>
    <w:rPr>
      <w:i/>
      <w:sz w:val="24"/>
      <w:u w:val="single"/>
    </w:rPr>
  </w:style>
  <w:style w:type="paragraph" w:styleId="Balk4">
    <w:name w:val="heading 4"/>
    <w:basedOn w:val="Normal"/>
    <w:next w:val="Text4"/>
    <w:link w:val="Balk4Char"/>
    <w:qFormat/>
    <w:rsid w:val="00F61B19"/>
    <w:pPr>
      <w:keepNext/>
      <w:numPr>
        <w:ilvl w:val="3"/>
        <w:numId w:val="17"/>
      </w:numPr>
      <w:spacing w:before="60"/>
      <w:outlineLvl w:val="3"/>
    </w:pPr>
    <w:rPr>
      <w:i/>
      <w:sz w:val="24"/>
    </w:rPr>
  </w:style>
  <w:style w:type="paragraph" w:styleId="Balk5">
    <w:name w:val="heading 5"/>
    <w:basedOn w:val="Normal"/>
    <w:next w:val="Normal"/>
    <w:link w:val="Balk5Char"/>
    <w:qFormat/>
    <w:rsid w:val="00F61B19"/>
    <w:pPr>
      <w:numPr>
        <w:ilvl w:val="4"/>
        <w:numId w:val="17"/>
      </w:numPr>
      <w:spacing w:before="40"/>
      <w:outlineLvl w:val="4"/>
    </w:pPr>
  </w:style>
  <w:style w:type="paragraph" w:styleId="Balk6">
    <w:name w:val="heading 6"/>
    <w:basedOn w:val="Normal"/>
    <w:next w:val="Normal"/>
    <w:link w:val="Balk6Char"/>
    <w:qFormat/>
    <w:rsid w:val="00F61B19"/>
    <w:pPr>
      <w:numPr>
        <w:ilvl w:val="5"/>
        <w:numId w:val="17"/>
      </w:numPr>
      <w:spacing w:before="40"/>
      <w:outlineLvl w:val="5"/>
    </w:pPr>
  </w:style>
  <w:style w:type="paragraph" w:styleId="Balk7">
    <w:name w:val="heading 7"/>
    <w:basedOn w:val="Normal"/>
    <w:next w:val="Normal"/>
    <w:link w:val="Balk7Char"/>
    <w:qFormat/>
    <w:rsid w:val="00F61B19"/>
    <w:pPr>
      <w:numPr>
        <w:ilvl w:val="6"/>
        <w:numId w:val="17"/>
      </w:numPr>
      <w:spacing w:before="40"/>
      <w:outlineLvl w:val="6"/>
    </w:pPr>
  </w:style>
  <w:style w:type="paragraph" w:styleId="Balk8">
    <w:name w:val="heading 8"/>
    <w:basedOn w:val="Normal"/>
    <w:next w:val="Normal"/>
    <w:link w:val="Balk8Char"/>
    <w:qFormat/>
    <w:rsid w:val="00F61B19"/>
    <w:pPr>
      <w:numPr>
        <w:ilvl w:val="7"/>
        <w:numId w:val="17"/>
      </w:numPr>
      <w:spacing w:before="40"/>
      <w:outlineLvl w:val="7"/>
    </w:pPr>
  </w:style>
  <w:style w:type="paragraph" w:styleId="Balk9">
    <w:name w:val="heading 9"/>
    <w:basedOn w:val="Normal"/>
    <w:next w:val="Normal"/>
    <w:link w:val="Balk9Char"/>
    <w:qFormat/>
    <w:rsid w:val="00F61B19"/>
    <w:pPr>
      <w:tabs>
        <w:tab w:val="num" w:pos="1800"/>
      </w:tabs>
      <w:spacing w:before="240" w:after="60"/>
      <w:outlineLvl w:val="8"/>
    </w:pPr>
    <w:rPr>
      <w:rFonts w:ascii="Arial" w:hAnsi="Arial"/>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61B19"/>
    <w:rPr>
      <w:rFonts w:ascii="Times New Roman" w:eastAsia="Times New Roman" w:hAnsi="Times New Roman" w:cs="Times New Roman"/>
      <w:b/>
      <w:bCs/>
      <w:smallCaps/>
      <w:sz w:val="24"/>
      <w:szCs w:val="20"/>
      <w:lang w:val="en-GB"/>
    </w:rPr>
  </w:style>
  <w:style w:type="character" w:customStyle="1" w:styleId="Balk2Char">
    <w:name w:val="Başlık 2 Char"/>
    <w:basedOn w:val="VarsaylanParagrafYazTipi"/>
    <w:link w:val="Balk2"/>
    <w:rsid w:val="00F61B19"/>
    <w:rPr>
      <w:rFonts w:ascii="Times New Roman" w:eastAsia="Times New Roman" w:hAnsi="Times New Roman" w:cs="Times New Roman"/>
      <w:b/>
      <w:sz w:val="24"/>
      <w:szCs w:val="20"/>
      <w:lang w:val="en-GB"/>
    </w:rPr>
  </w:style>
  <w:style w:type="character" w:customStyle="1" w:styleId="Balk3Char">
    <w:name w:val="Başlık 3 Char"/>
    <w:basedOn w:val="VarsaylanParagrafYazTipi"/>
    <w:link w:val="Balk3"/>
    <w:rsid w:val="00F61B19"/>
    <w:rPr>
      <w:rFonts w:ascii="Times New Roman" w:eastAsia="Times New Roman" w:hAnsi="Times New Roman" w:cs="Times New Roman"/>
      <w:i/>
      <w:sz w:val="24"/>
      <w:szCs w:val="20"/>
      <w:u w:val="single"/>
      <w:lang w:val="en-GB"/>
    </w:rPr>
  </w:style>
  <w:style w:type="character" w:customStyle="1" w:styleId="Balk4Char">
    <w:name w:val="Başlık 4 Char"/>
    <w:basedOn w:val="VarsaylanParagrafYazTipi"/>
    <w:link w:val="Balk4"/>
    <w:rsid w:val="00F61B19"/>
    <w:rPr>
      <w:rFonts w:ascii="Times New Roman" w:eastAsia="Times New Roman" w:hAnsi="Times New Roman" w:cs="Times New Roman"/>
      <w:i/>
      <w:sz w:val="24"/>
      <w:szCs w:val="20"/>
      <w:lang w:val="en-GB"/>
    </w:rPr>
  </w:style>
  <w:style w:type="character" w:customStyle="1" w:styleId="Balk5Char">
    <w:name w:val="Başlık 5 Char"/>
    <w:basedOn w:val="VarsaylanParagrafYazTipi"/>
    <w:link w:val="Balk5"/>
    <w:rsid w:val="00F61B19"/>
    <w:rPr>
      <w:rFonts w:ascii="Times New Roman" w:eastAsia="Times New Roman" w:hAnsi="Times New Roman" w:cs="Times New Roman"/>
      <w:szCs w:val="20"/>
      <w:lang w:val="en-GB"/>
    </w:rPr>
  </w:style>
  <w:style w:type="character" w:customStyle="1" w:styleId="Balk6Char">
    <w:name w:val="Başlık 6 Char"/>
    <w:basedOn w:val="VarsaylanParagrafYazTipi"/>
    <w:link w:val="Balk6"/>
    <w:rsid w:val="00F61B19"/>
    <w:rPr>
      <w:rFonts w:ascii="Times New Roman" w:eastAsia="Times New Roman" w:hAnsi="Times New Roman" w:cs="Times New Roman"/>
      <w:szCs w:val="20"/>
      <w:lang w:val="en-GB"/>
    </w:rPr>
  </w:style>
  <w:style w:type="character" w:customStyle="1" w:styleId="Balk7Char">
    <w:name w:val="Başlık 7 Char"/>
    <w:basedOn w:val="VarsaylanParagrafYazTipi"/>
    <w:link w:val="Balk7"/>
    <w:rsid w:val="00F61B19"/>
    <w:rPr>
      <w:rFonts w:ascii="Times New Roman" w:eastAsia="Times New Roman" w:hAnsi="Times New Roman" w:cs="Times New Roman"/>
      <w:szCs w:val="20"/>
      <w:lang w:val="en-GB"/>
    </w:rPr>
  </w:style>
  <w:style w:type="character" w:customStyle="1" w:styleId="Balk8Char">
    <w:name w:val="Başlık 8 Char"/>
    <w:basedOn w:val="VarsaylanParagrafYazTipi"/>
    <w:link w:val="Balk8"/>
    <w:rsid w:val="00F61B19"/>
    <w:rPr>
      <w:rFonts w:ascii="Times New Roman" w:eastAsia="Times New Roman" w:hAnsi="Times New Roman" w:cs="Times New Roman"/>
      <w:szCs w:val="20"/>
      <w:lang w:val="en-GB"/>
    </w:rPr>
  </w:style>
  <w:style w:type="character" w:customStyle="1" w:styleId="Balk9Char">
    <w:name w:val="Başlık 9 Char"/>
    <w:basedOn w:val="VarsaylanParagrafYazTipi"/>
    <w:link w:val="Balk9"/>
    <w:rsid w:val="00F61B19"/>
    <w:rPr>
      <w:rFonts w:ascii="Arial" w:eastAsia="Times New Roman" w:hAnsi="Arial" w:cs="Times New Roman"/>
      <w:i/>
      <w:sz w:val="18"/>
      <w:szCs w:val="20"/>
      <w:lang w:val="en-GB"/>
    </w:rPr>
  </w:style>
  <w:style w:type="paragraph" w:customStyle="1" w:styleId="Text1">
    <w:name w:val="Text 1"/>
    <w:basedOn w:val="Normal"/>
    <w:link w:val="Text1Char"/>
    <w:rsid w:val="00F61B19"/>
  </w:style>
  <w:style w:type="paragraph" w:customStyle="1" w:styleId="Text2">
    <w:name w:val="Text 2"/>
    <w:basedOn w:val="Normal"/>
    <w:link w:val="Text2Char"/>
    <w:rsid w:val="00F61B19"/>
  </w:style>
  <w:style w:type="character" w:customStyle="1" w:styleId="Text2Char">
    <w:name w:val="Text 2 Char"/>
    <w:link w:val="Text2"/>
    <w:rsid w:val="00F61B19"/>
    <w:rPr>
      <w:rFonts w:ascii="Times New Roman" w:eastAsia="Times New Roman" w:hAnsi="Times New Roman" w:cs="Times New Roman"/>
      <w:szCs w:val="20"/>
      <w:lang w:val="en-GB"/>
    </w:rPr>
  </w:style>
  <w:style w:type="paragraph" w:customStyle="1" w:styleId="Text3">
    <w:name w:val="Text 3"/>
    <w:basedOn w:val="Normal"/>
    <w:rsid w:val="00F61B19"/>
  </w:style>
  <w:style w:type="paragraph" w:customStyle="1" w:styleId="Text4">
    <w:name w:val="Text 4"/>
    <w:basedOn w:val="Normal"/>
    <w:rsid w:val="00F61B19"/>
  </w:style>
  <w:style w:type="paragraph" w:customStyle="1" w:styleId="Address">
    <w:name w:val="Address"/>
    <w:basedOn w:val="Normal"/>
    <w:rsid w:val="00F61B19"/>
    <w:pPr>
      <w:spacing w:after="0"/>
      <w:jc w:val="left"/>
    </w:pPr>
  </w:style>
  <w:style w:type="paragraph" w:customStyle="1" w:styleId="AddressTL">
    <w:name w:val="AddressTL"/>
    <w:basedOn w:val="Normal"/>
    <w:next w:val="Normal"/>
    <w:rsid w:val="00F61B19"/>
    <w:pPr>
      <w:spacing w:after="720"/>
      <w:jc w:val="left"/>
    </w:pPr>
  </w:style>
  <w:style w:type="paragraph" w:customStyle="1" w:styleId="AddressTR">
    <w:name w:val="AddressTR"/>
    <w:basedOn w:val="Normal"/>
    <w:next w:val="Normal"/>
    <w:rsid w:val="00F61B19"/>
    <w:pPr>
      <w:spacing w:after="720"/>
      <w:ind w:left="5103"/>
      <w:jc w:val="left"/>
    </w:pPr>
  </w:style>
  <w:style w:type="paragraph" w:customStyle="1" w:styleId="NormalLeftCol">
    <w:name w:val="Normal LeftCol"/>
    <w:basedOn w:val="Normal"/>
    <w:rsid w:val="00F61B1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F61B19"/>
    <w:pPr>
      <w:tabs>
        <w:tab w:val="left" w:pos="2835"/>
      </w:tabs>
      <w:ind w:left="2835" w:hanging="2835"/>
    </w:pPr>
  </w:style>
  <w:style w:type="paragraph" w:styleId="ResimYazs">
    <w:name w:val="caption"/>
    <w:basedOn w:val="Normal"/>
    <w:next w:val="Normal"/>
    <w:uiPriority w:val="99"/>
    <w:qFormat/>
    <w:rsid w:val="00F61B19"/>
    <w:pPr>
      <w:spacing w:before="120"/>
    </w:pPr>
    <w:rPr>
      <w:b/>
    </w:rPr>
  </w:style>
  <w:style w:type="paragraph" w:styleId="Kapan">
    <w:name w:val="Closing"/>
    <w:basedOn w:val="Normal"/>
    <w:next w:val="mza"/>
    <w:link w:val="KapanChar"/>
    <w:rsid w:val="00F61B19"/>
    <w:pPr>
      <w:tabs>
        <w:tab w:val="left" w:pos="5103"/>
      </w:tabs>
      <w:spacing w:before="240"/>
      <w:ind w:left="5103"/>
      <w:jc w:val="left"/>
    </w:pPr>
  </w:style>
  <w:style w:type="character" w:customStyle="1" w:styleId="KapanChar">
    <w:name w:val="Kapanış Char"/>
    <w:basedOn w:val="VarsaylanParagrafYazTipi"/>
    <w:link w:val="Kapan"/>
    <w:rsid w:val="00F61B19"/>
    <w:rPr>
      <w:rFonts w:ascii="Times New Roman" w:eastAsia="Times New Roman" w:hAnsi="Times New Roman" w:cs="Times New Roman"/>
      <w:szCs w:val="20"/>
      <w:lang w:val="en-GB"/>
    </w:rPr>
  </w:style>
  <w:style w:type="paragraph" w:styleId="mza">
    <w:name w:val="Signature"/>
    <w:basedOn w:val="Normal"/>
    <w:next w:val="Contact"/>
    <w:link w:val="mzaChar"/>
    <w:rsid w:val="00F61B19"/>
    <w:pPr>
      <w:tabs>
        <w:tab w:val="left" w:pos="5103"/>
      </w:tabs>
      <w:spacing w:before="1200" w:after="0"/>
      <w:ind w:left="5103"/>
      <w:jc w:val="center"/>
    </w:pPr>
    <w:rPr>
      <w:lang w:val="de-DE"/>
    </w:rPr>
  </w:style>
  <w:style w:type="character" w:customStyle="1" w:styleId="mzaChar">
    <w:name w:val="İmza Char"/>
    <w:basedOn w:val="VarsaylanParagrafYazTipi"/>
    <w:link w:val="mza"/>
    <w:rsid w:val="00F61B19"/>
    <w:rPr>
      <w:rFonts w:ascii="Times New Roman" w:eastAsia="Times New Roman" w:hAnsi="Times New Roman" w:cs="Times New Roman"/>
      <w:szCs w:val="20"/>
      <w:lang w:val="de-DE"/>
    </w:rPr>
  </w:style>
  <w:style w:type="paragraph" w:customStyle="1" w:styleId="Contact">
    <w:name w:val="Contact"/>
    <w:basedOn w:val="Normal"/>
    <w:next w:val="Enclosures"/>
    <w:uiPriority w:val="99"/>
    <w:rsid w:val="00F61B19"/>
    <w:pPr>
      <w:spacing w:before="480" w:after="0"/>
      <w:ind w:left="567" w:hanging="567"/>
      <w:jc w:val="left"/>
    </w:pPr>
  </w:style>
  <w:style w:type="paragraph" w:customStyle="1" w:styleId="Enclosures">
    <w:name w:val="Enclosures"/>
    <w:basedOn w:val="Normal"/>
    <w:next w:val="Participants"/>
    <w:rsid w:val="00F61B19"/>
    <w:pPr>
      <w:keepNext/>
      <w:keepLines/>
      <w:tabs>
        <w:tab w:val="left" w:pos="5642"/>
      </w:tabs>
      <w:spacing w:before="480" w:after="0"/>
      <w:ind w:left="1792" w:hanging="1792"/>
      <w:jc w:val="left"/>
    </w:pPr>
  </w:style>
  <w:style w:type="paragraph" w:customStyle="1" w:styleId="Participants">
    <w:name w:val="Participants"/>
    <w:basedOn w:val="Normal"/>
    <w:next w:val="Copies"/>
    <w:rsid w:val="00F61B1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F61B19"/>
    <w:pPr>
      <w:tabs>
        <w:tab w:val="left" w:pos="2512"/>
        <w:tab w:val="left" w:pos="2762"/>
        <w:tab w:val="left" w:pos="5642"/>
        <w:tab w:val="left" w:pos="6362"/>
        <w:tab w:val="left" w:pos="6720"/>
      </w:tabs>
      <w:spacing w:before="480" w:after="0"/>
      <w:ind w:left="1792" w:hanging="1792"/>
      <w:jc w:val="left"/>
    </w:pPr>
  </w:style>
  <w:style w:type="paragraph" w:styleId="Tarih">
    <w:name w:val="Date"/>
    <w:basedOn w:val="Normal"/>
    <w:next w:val="References"/>
    <w:link w:val="TarihChar"/>
    <w:rsid w:val="00F61B19"/>
    <w:pPr>
      <w:spacing w:after="0"/>
      <w:ind w:left="5103" w:right="-567"/>
      <w:jc w:val="left"/>
    </w:pPr>
  </w:style>
  <w:style w:type="character" w:customStyle="1" w:styleId="TarihChar">
    <w:name w:val="Tarih Char"/>
    <w:basedOn w:val="VarsaylanParagrafYazTipi"/>
    <w:link w:val="Tarih"/>
    <w:rsid w:val="00F61B19"/>
    <w:rPr>
      <w:rFonts w:ascii="Times New Roman" w:eastAsia="Times New Roman" w:hAnsi="Times New Roman" w:cs="Times New Roman"/>
      <w:szCs w:val="20"/>
      <w:lang w:val="en-GB"/>
    </w:rPr>
  </w:style>
  <w:style w:type="paragraph" w:customStyle="1" w:styleId="References">
    <w:name w:val="References"/>
    <w:basedOn w:val="ListeNumaras"/>
    <w:uiPriority w:val="99"/>
    <w:rsid w:val="00F61B19"/>
    <w:pPr>
      <w:numPr>
        <w:numId w:val="0"/>
      </w:numPr>
      <w:tabs>
        <w:tab w:val="num" w:pos="709"/>
      </w:tabs>
      <w:ind w:left="709" w:hanging="709"/>
      <w:jc w:val="left"/>
    </w:pPr>
  </w:style>
  <w:style w:type="paragraph" w:styleId="ListeNumaras">
    <w:name w:val="List Number"/>
    <w:basedOn w:val="Normal"/>
    <w:rsid w:val="00F61B19"/>
    <w:pPr>
      <w:numPr>
        <w:numId w:val="5"/>
      </w:numPr>
    </w:pPr>
  </w:style>
  <w:style w:type="paragraph" w:customStyle="1" w:styleId="DoubSign">
    <w:name w:val="DoubSign"/>
    <w:basedOn w:val="Normal"/>
    <w:next w:val="Contact"/>
    <w:rsid w:val="00F61B19"/>
    <w:pPr>
      <w:tabs>
        <w:tab w:val="left" w:pos="5103"/>
      </w:tabs>
      <w:spacing w:before="1200" w:after="0"/>
      <w:jc w:val="left"/>
    </w:pPr>
  </w:style>
  <w:style w:type="paragraph" w:styleId="DipnotMetni">
    <w:name w:val="footnote text"/>
    <w:aliases w:val="Text pozn,Text poznámky pod čiarou 007,_Poznámka pod čiarou"/>
    <w:basedOn w:val="Normal"/>
    <w:link w:val="DipnotMetniChar"/>
    <w:rsid w:val="00F61B19"/>
    <w:pPr>
      <w:ind w:left="357" w:hanging="357"/>
    </w:pPr>
    <w:rPr>
      <w:sz w:val="20"/>
    </w:rPr>
  </w:style>
  <w:style w:type="character" w:customStyle="1" w:styleId="DipnotMetniChar">
    <w:name w:val="Dipnot Metni Char"/>
    <w:aliases w:val="Text pozn Char,Text poznámky pod čiarou 007 Char,_Poznámka pod čiarou Char"/>
    <w:basedOn w:val="VarsaylanParagrafYazTipi"/>
    <w:link w:val="DipnotMetni"/>
    <w:rsid w:val="00F61B19"/>
    <w:rPr>
      <w:rFonts w:ascii="Times New Roman" w:eastAsia="Times New Roman" w:hAnsi="Times New Roman" w:cs="Times New Roman"/>
      <w:sz w:val="20"/>
      <w:szCs w:val="20"/>
      <w:lang w:val="en-GB"/>
    </w:rPr>
  </w:style>
  <w:style w:type="paragraph" w:styleId="stbilgi">
    <w:name w:val="header"/>
    <w:basedOn w:val="Normal"/>
    <w:link w:val="stbilgiChar"/>
    <w:rsid w:val="00F61B19"/>
    <w:pPr>
      <w:tabs>
        <w:tab w:val="center" w:pos="4153"/>
        <w:tab w:val="right" w:pos="8306"/>
      </w:tabs>
    </w:pPr>
  </w:style>
  <w:style w:type="character" w:customStyle="1" w:styleId="stbilgiChar">
    <w:name w:val="Üstbilgi Char"/>
    <w:basedOn w:val="VarsaylanParagrafYazTipi"/>
    <w:link w:val="stbilgi"/>
    <w:rsid w:val="00F61B19"/>
    <w:rPr>
      <w:rFonts w:ascii="Times New Roman" w:eastAsia="Times New Roman" w:hAnsi="Times New Roman" w:cs="Times New Roman"/>
      <w:szCs w:val="20"/>
      <w:lang w:val="en-GB"/>
    </w:rPr>
  </w:style>
  <w:style w:type="paragraph" w:styleId="ListeMaddemi">
    <w:name w:val="List Bullet"/>
    <w:basedOn w:val="Normal"/>
    <w:rsid w:val="00F61B19"/>
    <w:pPr>
      <w:numPr>
        <w:numId w:val="10"/>
      </w:numPr>
      <w:tabs>
        <w:tab w:val="clear" w:pos="283"/>
      </w:tabs>
      <w:ind w:left="454" w:hanging="454"/>
    </w:pPr>
  </w:style>
  <w:style w:type="paragraph" w:styleId="ListeMaddemi2">
    <w:name w:val="List Bullet 2"/>
    <w:basedOn w:val="Text2"/>
    <w:rsid w:val="00F61B19"/>
    <w:pPr>
      <w:numPr>
        <w:numId w:val="4"/>
      </w:numPr>
      <w:tabs>
        <w:tab w:val="clear" w:pos="283"/>
      </w:tabs>
      <w:ind w:left="454" w:hanging="454"/>
    </w:pPr>
  </w:style>
  <w:style w:type="paragraph" w:styleId="ListeMaddemi3">
    <w:name w:val="List Bullet 3"/>
    <w:basedOn w:val="Text3"/>
    <w:rsid w:val="00F61B19"/>
    <w:pPr>
      <w:numPr>
        <w:numId w:val="1"/>
      </w:numPr>
      <w:tabs>
        <w:tab w:val="clear" w:pos="283"/>
      </w:tabs>
      <w:ind w:left="454" w:hanging="454"/>
    </w:pPr>
  </w:style>
  <w:style w:type="paragraph" w:styleId="ListeMaddemi4">
    <w:name w:val="List Bullet 4"/>
    <w:basedOn w:val="Text4"/>
    <w:rsid w:val="00F61B19"/>
    <w:pPr>
      <w:numPr>
        <w:numId w:val="2"/>
      </w:numPr>
      <w:tabs>
        <w:tab w:val="clear" w:pos="283"/>
      </w:tabs>
      <w:ind w:left="454" w:hanging="454"/>
    </w:pPr>
  </w:style>
  <w:style w:type="paragraph" w:styleId="ListeDevam">
    <w:name w:val="List Continue"/>
    <w:basedOn w:val="Normal"/>
    <w:rsid w:val="00F61B19"/>
    <w:pPr>
      <w:ind w:left="567"/>
    </w:pPr>
  </w:style>
  <w:style w:type="paragraph" w:styleId="ListeDevam2">
    <w:name w:val="List Continue 2"/>
    <w:basedOn w:val="Normal"/>
    <w:rsid w:val="00F61B19"/>
    <w:pPr>
      <w:ind w:left="851"/>
    </w:pPr>
  </w:style>
  <w:style w:type="paragraph" w:styleId="ListeDevam3">
    <w:name w:val="List Continue 3"/>
    <w:basedOn w:val="Normal"/>
    <w:rsid w:val="00F61B19"/>
    <w:pPr>
      <w:ind w:left="1134"/>
    </w:pPr>
  </w:style>
  <w:style w:type="paragraph" w:styleId="ListeDevam4">
    <w:name w:val="List Continue 4"/>
    <w:basedOn w:val="Normal"/>
    <w:rsid w:val="00F61B19"/>
    <w:pPr>
      <w:ind w:left="1418"/>
    </w:pPr>
  </w:style>
  <w:style w:type="paragraph" w:styleId="ListeDevam5">
    <w:name w:val="List Continue 5"/>
    <w:basedOn w:val="Normal"/>
    <w:rsid w:val="00F61B19"/>
    <w:pPr>
      <w:ind w:left="1701"/>
    </w:pPr>
  </w:style>
  <w:style w:type="paragraph" w:styleId="ListeNumaras2">
    <w:name w:val="List Number 2"/>
    <w:basedOn w:val="Text2"/>
    <w:rsid w:val="00F61B19"/>
    <w:pPr>
      <w:numPr>
        <w:numId w:val="7"/>
      </w:numPr>
    </w:pPr>
  </w:style>
  <w:style w:type="paragraph" w:styleId="ListeNumaras3">
    <w:name w:val="List Number 3"/>
    <w:basedOn w:val="Text3"/>
    <w:rsid w:val="00F61B19"/>
    <w:pPr>
      <w:numPr>
        <w:numId w:val="8"/>
      </w:numPr>
    </w:pPr>
  </w:style>
  <w:style w:type="paragraph" w:styleId="ListeNumaras4">
    <w:name w:val="List Number 4"/>
    <w:basedOn w:val="Text4"/>
    <w:rsid w:val="00F61B19"/>
    <w:pPr>
      <w:numPr>
        <w:numId w:val="9"/>
      </w:numPr>
    </w:pPr>
  </w:style>
  <w:style w:type="paragraph" w:customStyle="1" w:styleId="NoteHead">
    <w:name w:val="NoteHead"/>
    <w:basedOn w:val="Normal"/>
    <w:next w:val="Subject"/>
    <w:rsid w:val="00F61B19"/>
    <w:pPr>
      <w:spacing w:before="720" w:after="720"/>
      <w:jc w:val="center"/>
    </w:pPr>
    <w:rPr>
      <w:b/>
      <w:smallCaps/>
    </w:rPr>
  </w:style>
  <w:style w:type="paragraph" w:customStyle="1" w:styleId="Subject">
    <w:name w:val="Subject"/>
    <w:basedOn w:val="Normal"/>
    <w:next w:val="Normal"/>
    <w:rsid w:val="00F61B19"/>
    <w:pPr>
      <w:spacing w:after="480"/>
      <w:ind w:left="1531" w:hanging="1531"/>
      <w:jc w:val="left"/>
    </w:pPr>
    <w:rPr>
      <w:b/>
    </w:rPr>
  </w:style>
  <w:style w:type="paragraph" w:customStyle="1" w:styleId="NoteList">
    <w:name w:val="NoteList"/>
    <w:basedOn w:val="Normal"/>
    <w:next w:val="Subject"/>
    <w:rsid w:val="00F61B19"/>
    <w:pPr>
      <w:tabs>
        <w:tab w:val="left" w:pos="5823"/>
      </w:tabs>
      <w:spacing w:before="720" w:after="720"/>
      <w:ind w:left="5104" w:hanging="3119"/>
      <w:jc w:val="left"/>
    </w:pPr>
    <w:rPr>
      <w:b/>
      <w:smallCaps/>
    </w:rPr>
  </w:style>
  <w:style w:type="paragraph" w:customStyle="1" w:styleId="NumPar1">
    <w:name w:val="NumPar 1"/>
    <w:basedOn w:val="Balk1"/>
    <w:next w:val="Text1"/>
    <w:rsid w:val="00F61B19"/>
    <w:pPr>
      <w:keepNext w:val="0"/>
      <w:spacing w:before="0" w:after="120"/>
      <w:outlineLvl w:val="9"/>
    </w:pPr>
    <w:rPr>
      <w:b w:val="0"/>
      <w:smallCaps w:val="0"/>
      <w:sz w:val="22"/>
    </w:rPr>
  </w:style>
  <w:style w:type="paragraph" w:customStyle="1" w:styleId="NumPar2">
    <w:name w:val="NumPar 2"/>
    <w:basedOn w:val="Balk2"/>
    <w:next w:val="Text2"/>
    <w:rsid w:val="00F61B19"/>
    <w:pPr>
      <w:keepNext w:val="0"/>
      <w:spacing w:after="120"/>
      <w:outlineLvl w:val="9"/>
    </w:pPr>
    <w:rPr>
      <w:b w:val="0"/>
      <w:sz w:val="22"/>
    </w:rPr>
  </w:style>
  <w:style w:type="paragraph" w:customStyle="1" w:styleId="NumPar3">
    <w:name w:val="NumPar 3"/>
    <w:basedOn w:val="Balk3"/>
    <w:next w:val="Text3"/>
    <w:rsid w:val="00F61B19"/>
    <w:pPr>
      <w:keepNext w:val="0"/>
      <w:outlineLvl w:val="9"/>
    </w:pPr>
    <w:rPr>
      <w:i w:val="0"/>
      <w:sz w:val="22"/>
      <w:u w:val="none"/>
    </w:rPr>
  </w:style>
  <w:style w:type="paragraph" w:customStyle="1" w:styleId="NumPar4">
    <w:name w:val="NumPar 4"/>
    <w:basedOn w:val="Balk4"/>
    <w:next w:val="Text4"/>
    <w:rsid w:val="00F61B19"/>
    <w:pPr>
      <w:keepNext w:val="0"/>
      <w:outlineLvl w:val="9"/>
    </w:pPr>
    <w:rPr>
      <w:i w:val="0"/>
      <w:sz w:val="22"/>
    </w:rPr>
  </w:style>
  <w:style w:type="paragraph" w:styleId="DzMetin">
    <w:name w:val="Plain Text"/>
    <w:aliases w:val="Char"/>
    <w:basedOn w:val="Normal"/>
    <w:link w:val="DzMetinChar"/>
    <w:uiPriority w:val="99"/>
    <w:rsid w:val="00F61B19"/>
    <w:rPr>
      <w:rFonts w:ascii="Courier New" w:hAnsi="Courier New"/>
      <w:sz w:val="20"/>
    </w:rPr>
  </w:style>
  <w:style w:type="character" w:customStyle="1" w:styleId="DzMetinChar">
    <w:name w:val="Düz Metin Char"/>
    <w:aliases w:val="Char Char"/>
    <w:basedOn w:val="VarsaylanParagrafYazTipi"/>
    <w:link w:val="DzMetin"/>
    <w:uiPriority w:val="99"/>
    <w:rsid w:val="00F61B19"/>
    <w:rPr>
      <w:rFonts w:ascii="Courier New" w:eastAsia="Times New Roman" w:hAnsi="Courier New" w:cs="Times New Roman"/>
      <w:sz w:val="20"/>
      <w:szCs w:val="20"/>
      <w:lang w:val="en-GB"/>
    </w:rPr>
  </w:style>
  <w:style w:type="paragraph" w:styleId="AltKonuBal">
    <w:name w:val="Subtitle"/>
    <w:basedOn w:val="Normal"/>
    <w:link w:val="AltKonuBalChar"/>
    <w:qFormat/>
    <w:rsid w:val="00F61B19"/>
    <w:pPr>
      <w:spacing w:after="60"/>
      <w:jc w:val="center"/>
      <w:outlineLvl w:val="1"/>
    </w:pPr>
    <w:rPr>
      <w:rFonts w:ascii="Arial" w:hAnsi="Arial"/>
    </w:rPr>
  </w:style>
  <w:style w:type="character" w:customStyle="1" w:styleId="AltKonuBalChar">
    <w:name w:val="Alt Konu Başlığı Char"/>
    <w:basedOn w:val="VarsaylanParagrafYazTipi"/>
    <w:link w:val="AltKonuBal"/>
    <w:rsid w:val="00F61B19"/>
    <w:rPr>
      <w:rFonts w:ascii="Arial" w:eastAsia="Times New Roman" w:hAnsi="Arial" w:cs="Times New Roman"/>
      <w:szCs w:val="20"/>
      <w:lang w:val="en-GB"/>
    </w:rPr>
  </w:style>
  <w:style w:type="paragraph" w:styleId="Kaynaka">
    <w:name w:val="table of authorities"/>
    <w:basedOn w:val="Normal"/>
    <w:next w:val="Normal"/>
    <w:semiHidden/>
    <w:rsid w:val="00F61B19"/>
    <w:pPr>
      <w:ind w:left="240" w:hanging="240"/>
    </w:pPr>
  </w:style>
  <w:style w:type="paragraph" w:styleId="ekillerTablosu">
    <w:name w:val="table of figures"/>
    <w:basedOn w:val="Normal"/>
    <w:next w:val="Normal"/>
    <w:uiPriority w:val="99"/>
    <w:rsid w:val="00F61B19"/>
    <w:pPr>
      <w:ind w:left="480" w:hanging="480"/>
    </w:pPr>
  </w:style>
  <w:style w:type="paragraph" w:styleId="KonuBal">
    <w:name w:val="Title"/>
    <w:basedOn w:val="Normal"/>
    <w:next w:val="SubTitle1"/>
    <w:link w:val="KonuBalChar"/>
    <w:uiPriority w:val="99"/>
    <w:qFormat/>
    <w:rsid w:val="00F61B19"/>
    <w:pPr>
      <w:spacing w:after="480"/>
      <w:jc w:val="center"/>
    </w:pPr>
    <w:rPr>
      <w:b/>
      <w:kern w:val="28"/>
      <w:sz w:val="48"/>
    </w:rPr>
  </w:style>
  <w:style w:type="character" w:customStyle="1" w:styleId="KonuBalChar">
    <w:name w:val="Konu Başlığı Char"/>
    <w:basedOn w:val="VarsaylanParagrafYazTipi"/>
    <w:link w:val="KonuBal"/>
    <w:uiPriority w:val="99"/>
    <w:rsid w:val="00F61B19"/>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uiPriority w:val="99"/>
    <w:rsid w:val="00F61B19"/>
    <w:pPr>
      <w:jc w:val="center"/>
    </w:pPr>
    <w:rPr>
      <w:b/>
      <w:sz w:val="40"/>
    </w:rPr>
  </w:style>
  <w:style w:type="paragraph" w:styleId="KaynakaBal">
    <w:name w:val="toa heading"/>
    <w:basedOn w:val="Normal"/>
    <w:next w:val="Normal"/>
    <w:semiHidden/>
    <w:rsid w:val="00F61B19"/>
    <w:pPr>
      <w:spacing w:before="120"/>
    </w:pPr>
    <w:rPr>
      <w:rFonts w:ascii="Arial" w:hAnsi="Arial"/>
      <w:b/>
    </w:rPr>
  </w:style>
  <w:style w:type="paragraph" w:styleId="T1">
    <w:name w:val="toc 1"/>
    <w:basedOn w:val="Normal"/>
    <w:next w:val="Normal"/>
    <w:uiPriority w:val="39"/>
    <w:qFormat/>
    <w:rsid w:val="00F61B19"/>
    <w:pPr>
      <w:tabs>
        <w:tab w:val="right" w:leader="dot" w:pos="8640"/>
      </w:tabs>
      <w:spacing w:before="120"/>
      <w:ind w:left="482" w:right="720" w:hanging="482"/>
      <w:jc w:val="left"/>
    </w:pPr>
    <w:rPr>
      <w:b/>
      <w:caps/>
      <w:sz w:val="20"/>
    </w:rPr>
  </w:style>
  <w:style w:type="paragraph" w:styleId="T2">
    <w:name w:val="toc 2"/>
    <w:basedOn w:val="Normal"/>
    <w:next w:val="Normal"/>
    <w:uiPriority w:val="39"/>
    <w:qFormat/>
    <w:rsid w:val="00F61B19"/>
    <w:pPr>
      <w:tabs>
        <w:tab w:val="right" w:leader="dot" w:pos="8640"/>
      </w:tabs>
      <w:spacing w:before="60" w:after="60"/>
      <w:ind w:left="482" w:right="720" w:hanging="482"/>
    </w:pPr>
    <w:rPr>
      <w:noProof/>
      <w:sz w:val="20"/>
    </w:rPr>
  </w:style>
  <w:style w:type="paragraph" w:styleId="T3">
    <w:name w:val="toc 3"/>
    <w:basedOn w:val="Normal"/>
    <w:next w:val="Normal"/>
    <w:uiPriority w:val="39"/>
    <w:qFormat/>
    <w:rsid w:val="00F61B19"/>
    <w:pPr>
      <w:tabs>
        <w:tab w:val="right" w:leader="dot" w:pos="8640"/>
      </w:tabs>
      <w:spacing w:before="60" w:after="60"/>
      <w:ind w:left="595" w:right="720" w:hanging="595"/>
    </w:pPr>
    <w:rPr>
      <w:sz w:val="20"/>
    </w:rPr>
  </w:style>
  <w:style w:type="paragraph" w:styleId="T4">
    <w:name w:val="toc 4"/>
    <w:basedOn w:val="Normal"/>
    <w:next w:val="Normal"/>
    <w:uiPriority w:val="39"/>
    <w:rsid w:val="00F61B19"/>
    <w:pPr>
      <w:tabs>
        <w:tab w:val="right" w:leader="dot" w:pos="8641"/>
      </w:tabs>
      <w:spacing w:before="20" w:after="60"/>
      <w:ind w:left="709" w:right="720" w:hanging="709"/>
    </w:pPr>
    <w:rPr>
      <w:noProof/>
      <w:sz w:val="20"/>
    </w:rPr>
  </w:style>
  <w:style w:type="paragraph" w:styleId="T5">
    <w:name w:val="toc 5"/>
    <w:basedOn w:val="Normal"/>
    <w:next w:val="Normal"/>
    <w:uiPriority w:val="39"/>
    <w:rsid w:val="00F61B19"/>
    <w:pPr>
      <w:tabs>
        <w:tab w:val="right" w:leader="dot" w:pos="8641"/>
      </w:tabs>
      <w:spacing w:before="240"/>
      <w:ind w:right="720"/>
      <w:jc w:val="left"/>
    </w:pPr>
    <w:rPr>
      <w:b/>
      <w:caps/>
      <w:sz w:val="20"/>
      <w:lang w:val="de-DE"/>
    </w:rPr>
  </w:style>
  <w:style w:type="paragraph" w:styleId="T6">
    <w:name w:val="toc 6"/>
    <w:basedOn w:val="Normal"/>
    <w:next w:val="Normal"/>
    <w:autoRedefine/>
    <w:uiPriority w:val="39"/>
    <w:rsid w:val="00F61B19"/>
    <w:pPr>
      <w:tabs>
        <w:tab w:val="right" w:pos="8641"/>
      </w:tabs>
    </w:pPr>
  </w:style>
  <w:style w:type="paragraph" w:styleId="T7">
    <w:name w:val="toc 7"/>
    <w:basedOn w:val="Normal"/>
    <w:next w:val="Normal"/>
    <w:autoRedefine/>
    <w:uiPriority w:val="39"/>
    <w:rsid w:val="00F61B19"/>
    <w:pPr>
      <w:tabs>
        <w:tab w:val="right" w:pos="8641"/>
      </w:tabs>
    </w:pPr>
  </w:style>
  <w:style w:type="paragraph" w:styleId="T8">
    <w:name w:val="toc 8"/>
    <w:basedOn w:val="Normal"/>
    <w:next w:val="Normal"/>
    <w:autoRedefine/>
    <w:uiPriority w:val="39"/>
    <w:rsid w:val="00F61B19"/>
    <w:pPr>
      <w:tabs>
        <w:tab w:val="right" w:pos="8641"/>
      </w:tabs>
    </w:pPr>
  </w:style>
  <w:style w:type="paragraph" w:styleId="T9">
    <w:name w:val="toc 9"/>
    <w:basedOn w:val="Normal"/>
    <w:next w:val="Normal"/>
    <w:autoRedefine/>
    <w:uiPriority w:val="39"/>
    <w:rsid w:val="00F61B19"/>
  </w:style>
  <w:style w:type="paragraph" w:customStyle="1" w:styleId="YReferences">
    <w:name w:val="YReferences"/>
    <w:basedOn w:val="Normal"/>
    <w:next w:val="Normal"/>
    <w:rsid w:val="00F61B19"/>
    <w:pPr>
      <w:spacing w:after="480"/>
      <w:ind w:left="1531" w:hanging="1531"/>
    </w:pPr>
  </w:style>
  <w:style w:type="paragraph" w:customStyle="1" w:styleId="ListBullet1">
    <w:name w:val="List Bullet 1"/>
    <w:basedOn w:val="Text1"/>
    <w:rsid w:val="00F61B19"/>
    <w:pPr>
      <w:numPr>
        <w:numId w:val="3"/>
      </w:numPr>
      <w:tabs>
        <w:tab w:val="clear" w:pos="283"/>
      </w:tabs>
      <w:ind w:left="454" w:hanging="454"/>
    </w:pPr>
  </w:style>
  <w:style w:type="paragraph" w:customStyle="1" w:styleId="ListDash">
    <w:name w:val="List Dash"/>
    <w:basedOn w:val="Normal"/>
    <w:rsid w:val="00F61B19"/>
    <w:pPr>
      <w:numPr>
        <w:numId w:val="11"/>
      </w:numPr>
      <w:ind w:left="454" w:hanging="454"/>
    </w:pPr>
  </w:style>
  <w:style w:type="paragraph" w:customStyle="1" w:styleId="ListDash1">
    <w:name w:val="List Dash 1"/>
    <w:basedOn w:val="Text1"/>
    <w:rsid w:val="00F61B19"/>
    <w:pPr>
      <w:numPr>
        <w:numId w:val="13"/>
      </w:numPr>
      <w:tabs>
        <w:tab w:val="clear" w:pos="283"/>
      </w:tabs>
      <w:ind w:left="454" w:hanging="454"/>
    </w:pPr>
  </w:style>
  <w:style w:type="paragraph" w:customStyle="1" w:styleId="ListDash2">
    <w:name w:val="List Dash 2"/>
    <w:basedOn w:val="Text2"/>
    <w:rsid w:val="00F61B19"/>
    <w:pPr>
      <w:numPr>
        <w:numId w:val="12"/>
      </w:numPr>
      <w:tabs>
        <w:tab w:val="clear" w:pos="283"/>
      </w:tabs>
      <w:ind w:left="454" w:hanging="454"/>
    </w:pPr>
  </w:style>
  <w:style w:type="paragraph" w:customStyle="1" w:styleId="ListDash3">
    <w:name w:val="List Dash 3"/>
    <w:basedOn w:val="Text3"/>
    <w:rsid w:val="00F61B19"/>
    <w:pPr>
      <w:numPr>
        <w:numId w:val="14"/>
      </w:numPr>
      <w:tabs>
        <w:tab w:val="clear" w:pos="283"/>
      </w:tabs>
      <w:ind w:left="454" w:hanging="454"/>
    </w:pPr>
  </w:style>
  <w:style w:type="paragraph" w:customStyle="1" w:styleId="ListDash4">
    <w:name w:val="List Dash 4"/>
    <w:basedOn w:val="Text4"/>
    <w:rsid w:val="00F61B19"/>
    <w:pPr>
      <w:numPr>
        <w:numId w:val="15"/>
      </w:numPr>
      <w:tabs>
        <w:tab w:val="clear" w:pos="283"/>
      </w:tabs>
      <w:ind w:left="454" w:hanging="454"/>
    </w:pPr>
  </w:style>
  <w:style w:type="paragraph" w:customStyle="1" w:styleId="ListNumberLevel2">
    <w:name w:val="List Number (Level 2)"/>
    <w:basedOn w:val="Normal"/>
    <w:rsid w:val="00F61B19"/>
    <w:pPr>
      <w:numPr>
        <w:ilvl w:val="1"/>
        <w:numId w:val="5"/>
      </w:numPr>
    </w:pPr>
  </w:style>
  <w:style w:type="paragraph" w:customStyle="1" w:styleId="ListNumberLevel3">
    <w:name w:val="List Number (Level 3)"/>
    <w:basedOn w:val="Normal"/>
    <w:rsid w:val="00F61B19"/>
    <w:pPr>
      <w:numPr>
        <w:ilvl w:val="2"/>
        <w:numId w:val="5"/>
      </w:numPr>
    </w:pPr>
  </w:style>
  <w:style w:type="paragraph" w:customStyle="1" w:styleId="ListNumberLevel4">
    <w:name w:val="List Number (Level 4)"/>
    <w:basedOn w:val="Normal"/>
    <w:rsid w:val="00F61B19"/>
    <w:pPr>
      <w:numPr>
        <w:ilvl w:val="3"/>
        <w:numId w:val="5"/>
      </w:numPr>
    </w:pPr>
  </w:style>
  <w:style w:type="paragraph" w:customStyle="1" w:styleId="ListNumber1">
    <w:name w:val="List Number 1"/>
    <w:basedOn w:val="Text1"/>
    <w:rsid w:val="00F61B19"/>
    <w:pPr>
      <w:numPr>
        <w:numId w:val="6"/>
      </w:numPr>
    </w:pPr>
  </w:style>
  <w:style w:type="paragraph" w:customStyle="1" w:styleId="ListNumber1Level2">
    <w:name w:val="List Number 1 (Level 2)"/>
    <w:basedOn w:val="Text1"/>
    <w:rsid w:val="00F61B19"/>
    <w:pPr>
      <w:numPr>
        <w:ilvl w:val="1"/>
        <w:numId w:val="6"/>
      </w:numPr>
    </w:pPr>
  </w:style>
  <w:style w:type="paragraph" w:customStyle="1" w:styleId="ListNumber1Level3">
    <w:name w:val="List Number 1 (Level 3)"/>
    <w:basedOn w:val="Text1"/>
    <w:rsid w:val="00F61B19"/>
    <w:pPr>
      <w:numPr>
        <w:ilvl w:val="2"/>
        <w:numId w:val="6"/>
      </w:numPr>
    </w:pPr>
  </w:style>
  <w:style w:type="paragraph" w:customStyle="1" w:styleId="ListNumber1Level4">
    <w:name w:val="List Number 1 (Level 4)"/>
    <w:basedOn w:val="Text1"/>
    <w:rsid w:val="00F61B19"/>
    <w:pPr>
      <w:numPr>
        <w:ilvl w:val="3"/>
        <w:numId w:val="6"/>
      </w:numPr>
    </w:pPr>
  </w:style>
  <w:style w:type="paragraph" w:customStyle="1" w:styleId="ListNumber2Level2">
    <w:name w:val="List Number 2 (Level 2)"/>
    <w:basedOn w:val="Text2"/>
    <w:rsid w:val="00F61B19"/>
    <w:pPr>
      <w:numPr>
        <w:ilvl w:val="1"/>
        <w:numId w:val="7"/>
      </w:numPr>
    </w:pPr>
  </w:style>
  <w:style w:type="paragraph" w:customStyle="1" w:styleId="ListNumber2Level3">
    <w:name w:val="List Number 2 (Level 3)"/>
    <w:basedOn w:val="Text2"/>
    <w:rsid w:val="00F61B19"/>
    <w:pPr>
      <w:numPr>
        <w:ilvl w:val="2"/>
        <w:numId w:val="7"/>
      </w:numPr>
    </w:pPr>
  </w:style>
  <w:style w:type="paragraph" w:customStyle="1" w:styleId="ListNumber2Level4">
    <w:name w:val="List Number 2 (Level 4)"/>
    <w:basedOn w:val="Text2"/>
    <w:rsid w:val="00F61B19"/>
    <w:pPr>
      <w:numPr>
        <w:ilvl w:val="3"/>
        <w:numId w:val="7"/>
      </w:numPr>
    </w:pPr>
  </w:style>
  <w:style w:type="paragraph" w:customStyle="1" w:styleId="ListNumber3Level2">
    <w:name w:val="List Number 3 (Level 2)"/>
    <w:basedOn w:val="Text3"/>
    <w:rsid w:val="00F61B19"/>
    <w:pPr>
      <w:numPr>
        <w:ilvl w:val="1"/>
        <w:numId w:val="8"/>
      </w:numPr>
    </w:pPr>
  </w:style>
  <w:style w:type="paragraph" w:customStyle="1" w:styleId="ListNumber3Level3">
    <w:name w:val="List Number 3 (Level 3)"/>
    <w:basedOn w:val="Text3"/>
    <w:rsid w:val="00F61B19"/>
    <w:pPr>
      <w:numPr>
        <w:ilvl w:val="2"/>
        <w:numId w:val="8"/>
      </w:numPr>
    </w:pPr>
  </w:style>
  <w:style w:type="paragraph" w:customStyle="1" w:styleId="ListNumber3Level4">
    <w:name w:val="List Number 3 (Level 4)"/>
    <w:basedOn w:val="Text3"/>
    <w:rsid w:val="00F61B19"/>
    <w:pPr>
      <w:numPr>
        <w:ilvl w:val="3"/>
        <w:numId w:val="8"/>
      </w:numPr>
    </w:pPr>
  </w:style>
  <w:style w:type="paragraph" w:customStyle="1" w:styleId="ListNumber4Level2">
    <w:name w:val="List Number 4 (Level 2)"/>
    <w:basedOn w:val="Text4"/>
    <w:rsid w:val="00F61B19"/>
    <w:pPr>
      <w:numPr>
        <w:ilvl w:val="1"/>
        <w:numId w:val="9"/>
      </w:numPr>
    </w:pPr>
  </w:style>
  <w:style w:type="paragraph" w:customStyle="1" w:styleId="ListNumber4Level3">
    <w:name w:val="List Number 4 (Level 3)"/>
    <w:basedOn w:val="Text4"/>
    <w:rsid w:val="00F61B19"/>
    <w:pPr>
      <w:numPr>
        <w:ilvl w:val="2"/>
        <w:numId w:val="9"/>
      </w:numPr>
    </w:pPr>
  </w:style>
  <w:style w:type="paragraph" w:customStyle="1" w:styleId="ListNumber4Level4">
    <w:name w:val="List Number 4 (Level 4)"/>
    <w:basedOn w:val="Text4"/>
    <w:rsid w:val="00F61B19"/>
    <w:pPr>
      <w:numPr>
        <w:ilvl w:val="3"/>
        <w:numId w:val="9"/>
      </w:numPr>
    </w:pPr>
  </w:style>
  <w:style w:type="paragraph" w:customStyle="1" w:styleId="FITTable">
    <w:name w:val="FIT Table"/>
    <w:basedOn w:val="Normal"/>
    <w:rsid w:val="00F61B19"/>
    <w:pPr>
      <w:spacing w:before="60" w:after="60"/>
    </w:pPr>
  </w:style>
  <w:style w:type="paragraph" w:customStyle="1" w:styleId="Disclaimer">
    <w:name w:val="Disclaimer"/>
    <w:basedOn w:val="Normal"/>
    <w:rsid w:val="00F61B19"/>
    <w:pPr>
      <w:keepLines/>
      <w:pBdr>
        <w:top w:val="single" w:sz="4" w:space="1" w:color="auto"/>
      </w:pBdr>
      <w:spacing w:before="480" w:after="0"/>
    </w:pPr>
    <w:rPr>
      <w:i/>
    </w:rPr>
  </w:style>
  <w:style w:type="paragraph" w:customStyle="1" w:styleId="SubTitle2">
    <w:name w:val="SubTitle 2"/>
    <w:basedOn w:val="Normal"/>
    <w:rsid w:val="00F61B19"/>
    <w:pPr>
      <w:jc w:val="center"/>
    </w:pPr>
    <w:rPr>
      <w:b/>
      <w:sz w:val="32"/>
    </w:rPr>
  </w:style>
  <w:style w:type="character" w:styleId="SayfaNumaras">
    <w:name w:val="page number"/>
    <w:basedOn w:val="VarsaylanParagrafYazTipi"/>
    <w:uiPriority w:val="99"/>
    <w:rsid w:val="00F61B19"/>
  </w:style>
  <w:style w:type="character" w:styleId="Gl">
    <w:name w:val="Strong"/>
    <w:qFormat/>
    <w:rsid w:val="00F61B19"/>
    <w:rPr>
      <w:b/>
    </w:rPr>
  </w:style>
  <w:style w:type="paragraph" w:customStyle="1" w:styleId="Heading1Annex">
    <w:name w:val="Heading 1 Annex"/>
    <w:basedOn w:val="Balk1"/>
    <w:next w:val="Normal"/>
    <w:rsid w:val="00F61B19"/>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F61B19"/>
    <w:pPr>
      <w:spacing w:before="60" w:after="60"/>
      <w:jc w:val="left"/>
    </w:pPr>
    <w:rPr>
      <w:sz w:val="20"/>
      <w:lang w:eastAsia="fr-FR"/>
    </w:rPr>
  </w:style>
  <w:style w:type="paragraph" w:styleId="bekMetni">
    <w:name w:val="Block Text"/>
    <w:basedOn w:val="Normal"/>
    <w:rsid w:val="00F61B19"/>
    <w:pPr>
      <w:ind w:left="1440" w:right="1440"/>
    </w:pPr>
  </w:style>
  <w:style w:type="paragraph" w:styleId="GvdeMetni">
    <w:name w:val="Body Text"/>
    <w:basedOn w:val="Normal"/>
    <w:link w:val="GvdeMetniChar"/>
    <w:rsid w:val="00F61B19"/>
  </w:style>
  <w:style w:type="character" w:customStyle="1" w:styleId="GvdeMetniChar">
    <w:name w:val="Gövde Metni Char"/>
    <w:basedOn w:val="VarsaylanParagrafYazTipi"/>
    <w:link w:val="GvdeMetni"/>
    <w:rsid w:val="00F61B19"/>
    <w:rPr>
      <w:rFonts w:ascii="Times New Roman" w:eastAsia="Times New Roman" w:hAnsi="Times New Roman" w:cs="Times New Roman"/>
      <w:szCs w:val="20"/>
      <w:lang w:val="en-GB"/>
    </w:rPr>
  </w:style>
  <w:style w:type="paragraph" w:styleId="GvdeMetni2">
    <w:name w:val="Body Text 2"/>
    <w:basedOn w:val="Normal"/>
    <w:link w:val="GvdeMetni2Char"/>
    <w:rsid w:val="00F61B19"/>
    <w:pPr>
      <w:spacing w:line="480" w:lineRule="auto"/>
    </w:pPr>
  </w:style>
  <w:style w:type="character" w:customStyle="1" w:styleId="GvdeMetni2Char">
    <w:name w:val="Gövde Metni 2 Char"/>
    <w:basedOn w:val="VarsaylanParagrafYazTipi"/>
    <w:link w:val="GvdeMetni2"/>
    <w:rsid w:val="00F61B19"/>
    <w:rPr>
      <w:rFonts w:ascii="Times New Roman" w:eastAsia="Times New Roman" w:hAnsi="Times New Roman" w:cs="Times New Roman"/>
      <w:szCs w:val="20"/>
      <w:lang w:val="en-GB"/>
    </w:rPr>
  </w:style>
  <w:style w:type="paragraph" w:styleId="GvdeMetni3">
    <w:name w:val="Body Text 3"/>
    <w:basedOn w:val="Normal"/>
    <w:link w:val="GvdeMetni3Char"/>
    <w:rsid w:val="00F61B19"/>
    <w:rPr>
      <w:sz w:val="16"/>
    </w:rPr>
  </w:style>
  <w:style w:type="character" w:customStyle="1" w:styleId="GvdeMetni3Char">
    <w:name w:val="Gövde Metni 3 Char"/>
    <w:basedOn w:val="VarsaylanParagrafYazTipi"/>
    <w:link w:val="GvdeMetni3"/>
    <w:rsid w:val="00F61B19"/>
    <w:rPr>
      <w:rFonts w:ascii="Times New Roman" w:eastAsia="Times New Roman" w:hAnsi="Times New Roman" w:cs="Times New Roman"/>
      <w:sz w:val="16"/>
      <w:szCs w:val="20"/>
      <w:lang w:val="en-GB"/>
    </w:rPr>
  </w:style>
  <w:style w:type="paragraph" w:styleId="GvdeMetnilkGirintisi">
    <w:name w:val="Body Text First Indent"/>
    <w:basedOn w:val="GvdeMetni"/>
    <w:link w:val="GvdeMetnilkGirintisiChar"/>
    <w:rsid w:val="00F61B19"/>
    <w:pPr>
      <w:ind w:firstLine="210"/>
    </w:pPr>
  </w:style>
  <w:style w:type="character" w:customStyle="1" w:styleId="GvdeMetnilkGirintisiChar">
    <w:name w:val="Gövde Metni İlk Girintisi Char"/>
    <w:basedOn w:val="GvdeMetniChar"/>
    <w:link w:val="GvdeMetnilkGirintisi"/>
    <w:rsid w:val="00F61B19"/>
    <w:rPr>
      <w:rFonts w:ascii="Times New Roman" w:eastAsia="Times New Roman" w:hAnsi="Times New Roman" w:cs="Times New Roman"/>
      <w:szCs w:val="20"/>
      <w:lang w:val="en-GB"/>
    </w:rPr>
  </w:style>
  <w:style w:type="paragraph" w:styleId="GvdeMetniGirintisi">
    <w:name w:val="Body Text Indent"/>
    <w:basedOn w:val="Normal"/>
    <w:link w:val="GvdeMetniGirintisiChar"/>
    <w:rsid w:val="00F61B19"/>
    <w:pPr>
      <w:ind w:left="283"/>
    </w:pPr>
  </w:style>
  <w:style w:type="character" w:customStyle="1" w:styleId="GvdeMetniGirintisiChar">
    <w:name w:val="Gövde Metni Girintisi Char"/>
    <w:basedOn w:val="VarsaylanParagrafYazTipi"/>
    <w:link w:val="GvdeMetniGirintisi"/>
    <w:rsid w:val="00F61B19"/>
    <w:rPr>
      <w:rFonts w:ascii="Times New Roman" w:eastAsia="Times New Roman" w:hAnsi="Times New Roman" w:cs="Times New Roman"/>
      <w:szCs w:val="20"/>
      <w:lang w:val="en-GB"/>
    </w:rPr>
  </w:style>
  <w:style w:type="paragraph" w:styleId="GvdeMetnilkGirintisi2">
    <w:name w:val="Body Text First Indent 2"/>
    <w:basedOn w:val="GvdeMetniGirintisi"/>
    <w:link w:val="GvdeMetnilkGirintisi2Char"/>
    <w:rsid w:val="00F61B19"/>
    <w:pPr>
      <w:ind w:firstLine="210"/>
    </w:pPr>
  </w:style>
  <w:style w:type="character" w:customStyle="1" w:styleId="GvdeMetnilkGirintisi2Char">
    <w:name w:val="Gövde Metni İlk Girintisi 2 Char"/>
    <w:basedOn w:val="GvdeMetniGirintisiChar"/>
    <w:link w:val="GvdeMetnilkGirintisi2"/>
    <w:rsid w:val="00F61B19"/>
    <w:rPr>
      <w:rFonts w:ascii="Times New Roman" w:eastAsia="Times New Roman" w:hAnsi="Times New Roman" w:cs="Times New Roman"/>
      <w:szCs w:val="20"/>
      <w:lang w:val="en-GB"/>
    </w:rPr>
  </w:style>
  <w:style w:type="paragraph" w:styleId="GvdeMetniGirintisi2">
    <w:name w:val="Body Text Indent 2"/>
    <w:basedOn w:val="Normal"/>
    <w:link w:val="GvdeMetniGirintisi2Char"/>
    <w:rsid w:val="00F61B19"/>
    <w:pPr>
      <w:spacing w:line="480" w:lineRule="auto"/>
      <w:ind w:left="283"/>
    </w:pPr>
  </w:style>
  <w:style w:type="character" w:customStyle="1" w:styleId="GvdeMetniGirintisi2Char">
    <w:name w:val="Gövde Metni Girintisi 2 Char"/>
    <w:basedOn w:val="VarsaylanParagrafYazTipi"/>
    <w:link w:val="GvdeMetniGirintisi2"/>
    <w:rsid w:val="00F61B19"/>
    <w:rPr>
      <w:rFonts w:ascii="Times New Roman" w:eastAsia="Times New Roman" w:hAnsi="Times New Roman" w:cs="Times New Roman"/>
      <w:szCs w:val="20"/>
      <w:lang w:val="en-GB"/>
    </w:rPr>
  </w:style>
  <w:style w:type="paragraph" w:styleId="GvdeMetniGirintisi3">
    <w:name w:val="Body Text Indent 3"/>
    <w:basedOn w:val="Normal"/>
    <w:link w:val="GvdeMetniGirintisi3Char"/>
    <w:rsid w:val="00F61B19"/>
    <w:pPr>
      <w:ind w:left="283"/>
    </w:pPr>
    <w:rPr>
      <w:sz w:val="16"/>
    </w:rPr>
  </w:style>
  <w:style w:type="character" w:customStyle="1" w:styleId="GvdeMetniGirintisi3Char">
    <w:name w:val="Gövde Metni Girintisi 3 Char"/>
    <w:basedOn w:val="VarsaylanParagrafYazTipi"/>
    <w:link w:val="GvdeMetniGirintisi3"/>
    <w:rsid w:val="00F61B19"/>
    <w:rPr>
      <w:rFonts w:ascii="Times New Roman" w:eastAsia="Times New Roman" w:hAnsi="Times New Roman" w:cs="Times New Roman"/>
      <w:sz w:val="16"/>
      <w:szCs w:val="20"/>
      <w:lang w:val="en-GB"/>
    </w:rPr>
  </w:style>
  <w:style w:type="character" w:styleId="AklamaBavurusu">
    <w:name w:val="annotation reference"/>
    <w:rsid w:val="00F61B19"/>
    <w:rPr>
      <w:sz w:val="16"/>
    </w:rPr>
  </w:style>
  <w:style w:type="paragraph" w:styleId="AklamaMetni">
    <w:name w:val="annotation text"/>
    <w:basedOn w:val="Normal"/>
    <w:link w:val="AklamaMetniChar"/>
    <w:rsid w:val="00F61B19"/>
    <w:rPr>
      <w:sz w:val="20"/>
    </w:rPr>
  </w:style>
  <w:style w:type="character" w:customStyle="1" w:styleId="AklamaMetniChar">
    <w:name w:val="Açıklama Metni Char"/>
    <w:basedOn w:val="VarsaylanParagrafYazTipi"/>
    <w:link w:val="AklamaMetni"/>
    <w:rsid w:val="00F61B19"/>
    <w:rPr>
      <w:rFonts w:ascii="Times New Roman" w:eastAsia="Times New Roman" w:hAnsi="Times New Roman" w:cs="Times New Roman"/>
      <w:sz w:val="20"/>
      <w:szCs w:val="20"/>
      <w:lang w:val="en-GB"/>
    </w:rPr>
  </w:style>
  <w:style w:type="paragraph" w:styleId="BelgeBalantlar">
    <w:name w:val="Document Map"/>
    <w:basedOn w:val="Normal"/>
    <w:link w:val="BelgeBalantlarChar"/>
    <w:semiHidden/>
    <w:rsid w:val="00F61B19"/>
    <w:pPr>
      <w:shd w:val="clear" w:color="auto" w:fill="000080"/>
    </w:pPr>
    <w:rPr>
      <w:rFonts w:ascii="Tahoma" w:hAnsi="Tahoma"/>
    </w:rPr>
  </w:style>
  <w:style w:type="character" w:customStyle="1" w:styleId="BelgeBalantlarChar">
    <w:name w:val="Belge Bağlantıları Char"/>
    <w:basedOn w:val="VarsaylanParagrafYazTipi"/>
    <w:link w:val="BelgeBalantlar"/>
    <w:semiHidden/>
    <w:rsid w:val="00F61B19"/>
    <w:rPr>
      <w:rFonts w:ascii="Tahoma" w:eastAsia="Times New Roman" w:hAnsi="Tahoma" w:cs="Times New Roman"/>
      <w:szCs w:val="20"/>
      <w:shd w:val="clear" w:color="auto" w:fill="000080"/>
      <w:lang w:val="en-GB"/>
    </w:rPr>
  </w:style>
  <w:style w:type="character" w:styleId="Vurgu">
    <w:name w:val="Emphasis"/>
    <w:uiPriority w:val="20"/>
    <w:qFormat/>
    <w:rsid w:val="00F61B19"/>
    <w:rPr>
      <w:i/>
    </w:rPr>
  </w:style>
  <w:style w:type="character" w:styleId="SonnotBavurusu">
    <w:name w:val="endnote reference"/>
    <w:semiHidden/>
    <w:rsid w:val="00F61B19"/>
    <w:rPr>
      <w:vertAlign w:val="superscript"/>
    </w:rPr>
  </w:style>
  <w:style w:type="paragraph" w:styleId="SonnotMetni">
    <w:name w:val="endnote text"/>
    <w:basedOn w:val="Normal"/>
    <w:link w:val="SonnotMetniChar"/>
    <w:semiHidden/>
    <w:rsid w:val="00F61B19"/>
    <w:rPr>
      <w:sz w:val="20"/>
    </w:rPr>
  </w:style>
  <w:style w:type="character" w:customStyle="1" w:styleId="SonnotMetniChar">
    <w:name w:val="Sonnot Metni Char"/>
    <w:basedOn w:val="VarsaylanParagrafYazTipi"/>
    <w:link w:val="SonnotMetni"/>
    <w:semiHidden/>
    <w:rsid w:val="00F61B19"/>
    <w:rPr>
      <w:rFonts w:ascii="Times New Roman" w:eastAsia="Times New Roman" w:hAnsi="Times New Roman" w:cs="Times New Roman"/>
      <w:sz w:val="20"/>
      <w:szCs w:val="20"/>
      <w:lang w:val="en-GB"/>
    </w:rPr>
  </w:style>
  <w:style w:type="paragraph" w:styleId="MektupAdresi">
    <w:name w:val="envelope address"/>
    <w:basedOn w:val="Normal"/>
    <w:rsid w:val="00F61B19"/>
    <w:pPr>
      <w:framePr w:w="7920" w:h="1980" w:hRule="exact" w:hSpace="180" w:wrap="auto" w:hAnchor="page" w:xAlign="center" w:yAlign="bottom"/>
      <w:ind w:left="2880"/>
    </w:pPr>
    <w:rPr>
      <w:rFonts w:ascii="Arial" w:hAnsi="Arial"/>
    </w:rPr>
  </w:style>
  <w:style w:type="paragraph" w:styleId="ZarfDn">
    <w:name w:val="envelope return"/>
    <w:basedOn w:val="Normal"/>
    <w:rsid w:val="00F61B19"/>
    <w:rPr>
      <w:rFonts w:ascii="Arial" w:hAnsi="Arial"/>
      <w:sz w:val="20"/>
    </w:rPr>
  </w:style>
  <w:style w:type="character" w:styleId="zlenenKpr">
    <w:name w:val="FollowedHyperlink"/>
    <w:rsid w:val="00F61B19"/>
    <w:rPr>
      <w:color w:val="800080"/>
      <w:u w:val="single"/>
    </w:rPr>
  </w:style>
  <w:style w:type="paragraph" w:styleId="Altbilgi">
    <w:name w:val="footer"/>
    <w:basedOn w:val="Normal"/>
    <w:link w:val="AltbilgiChar"/>
    <w:uiPriority w:val="99"/>
    <w:rsid w:val="00F61B19"/>
    <w:pPr>
      <w:spacing w:after="0"/>
      <w:ind w:right="-567"/>
      <w:jc w:val="left"/>
    </w:pPr>
    <w:rPr>
      <w:rFonts w:ascii="Arial" w:hAnsi="Arial"/>
      <w:sz w:val="16"/>
    </w:rPr>
  </w:style>
  <w:style w:type="character" w:customStyle="1" w:styleId="AltbilgiChar">
    <w:name w:val="Altbilgi Char"/>
    <w:basedOn w:val="VarsaylanParagrafYazTipi"/>
    <w:link w:val="Altbilgi"/>
    <w:uiPriority w:val="99"/>
    <w:rsid w:val="00F61B19"/>
    <w:rPr>
      <w:rFonts w:ascii="Arial" w:eastAsia="Times New Roman" w:hAnsi="Arial" w:cs="Times New Roman"/>
      <w:sz w:val="16"/>
      <w:szCs w:val="20"/>
      <w:lang w:val="en-GB"/>
    </w:rPr>
  </w:style>
  <w:style w:type="character" w:styleId="DipnotBavurusu">
    <w:name w:val="footnote reference"/>
    <w:rsid w:val="00F61B19"/>
    <w:rPr>
      <w:vertAlign w:val="superscript"/>
    </w:rPr>
  </w:style>
  <w:style w:type="character" w:styleId="Kpr">
    <w:name w:val="Hyperlink"/>
    <w:uiPriority w:val="99"/>
    <w:rsid w:val="00F61B19"/>
    <w:rPr>
      <w:color w:val="0000FF"/>
      <w:u w:val="single"/>
    </w:rPr>
  </w:style>
  <w:style w:type="paragraph" w:styleId="Dizin1">
    <w:name w:val="index 1"/>
    <w:basedOn w:val="Normal"/>
    <w:next w:val="Normal"/>
    <w:autoRedefine/>
    <w:semiHidden/>
    <w:rsid w:val="00F61B19"/>
    <w:pPr>
      <w:ind w:left="240" w:hanging="240"/>
    </w:pPr>
  </w:style>
  <w:style w:type="paragraph" w:styleId="Dizin2">
    <w:name w:val="index 2"/>
    <w:basedOn w:val="Normal"/>
    <w:next w:val="Normal"/>
    <w:autoRedefine/>
    <w:semiHidden/>
    <w:rsid w:val="00F61B19"/>
    <w:pPr>
      <w:ind w:left="480" w:hanging="240"/>
    </w:pPr>
  </w:style>
  <w:style w:type="paragraph" w:styleId="Dizin3">
    <w:name w:val="index 3"/>
    <w:basedOn w:val="Normal"/>
    <w:next w:val="Normal"/>
    <w:autoRedefine/>
    <w:semiHidden/>
    <w:rsid w:val="00F61B19"/>
    <w:pPr>
      <w:ind w:left="720" w:hanging="240"/>
    </w:pPr>
  </w:style>
  <w:style w:type="paragraph" w:styleId="Dizin4">
    <w:name w:val="index 4"/>
    <w:basedOn w:val="Normal"/>
    <w:next w:val="Normal"/>
    <w:autoRedefine/>
    <w:semiHidden/>
    <w:rsid w:val="00F61B19"/>
    <w:pPr>
      <w:ind w:left="960" w:hanging="240"/>
    </w:pPr>
  </w:style>
  <w:style w:type="paragraph" w:styleId="Dizin5">
    <w:name w:val="index 5"/>
    <w:basedOn w:val="Normal"/>
    <w:next w:val="Normal"/>
    <w:autoRedefine/>
    <w:semiHidden/>
    <w:rsid w:val="00F61B19"/>
    <w:pPr>
      <w:ind w:left="1200" w:hanging="240"/>
    </w:pPr>
  </w:style>
  <w:style w:type="paragraph" w:styleId="Dizin6">
    <w:name w:val="index 6"/>
    <w:basedOn w:val="Normal"/>
    <w:next w:val="Normal"/>
    <w:autoRedefine/>
    <w:semiHidden/>
    <w:rsid w:val="00F61B19"/>
    <w:pPr>
      <w:ind w:left="1440" w:hanging="240"/>
    </w:pPr>
  </w:style>
  <w:style w:type="paragraph" w:styleId="Dizin7">
    <w:name w:val="index 7"/>
    <w:basedOn w:val="Normal"/>
    <w:next w:val="Normal"/>
    <w:autoRedefine/>
    <w:semiHidden/>
    <w:rsid w:val="00F61B19"/>
    <w:pPr>
      <w:ind w:left="1680" w:hanging="240"/>
    </w:pPr>
  </w:style>
  <w:style w:type="paragraph" w:styleId="Dizin8">
    <w:name w:val="index 8"/>
    <w:basedOn w:val="Normal"/>
    <w:next w:val="Normal"/>
    <w:autoRedefine/>
    <w:semiHidden/>
    <w:rsid w:val="00F61B19"/>
    <w:pPr>
      <w:ind w:left="1920" w:hanging="240"/>
    </w:pPr>
  </w:style>
  <w:style w:type="paragraph" w:styleId="Dizin9">
    <w:name w:val="index 9"/>
    <w:basedOn w:val="Normal"/>
    <w:next w:val="Normal"/>
    <w:autoRedefine/>
    <w:semiHidden/>
    <w:rsid w:val="00F61B19"/>
    <w:pPr>
      <w:ind w:left="2160" w:hanging="240"/>
    </w:pPr>
  </w:style>
  <w:style w:type="paragraph" w:styleId="DizinBal">
    <w:name w:val="index heading"/>
    <w:basedOn w:val="Normal"/>
    <w:next w:val="Dizin1"/>
    <w:semiHidden/>
    <w:rsid w:val="00F61B19"/>
    <w:rPr>
      <w:rFonts w:ascii="Arial" w:hAnsi="Arial"/>
      <w:b/>
    </w:rPr>
  </w:style>
  <w:style w:type="character" w:styleId="SatrNumaras">
    <w:name w:val="line number"/>
    <w:basedOn w:val="VarsaylanParagrafYazTipi"/>
    <w:rsid w:val="00F61B19"/>
  </w:style>
  <w:style w:type="paragraph" w:styleId="Liste">
    <w:name w:val="List"/>
    <w:basedOn w:val="Normal"/>
    <w:rsid w:val="00F61B19"/>
    <w:pPr>
      <w:ind w:left="283" w:hanging="283"/>
    </w:pPr>
  </w:style>
  <w:style w:type="paragraph" w:styleId="Liste2">
    <w:name w:val="List 2"/>
    <w:basedOn w:val="Normal"/>
    <w:rsid w:val="00F61B19"/>
    <w:pPr>
      <w:ind w:left="566" w:hanging="283"/>
    </w:pPr>
  </w:style>
  <w:style w:type="paragraph" w:styleId="Liste3">
    <w:name w:val="List 3"/>
    <w:basedOn w:val="Normal"/>
    <w:rsid w:val="00F61B19"/>
    <w:pPr>
      <w:ind w:left="849" w:hanging="283"/>
    </w:pPr>
  </w:style>
  <w:style w:type="paragraph" w:styleId="Liste4">
    <w:name w:val="List 4"/>
    <w:basedOn w:val="Normal"/>
    <w:rsid w:val="00F61B19"/>
    <w:pPr>
      <w:ind w:left="1132" w:hanging="283"/>
    </w:pPr>
  </w:style>
  <w:style w:type="paragraph" w:styleId="Liste5">
    <w:name w:val="List 5"/>
    <w:basedOn w:val="Normal"/>
    <w:rsid w:val="00F61B19"/>
    <w:pPr>
      <w:ind w:left="1415" w:hanging="283"/>
    </w:pPr>
  </w:style>
  <w:style w:type="paragraph" w:styleId="TBal">
    <w:name w:val="TOC Heading"/>
    <w:basedOn w:val="KaynakaBal"/>
    <w:next w:val="Normal"/>
    <w:uiPriority w:val="39"/>
    <w:qFormat/>
    <w:rsid w:val="00F61B19"/>
  </w:style>
  <w:style w:type="paragraph" w:styleId="MakroMetni">
    <w:name w:val="macro"/>
    <w:link w:val="MakroMetniChar"/>
    <w:semiHidden/>
    <w:rsid w:val="00F61B19"/>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kroMetniChar">
    <w:name w:val="Makro Metni Char"/>
    <w:basedOn w:val="VarsaylanParagrafYazTipi"/>
    <w:link w:val="MakroMetni"/>
    <w:semiHidden/>
    <w:rsid w:val="00F61B19"/>
    <w:rPr>
      <w:rFonts w:ascii="Courier New" w:eastAsia="Times New Roman" w:hAnsi="Courier New" w:cs="Times New Roman"/>
      <w:sz w:val="20"/>
      <w:szCs w:val="20"/>
      <w:lang w:val="en-GB" w:eastAsia="en-GB"/>
    </w:rPr>
  </w:style>
  <w:style w:type="paragraph" w:styleId="letistbilgisi">
    <w:name w:val="Message Header"/>
    <w:basedOn w:val="Normal"/>
    <w:link w:val="letistbilgisiChar"/>
    <w:rsid w:val="00F61B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letistbilgisiChar">
    <w:name w:val="İleti Üstbilgisi Char"/>
    <w:basedOn w:val="VarsaylanParagrafYazTipi"/>
    <w:link w:val="letistbilgisi"/>
    <w:rsid w:val="00F61B19"/>
    <w:rPr>
      <w:rFonts w:ascii="Arial" w:eastAsia="Times New Roman" w:hAnsi="Arial" w:cs="Times New Roman"/>
      <w:szCs w:val="20"/>
      <w:shd w:val="pct20" w:color="auto" w:fill="auto"/>
      <w:lang w:val="en-GB"/>
    </w:rPr>
  </w:style>
  <w:style w:type="paragraph" w:styleId="NormalGirinti">
    <w:name w:val="Normal Indent"/>
    <w:basedOn w:val="Normal"/>
    <w:rsid w:val="00F61B19"/>
    <w:pPr>
      <w:ind w:left="720"/>
    </w:pPr>
  </w:style>
  <w:style w:type="paragraph" w:styleId="NotBal">
    <w:name w:val="Note Heading"/>
    <w:basedOn w:val="Normal"/>
    <w:next w:val="Normal"/>
    <w:link w:val="NotBalChar"/>
    <w:rsid w:val="00F61B19"/>
  </w:style>
  <w:style w:type="character" w:customStyle="1" w:styleId="NotBalChar">
    <w:name w:val="Not Başlığı Char"/>
    <w:basedOn w:val="VarsaylanParagrafYazTipi"/>
    <w:link w:val="NotBal"/>
    <w:rsid w:val="00F61B19"/>
    <w:rPr>
      <w:rFonts w:ascii="Times New Roman" w:eastAsia="Times New Roman" w:hAnsi="Times New Roman" w:cs="Times New Roman"/>
      <w:szCs w:val="20"/>
      <w:lang w:val="en-GB"/>
    </w:rPr>
  </w:style>
  <w:style w:type="paragraph" w:styleId="Selamlama">
    <w:name w:val="Salutation"/>
    <w:basedOn w:val="Normal"/>
    <w:next w:val="Normal"/>
    <w:link w:val="SelamlamaChar"/>
    <w:rsid w:val="00F61B19"/>
  </w:style>
  <w:style w:type="character" w:customStyle="1" w:styleId="SelamlamaChar">
    <w:name w:val="Selamlama Char"/>
    <w:basedOn w:val="VarsaylanParagrafYazTipi"/>
    <w:link w:val="Selamlama"/>
    <w:rsid w:val="00F61B19"/>
    <w:rPr>
      <w:rFonts w:ascii="Times New Roman" w:eastAsia="Times New Roman" w:hAnsi="Times New Roman" w:cs="Times New Roman"/>
      <w:szCs w:val="20"/>
      <w:lang w:val="en-GB"/>
    </w:rPr>
  </w:style>
  <w:style w:type="paragraph" w:customStyle="1" w:styleId="FooterLine">
    <w:name w:val="FooterLine"/>
    <w:basedOn w:val="Altbilgi"/>
    <w:next w:val="Altbilgi"/>
    <w:uiPriority w:val="99"/>
    <w:rsid w:val="00F61B19"/>
    <w:pPr>
      <w:pBdr>
        <w:top w:val="single" w:sz="4" w:space="1" w:color="auto"/>
      </w:pBdr>
      <w:tabs>
        <w:tab w:val="right" w:pos="8647"/>
      </w:tabs>
      <w:spacing w:before="120"/>
      <w:ind w:right="0"/>
    </w:pPr>
    <w:rPr>
      <w:lang w:val="fi-FI"/>
    </w:rPr>
  </w:style>
  <w:style w:type="paragraph" w:customStyle="1" w:styleId="Citation">
    <w:name w:val="Citation"/>
    <w:basedOn w:val="Normal"/>
    <w:rsid w:val="00F61B19"/>
    <w:pPr>
      <w:spacing w:before="60" w:after="60" w:line="240" w:lineRule="atLeast"/>
      <w:ind w:left="454" w:right="454"/>
    </w:pPr>
    <w:rPr>
      <w:i/>
    </w:rPr>
  </w:style>
  <w:style w:type="paragraph" w:customStyle="1" w:styleId="ChapterTitle">
    <w:name w:val="ChapterTitle"/>
    <w:basedOn w:val="Normal"/>
    <w:next w:val="SectionTitle"/>
    <w:rsid w:val="00F61B19"/>
    <w:pPr>
      <w:keepNext/>
      <w:spacing w:after="360"/>
      <w:jc w:val="center"/>
    </w:pPr>
    <w:rPr>
      <w:b/>
      <w:sz w:val="32"/>
    </w:rPr>
  </w:style>
  <w:style w:type="paragraph" w:customStyle="1" w:styleId="SectionTitle">
    <w:name w:val="SectionTitle"/>
    <w:basedOn w:val="Normal"/>
    <w:next w:val="Balk1"/>
    <w:rsid w:val="00F61B19"/>
    <w:pPr>
      <w:keepNext/>
      <w:spacing w:after="360"/>
      <w:jc w:val="center"/>
    </w:pPr>
    <w:rPr>
      <w:b/>
      <w:smallCaps/>
      <w:sz w:val="28"/>
    </w:rPr>
  </w:style>
  <w:style w:type="paragraph" w:customStyle="1" w:styleId="PartTitle">
    <w:name w:val="PartTitle"/>
    <w:basedOn w:val="Normal"/>
    <w:next w:val="ChapterTitle"/>
    <w:rsid w:val="00F61B19"/>
    <w:pPr>
      <w:keepNext/>
      <w:pageBreakBefore/>
      <w:spacing w:after="360"/>
      <w:jc w:val="center"/>
    </w:pPr>
    <w:rPr>
      <w:b/>
      <w:sz w:val="36"/>
    </w:rPr>
  </w:style>
  <w:style w:type="paragraph" w:customStyle="1" w:styleId="ZCom">
    <w:name w:val="Z_Com"/>
    <w:basedOn w:val="Normal"/>
    <w:next w:val="ZDGName"/>
    <w:uiPriority w:val="99"/>
    <w:rsid w:val="00F61B1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F61B19"/>
    <w:pPr>
      <w:widowControl w:val="0"/>
      <w:autoSpaceDE w:val="0"/>
      <w:autoSpaceDN w:val="0"/>
      <w:spacing w:after="0"/>
      <w:ind w:right="85"/>
      <w:jc w:val="left"/>
    </w:pPr>
    <w:rPr>
      <w:rFonts w:ascii="Arial" w:hAnsi="Arial" w:cs="Arial"/>
      <w:sz w:val="16"/>
      <w:szCs w:val="16"/>
      <w:lang w:eastAsia="en-GB"/>
    </w:rPr>
  </w:style>
  <w:style w:type="paragraph" w:styleId="ListeMaddemi5">
    <w:name w:val="List Bullet 5"/>
    <w:basedOn w:val="Normal"/>
    <w:autoRedefine/>
    <w:rsid w:val="00F61B19"/>
    <w:pPr>
      <w:tabs>
        <w:tab w:val="num" w:pos="1492"/>
      </w:tabs>
      <w:spacing w:after="240"/>
      <w:ind w:left="1492" w:hanging="360"/>
    </w:pPr>
    <w:rPr>
      <w:sz w:val="24"/>
    </w:rPr>
  </w:style>
  <w:style w:type="paragraph" w:styleId="ListeNumaras5">
    <w:name w:val="List Number 5"/>
    <w:basedOn w:val="Normal"/>
    <w:rsid w:val="00F61B19"/>
    <w:pPr>
      <w:tabs>
        <w:tab w:val="num" w:pos="1492"/>
      </w:tabs>
      <w:spacing w:after="240"/>
      <w:ind w:left="1492" w:hanging="360"/>
    </w:pPr>
    <w:rPr>
      <w:sz w:val="24"/>
    </w:rPr>
  </w:style>
  <w:style w:type="paragraph" w:customStyle="1" w:styleId="Designator">
    <w:name w:val="Designator"/>
    <w:basedOn w:val="Normal"/>
    <w:rsid w:val="00F61B19"/>
    <w:pPr>
      <w:spacing w:after="0"/>
      <w:jc w:val="center"/>
    </w:pPr>
    <w:rPr>
      <w:b/>
      <w:caps/>
      <w:sz w:val="32"/>
    </w:rPr>
  </w:style>
  <w:style w:type="paragraph" w:customStyle="1" w:styleId="Releasable">
    <w:name w:val="Releasable"/>
    <w:basedOn w:val="Normal"/>
    <w:qFormat/>
    <w:rsid w:val="00F61B19"/>
    <w:pPr>
      <w:spacing w:after="0"/>
      <w:jc w:val="center"/>
    </w:pPr>
    <w:rPr>
      <w:b/>
      <w:caps/>
      <w:sz w:val="32"/>
      <w:lang w:val="de-DE"/>
    </w:rPr>
  </w:style>
  <w:style w:type="paragraph" w:customStyle="1" w:styleId="RUE">
    <w:name w:val="RUE"/>
    <w:basedOn w:val="Normal"/>
    <w:rsid w:val="00F61B19"/>
    <w:pPr>
      <w:spacing w:after="0"/>
      <w:jc w:val="center"/>
    </w:pPr>
    <w:rPr>
      <w:b/>
      <w:caps/>
      <w:sz w:val="32"/>
      <w:bdr w:val="single" w:sz="18" w:space="0" w:color="auto"/>
      <w:lang w:val="de-DE"/>
    </w:rPr>
  </w:style>
  <w:style w:type="paragraph" w:customStyle="1" w:styleId="ConfidentialUE">
    <w:name w:val="Confidential UE"/>
    <w:basedOn w:val="Normal"/>
    <w:rsid w:val="00F61B19"/>
    <w:pPr>
      <w:spacing w:after="0"/>
      <w:jc w:val="center"/>
    </w:pPr>
    <w:rPr>
      <w:b/>
      <w:caps/>
      <w:sz w:val="32"/>
      <w:bdr w:val="single" w:sz="18" w:space="0" w:color="auto"/>
    </w:rPr>
  </w:style>
  <w:style w:type="paragraph" w:customStyle="1" w:styleId="SecretUE">
    <w:name w:val="Secret UE"/>
    <w:basedOn w:val="Normal"/>
    <w:rsid w:val="00F61B19"/>
    <w:pPr>
      <w:spacing w:after="0"/>
      <w:jc w:val="center"/>
    </w:pPr>
    <w:rPr>
      <w:b/>
      <w:caps/>
      <w:color w:val="FF0000"/>
      <w:sz w:val="32"/>
      <w:bdr w:val="single" w:sz="18" w:space="0" w:color="FF0000"/>
    </w:rPr>
  </w:style>
  <w:style w:type="paragraph" w:customStyle="1" w:styleId="TrsSecretUE">
    <w:name w:val="Très Secret UE"/>
    <w:basedOn w:val="Normal"/>
    <w:rsid w:val="00F61B19"/>
    <w:pPr>
      <w:spacing w:after="0"/>
      <w:jc w:val="center"/>
    </w:pPr>
    <w:rPr>
      <w:b/>
      <w:caps/>
      <w:color w:val="FF0000"/>
      <w:sz w:val="32"/>
      <w:bdr w:val="single" w:sz="18" w:space="0" w:color="FF0000"/>
    </w:rPr>
  </w:style>
  <w:style w:type="paragraph" w:styleId="BalonMetni">
    <w:name w:val="Balloon Text"/>
    <w:basedOn w:val="Normal"/>
    <w:link w:val="BalonMetniChar"/>
    <w:uiPriority w:val="99"/>
    <w:unhideWhenUsed/>
    <w:rsid w:val="00F61B19"/>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F61B19"/>
    <w:rPr>
      <w:rFonts w:ascii="Tahoma" w:eastAsia="Times New Roman" w:hAnsi="Tahoma" w:cs="Tahoma"/>
      <w:sz w:val="16"/>
      <w:szCs w:val="16"/>
      <w:lang w:val="en-GB"/>
    </w:rPr>
  </w:style>
  <w:style w:type="paragraph" w:customStyle="1" w:styleId="Guidelines">
    <w:name w:val="Guidelines"/>
    <w:basedOn w:val="Text2"/>
    <w:link w:val="GuidelinesChar"/>
    <w:rsid w:val="00F61B19"/>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F61B19"/>
    <w:rPr>
      <w:rFonts w:ascii="Times New Roman" w:eastAsia="Times New Roman" w:hAnsi="Times New Roman" w:cs="Times New Roman"/>
      <w:color w:val="4F81BD"/>
      <w:sz w:val="24"/>
      <w:szCs w:val="20"/>
      <w:lang w:val="en-GB"/>
    </w:rPr>
  </w:style>
  <w:style w:type="character" w:customStyle="1" w:styleId="Text1Char">
    <w:name w:val="Text 1 Char"/>
    <w:link w:val="Text1"/>
    <w:rsid w:val="00F61B19"/>
    <w:rPr>
      <w:rFonts w:ascii="Times New Roman" w:eastAsia="Times New Roman" w:hAnsi="Times New Roman" w:cs="Times New Roman"/>
      <w:szCs w:val="20"/>
      <w:lang w:val="en-GB"/>
    </w:rPr>
  </w:style>
  <w:style w:type="paragraph" w:styleId="ListeParagraf">
    <w:name w:val="List Paragraph"/>
    <w:basedOn w:val="Normal"/>
    <w:uiPriority w:val="34"/>
    <w:qFormat/>
    <w:rsid w:val="00F61B19"/>
    <w:pPr>
      <w:ind w:left="720"/>
      <w:contextualSpacing/>
    </w:pPr>
  </w:style>
  <w:style w:type="paragraph" w:customStyle="1" w:styleId="Heading">
    <w:name w:val="Heading"/>
    <w:basedOn w:val="Balk2"/>
    <w:rsid w:val="00F61B19"/>
    <w:pPr>
      <w:numPr>
        <w:ilvl w:val="1"/>
        <w:numId w:val="16"/>
      </w:numPr>
    </w:pPr>
    <w:rPr>
      <w:rFonts w:eastAsia="Calibri"/>
      <w:lang w:eastAsia="ja-JP"/>
    </w:rPr>
  </w:style>
  <w:style w:type="paragraph" w:customStyle="1" w:styleId="Heading3">
    <w:name w:val="Heading3"/>
    <w:basedOn w:val="Heading"/>
    <w:rsid w:val="00F61B19"/>
    <w:pPr>
      <w:numPr>
        <w:ilvl w:val="2"/>
      </w:numPr>
    </w:pPr>
  </w:style>
  <w:style w:type="paragraph" w:customStyle="1" w:styleId="Heading1">
    <w:name w:val="Heading 1."/>
    <w:basedOn w:val="Balk2"/>
    <w:rsid w:val="00F61B19"/>
    <w:pPr>
      <w:numPr>
        <w:numId w:val="16"/>
      </w:numPr>
    </w:pPr>
  </w:style>
  <w:style w:type="paragraph" w:customStyle="1" w:styleId="NormalNotBold">
    <w:name w:val="Normal  + Not Bold"/>
    <w:aliases w:val="Custom Color(RGB(31,73,125)) + Not Bold,No underline"/>
    <w:basedOn w:val="Balk3"/>
    <w:rsid w:val="00F61B19"/>
    <w:pPr>
      <w:numPr>
        <w:ilvl w:val="0"/>
        <w:numId w:val="0"/>
      </w:numPr>
      <w:spacing w:after="240"/>
    </w:pPr>
    <w:rPr>
      <w:i w:val="0"/>
      <w:color w:val="1F497D"/>
      <w:u w:val="none"/>
    </w:rPr>
  </w:style>
  <w:style w:type="paragraph" w:customStyle="1" w:styleId="Znak">
    <w:name w:val="Znak"/>
    <w:basedOn w:val="Normal"/>
    <w:rsid w:val="00F61B19"/>
    <w:pPr>
      <w:spacing w:after="0"/>
      <w:jc w:val="left"/>
    </w:pPr>
    <w:rPr>
      <w:sz w:val="24"/>
      <w:szCs w:val="24"/>
      <w:lang w:val="pl-PL" w:eastAsia="pl-PL"/>
    </w:rPr>
  </w:style>
  <w:style w:type="paragraph" w:customStyle="1" w:styleId="Point1letter">
    <w:name w:val="Point 1 (letter)"/>
    <w:basedOn w:val="Normal"/>
    <w:rsid w:val="00F61B19"/>
    <w:pPr>
      <w:numPr>
        <w:ilvl w:val="3"/>
        <w:numId w:val="18"/>
      </w:numPr>
      <w:spacing w:before="120"/>
    </w:pPr>
    <w:rPr>
      <w:sz w:val="24"/>
      <w:szCs w:val="24"/>
    </w:rPr>
  </w:style>
  <w:style w:type="paragraph" w:customStyle="1" w:styleId="Point3letter">
    <w:name w:val="Point 3 (letter)"/>
    <w:basedOn w:val="Normal"/>
    <w:rsid w:val="00F61B19"/>
    <w:pPr>
      <w:numPr>
        <w:numId w:val="19"/>
      </w:numPr>
      <w:tabs>
        <w:tab w:val="clear" w:pos="850"/>
        <w:tab w:val="num" w:pos="2551"/>
      </w:tabs>
      <w:spacing w:before="120"/>
      <w:ind w:left="2551" w:hanging="567"/>
    </w:pPr>
    <w:rPr>
      <w:sz w:val="24"/>
      <w:szCs w:val="24"/>
    </w:rPr>
  </w:style>
  <w:style w:type="paragraph" w:customStyle="1" w:styleId="Point4letter">
    <w:name w:val="Point 4 (letter)"/>
    <w:basedOn w:val="Normal"/>
    <w:rsid w:val="00F61B19"/>
    <w:pPr>
      <w:numPr>
        <w:ilvl w:val="2"/>
        <w:numId w:val="19"/>
      </w:numPr>
      <w:tabs>
        <w:tab w:val="clear" w:pos="1417"/>
        <w:tab w:val="num" w:pos="3118"/>
      </w:tabs>
      <w:spacing w:before="120"/>
      <w:ind w:left="3118"/>
    </w:pPr>
    <w:rPr>
      <w:sz w:val="24"/>
      <w:szCs w:val="24"/>
    </w:rPr>
  </w:style>
  <w:style w:type="paragraph" w:customStyle="1" w:styleId="Bullet0">
    <w:name w:val="Bullet 0"/>
    <w:basedOn w:val="Normal"/>
    <w:rsid w:val="00F61B19"/>
    <w:pPr>
      <w:numPr>
        <w:ilvl w:val="4"/>
        <w:numId w:val="19"/>
      </w:numPr>
      <w:tabs>
        <w:tab w:val="clear" w:pos="1984"/>
        <w:tab w:val="num" w:pos="850"/>
      </w:tabs>
      <w:spacing w:before="120"/>
      <w:ind w:left="850" w:hanging="850"/>
    </w:pPr>
    <w:rPr>
      <w:sz w:val="24"/>
      <w:szCs w:val="24"/>
    </w:rPr>
  </w:style>
  <w:style w:type="paragraph" w:customStyle="1" w:styleId="Bullet1">
    <w:name w:val="Bullet 1"/>
    <w:basedOn w:val="Normal"/>
    <w:rsid w:val="00F61B19"/>
    <w:pPr>
      <w:numPr>
        <w:ilvl w:val="6"/>
        <w:numId w:val="19"/>
      </w:numPr>
      <w:tabs>
        <w:tab w:val="clear" w:pos="2551"/>
        <w:tab w:val="num" w:pos="1417"/>
      </w:tabs>
      <w:spacing w:before="120"/>
      <w:ind w:left="1417"/>
    </w:pPr>
    <w:rPr>
      <w:sz w:val="24"/>
      <w:szCs w:val="24"/>
    </w:rPr>
  </w:style>
  <w:style w:type="paragraph" w:customStyle="1" w:styleId="Bullet2">
    <w:name w:val="Bullet 2"/>
    <w:basedOn w:val="Normal"/>
    <w:rsid w:val="00F61B19"/>
    <w:pPr>
      <w:numPr>
        <w:ilvl w:val="1"/>
        <w:numId w:val="19"/>
      </w:numPr>
      <w:tabs>
        <w:tab w:val="clear" w:pos="850"/>
        <w:tab w:val="num" w:pos="1984"/>
      </w:tabs>
      <w:spacing w:before="120"/>
      <w:ind w:left="1984" w:hanging="567"/>
    </w:pPr>
    <w:rPr>
      <w:sz w:val="24"/>
      <w:szCs w:val="24"/>
    </w:rPr>
  </w:style>
  <w:style w:type="paragraph" w:customStyle="1" w:styleId="Bullet3">
    <w:name w:val="Bullet 3"/>
    <w:basedOn w:val="Normal"/>
    <w:rsid w:val="00F61B19"/>
    <w:pPr>
      <w:numPr>
        <w:ilvl w:val="3"/>
        <w:numId w:val="19"/>
      </w:numPr>
      <w:tabs>
        <w:tab w:val="clear" w:pos="1417"/>
        <w:tab w:val="num" w:pos="2551"/>
      </w:tabs>
      <w:spacing w:before="120"/>
      <w:ind w:left="2551"/>
    </w:pPr>
    <w:rPr>
      <w:sz w:val="24"/>
      <w:szCs w:val="24"/>
    </w:rPr>
  </w:style>
  <w:style w:type="paragraph" w:customStyle="1" w:styleId="Bullet4">
    <w:name w:val="Bullet 4"/>
    <w:basedOn w:val="Normal"/>
    <w:rsid w:val="00F61B19"/>
    <w:pPr>
      <w:numPr>
        <w:ilvl w:val="5"/>
        <w:numId w:val="19"/>
      </w:numPr>
      <w:tabs>
        <w:tab w:val="clear" w:pos="1984"/>
        <w:tab w:val="num" w:pos="3118"/>
      </w:tabs>
      <w:spacing w:before="120"/>
      <w:ind w:left="3118"/>
    </w:pPr>
    <w:rPr>
      <w:sz w:val="24"/>
      <w:szCs w:val="24"/>
    </w:rPr>
  </w:style>
  <w:style w:type="paragraph" w:customStyle="1" w:styleId="Annexetitreexpos">
    <w:name w:val="Annexe titre (exposé)"/>
    <w:basedOn w:val="Normal"/>
    <w:next w:val="Normal"/>
    <w:rsid w:val="00F61B19"/>
    <w:pPr>
      <w:numPr>
        <w:ilvl w:val="7"/>
        <w:numId w:val="19"/>
      </w:numPr>
      <w:tabs>
        <w:tab w:val="clear" w:pos="2551"/>
      </w:tabs>
      <w:spacing w:before="120"/>
      <w:ind w:left="0" w:firstLine="0"/>
      <w:jc w:val="center"/>
    </w:pPr>
    <w:rPr>
      <w:b/>
      <w:sz w:val="24"/>
      <w:szCs w:val="24"/>
      <w:u w:val="single"/>
    </w:rPr>
  </w:style>
  <w:style w:type="paragraph" w:customStyle="1" w:styleId="Annexetitre">
    <w:name w:val="Annexe titre"/>
    <w:basedOn w:val="Normal"/>
    <w:next w:val="Normal"/>
    <w:rsid w:val="00F61B19"/>
    <w:pPr>
      <w:numPr>
        <w:ilvl w:val="8"/>
        <w:numId w:val="19"/>
      </w:numPr>
      <w:tabs>
        <w:tab w:val="clear" w:pos="3118"/>
      </w:tabs>
      <w:spacing w:before="120"/>
      <w:ind w:left="0" w:firstLine="0"/>
      <w:jc w:val="center"/>
    </w:pPr>
    <w:rPr>
      <w:b/>
      <w:sz w:val="24"/>
      <w:szCs w:val="24"/>
      <w:u w:val="single"/>
    </w:rPr>
  </w:style>
  <w:style w:type="paragraph" w:styleId="Dzeltme">
    <w:name w:val="Revision"/>
    <w:hidden/>
    <w:uiPriority w:val="99"/>
    <w:semiHidden/>
    <w:rsid w:val="00F61B19"/>
    <w:pPr>
      <w:spacing w:after="0" w:line="240" w:lineRule="auto"/>
    </w:pPr>
    <w:rPr>
      <w:rFonts w:ascii="Times New Roman" w:eastAsia="Times New Roman" w:hAnsi="Times New Roman" w:cs="Times New Roman"/>
      <w:szCs w:val="20"/>
      <w:lang w:val="en-GB"/>
    </w:rPr>
  </w:style>
  <w:style w:type="paragraph" w:customStyle="1" w:styleId="Text4NotBold">
    <w:name w:val="Text 4 Not Bold"/>
    <w:aliases w:val="Italic"/>
    <w:basedOn w:val="Heading"/>
    <w:rsid w:val="00F61B19"/>
    <w:pPr>
      <w:numPr>
        <w:ilvl w:val="0"/>
        <w:numId w:val="0"/>
      </w:numPr>
    </w:pPr>
    <w:rPr>
      <w:b w:val="0"/>
      <w:i/>
    </w:rPr>
  </w:style>
  <w:style w:type="paragraph" w:customStyle="1" w:styleId="Text1NotBold">
    <w:name w:val="Text 1 + Not Bold"/>
    <w:basedOn w:val="Heading1"/>
    <w:rsid w:val="00F61B19"/>
    <w:pPr>
      <w:numPr>
        <w:numId w:val="0"/>
      </w:numPr>
    </w:pPr>
    <w:rPr>
      <w:b w:val="0"/>
    </w:rPr>
  </w:style>
  <w:style w:type="table" w:styleId="TabloKlavuzu">
    <w:name w:val="Table Grid"/>
    <w:basedOn w:val="NormalTablo"/>
    <w:uiPriority w:val="59"/>
    <w:rsid w:val="00F61B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Title1">
    <w:name w:val="CH1_Title1"/>
    <w:basedOn w:val="Balk3"/>
    <w:rsid w:val="00F61B19"/>
    <w:pPr>
      <w:numPr>
        <w:ilvl w:val="1"/>
        <w:numId w:val="22"/>
      </w:numPr>
      <w:spacing w:before="240" w:line="264" w:lineRule="auto"/>
    </w:pPr>
    <w:rPr>
      <w:rFonts w:ascii="Tahoma" w:hAnsi="Tahoma" w:cs="Tahoma"/>
      <w:b/>
      <w:i w:val="0"/>
      <w:color w:val="0000FF"/>
      <w:sz w:val="22"/>
      <w:szCs w:val="22"/>
      <w:u w:val="none"/>
      <w:lang w:eastAsia="sk-SK"/>
    </w:rPr>
  </w:style>
  <w:style w:type="paragraph" w:customStyle="1" w:styleId="CH1Title2">
    <w:name w:val="CH1_Title2"/>
    <w:basedOn w:val="CH1Title1"/>
    <w:rsid w:val="00F61B19"/>
    <w:pPr>
      <w:numPr>
        <w:ilvl w:val="2"/>
      </w:numPr>
    </w:pPr>
    <w:rPr>
      <w:color w:val="000000"/>
      <w:szCs w:val="20"/>
    </w:rPr>
  </w:style>
  <w:style w:type="paragraph" w:customStyle="1" w:styleId="CHTitle3">
    <w:name w:val="CH_Title3"/>
    <w:basedOn w:val="Normal"/>
    <w:rsid w:val="00F61B19"/>
    <w:pPr>
      <w:keepNext/>
      <w:numPr>
        <w:ilvl w:val="3"/>
        <w:numId w:val="22"/>
      </w:numPr>
      <w:spacing w:before="240" w:line="264" w:lineRule="auto"/>
      <w:jc w:val="left"/>
      <w:outlineLvl w:val="2"/>
    </w:pPr>
    <w:rPr>
      <w:rFonts w:ascii="Tahoma" w:hAnsi="Tahoma" w:cs="Tahoma"/>
      <w:b/>
      <w:color w:val="FF00FF"/>
      <w:lang w:eastAsia="sk-SK"/>
    </w:rPr>
  </w:style>
  <w:style w:type="paragraph" w:customStyle="1" w:styleId="CHTitle2">
    <w:name w:val="CH_Title2"/>
    <w:basedOn w:val="CH1Title2"/>
    <w:rsid w:val="00F61B19"/>
  </w:style>
  <w:style w:type="paragraph" w:customStyle="1" w:styleId="MeasurePoint">
    <w:name w:val="Measure Point"/>
    <w:basedOn w:val="Normal"/>
    <w:rsid w:val="00F61B19"/>
    <w:pPr>
      <w:numPr>
        <w:numId w:val="23"/>
      </w:numPr>
      <w:spacing w:before="240" w:line="264" w:lineRule="auto"/>
    </w:pPr>
    <w:rPr>
      <w:rFonts w:ascii="Tahoma" w:hAnsi="Tahoma" w:cs="Tahoma"/>
      <w:b/>
      <w:bCs/>
      <w:i/>
      <w:iCs/>
      <w:color w:val="0000FF"/>
      <w:szCs w:val="22"/>
    </w:rPr>
  </w:style>
  <w:style w:type="paragraph" w:customStyle="1" w:styleId="MeasurePoint2">
    <w:name w:val="Measure Point 2"/>
    <w:basedOn w:val="MeasurePoint"/>
    <w:rsid w:val="00F61B19"/>
    <w:pPr>
      <w:numPr>
        <w:ilvl w:val="1"/>
      </w:numPr>
    </w:pPr>
    <w:rPr>
      <w:i w:val="0"/>
      <w:color w:val="000000"/>
      <w:szCs w:val="20"/>
    </w:rPr>
  </w:style>
  <w:style w:type="paragraph" w:customStyle="1" w:styleId="MeasurePoint3">
    <w:name w:val="Measure Point 3"/>
    <w:basedOn w:val="MeasurePoint2"/>
    <w:rsid w:val="00F61B19"/>
    <w:pPr>
      <w:numPr>
        <w:ilvl w:val="2"/>
      </w:numPr>
    </w:pPr>
  </w:style>
  <w:style w:type="paragraph" w:customStyle="1" w:styleId="Indent4round">
    <w:name w:val="Indent_4_round"/>
    <w:rsid w:val="00F61B19"/>
    <w:pPr>
      <w:numPr>
        <w:numId w:val="24"/>
      </w:numPr>
      <w:spacing w:after="120" w:line="264" w:lineRule="auto"/>
      <w:jc w:val="both"/>
    </w:pPr>
    <w:rPr>
      <w:rFonts w:ascii="Tahoma" w:eastAsia="Times New Roman" w:hAnsi="Tahoma" w:cs="Tahoma"/>
      <w:snapToGrid w:val="0"/>
      <w:szCs w:val="20"/>
      <w:lang w:val="en-US"/>
    </w:rPr>
  </w:style>
  <w:style w:type="paragraph" w:customStyle="1" w:styleId="Normaltext">
    <w:name w:val="Normal_text"/>
    <w:basedOn w:val="GvdeMetni2"/>
    <w:rsid w:val="00F61B19"/>
    <w:pPr>
      <w:tabs>
        <w:tab w:val="left" w:pos="720"/>
      </w:tabs>
      <w:spacing w:before="120" w:line="264" w:lineRule="auto"/>
    </w:pPr>
    <w:rPr>
      <w:rFonts w:ascii="Tahoma" w:hAnsi="Tahoma" w:cs="Tahoma"/>
    </w:rPr>
  </w:style>
  <w:style w:type="paragraph" w:customStyle="1" w:styleId="NormaltextCharCharCharChar">
    <w:name w:val="Normal_text Char Char Char Char"/>
    <w:basedOn w:val="GvdeMetni2"/>
    <w:link w:val="NormaltextCharCharCharCharChar"/>
    <w:rsid w:val="00F61B19"/>
    <w:pPr>
      <w:tabs>
        <w:tab w:val="left" w:pos="720"/>
      </w:tabs>
      <w:spacing w:before="120" w:line="264" w:lineRule="auto"/>
    </w:pPr>
    <w:rPr>
      <w:rFonts w:ascii="Tahoma" w:hAnsi="Tahoma" w:cs="Tahoma"/>
      <w:szCs w:val="24"/>
    </w:rPr>
  </w:style>
  <w:style w:type="character" w:customStyle="1" w:styleId="NormaltextCharCharCharCharChar">
    <w:name w:val="Normal_text Char Char Char Char Char"/>
    <w:link w:val="NormaltextCharCharCharChar"/>
    <w:rsid w:val="00F61B19"/>
    <w:rPr>
      <w:rFonts w:ascii="Tahoma" w:eastAsia="Times New Roman" w:hAnsi="Tahoma" w:cs="Tahoma"/>
      <w:szCs w:val="24"/>
      <w:lang w:val="en-GB"/>
    </w:rPr>
  </w:style>
  <w:style w:type="paragraph" w:customStyle="1" w:styleId="Odlomak1Char">
    <w:name w:val="Odlomak 1 Char"/>
    <w:basedOn w:val="Normal"/>
    <w:link w:val="Odlomak1CharChar"/>
    <w:autoRedefine/>
    <w:rsid w:val="00F61B19"/>
    <w:pPr>
      <w:spacing w:line="264" w:lineRule="auto"/>
    </w:pPr>
    <w:rPr>
      <w:sz w:val="24"/>
      <w:szCs w:val="24"/>
      <w:lang w:eastAsia="sk-SK"/>
    </w:rPr>
  </w:style>
  <w:style w:type="character" w:customStyle="1" w:styleId="Odlomak1CharChar">
    <w:name w:val="Odlomak 1 Char Char"/>
    <w:link w:val="Odlomak1Char"/>
    <w:rsid w:val="00F61B19"/>
    <w:rPr>
      <w:rFonts w:ascii="Times New Roman" w:eastAsia="Times New Roman" w:hAnsi="Times New Roman" w:cs="Times New Roman"/>
      <w:sz w:val="24"/>
      <w:szCs w:val="24"/>
      <w:lang w:val="en-GB" w:eastAsia="sk-SK"/>
    </w:rPr>
  </w:style>
  <w:style w:type="paragraph" w:customStyle="1" w:styleId="Listeafsnit">
    <w:name w:val="Listeafsnit"/>
    <w:basedOn w:val="Normal"/>
    <w:uiPriority w:val="34"/>
    <w:qFormat/>
    <w:rsid w:val="00F61B19"/>
    <w:pPr>
      <w:tabs>
        <w:tab w:val="left" w:pos="567"/>
      </w:tabs>
      <w:spacing w:after="0" w:line="280" w:lineRule="atLeast"/>
      <w:ind w:left="720"/>
      <w:contextualSpacing/>
      <w:jc w:val="left"/>
    </w:pPr>
    <w:rPr>
      <w:rFonts w:ascii="Arial" w:hAnsi="Arial"/>
      <w:lang w:val="da-DK" w:eastAsia="da-DK"/>
    </w:rPr>
  </w:style>
  <w:style w:type="paragraph" w:customStyle="1" w:styleId="2Overskrift">
    <w:name w:val="2. Overskrift"/>
    <w:basedOn w:val="Normal"/>
    <w:next w:val="Normal"/>
    <w:rsid w:val="00F61B19"/>
    <w:pPr>
      <w:spacing w:before="360" w:after="80" w:line="400" w:lineRule="exact"/>
      <w:jc w:val="left"/>
      <w:outlineLvl w:val="0"/>
    </w:pPr>
    <w:rPr>
      <w:rFonts w:ascii="Arial" w:hAnsi="Arial"/>
      <w:b/>
      <w:sz w:val="40"/>
      <w:lang w:val="da-DK" w:eastAsia="da-DK"/>
    </w:rPr>
  </w:style>
  <w:style w:type="paragraph" w:styleId="NormalWeb">
    <w:name w:val="Normal (Web)"/>
    <w:basedOn w:val="Normal"/>
    <w:uiPriority w:val="99"/>
    <w:unhideWhenUsed/>
    <w:rsid w:val="00F61B19"/>
    <w:pPr>
      <w:spacing w:before="100" w:beforeAutospacing="1" w:after="100" w:afterAutospacing="1"/>
      <w:jc w:val="left"/>
    </w:pPr>
    <w:rPr>
      <w:sz w:val="24"/>
      <w:szCs w:val="24"/>
      <w:lang w:eastAsia="tr-TR"/>
    </w:rPr>
  </w:style>
  <w:style w:type="paragraph" w:styleId="AralkYok">
    <w:name w:val="No Spacing"/>
    <w:uiPriority w:val="1"/>
    <w:qFormat/>
    <w:rsid w:val="00F61B19"/>
    <w:pPr>
      <w:spacing w:after="0" w:line="240" w:lineRule="auto"/>
    </w:pPr>
    <w:rPr>
      <w:rFonts w:ascii="Calibri" w:eastAsia="Calibri" w:hAnsi="Calibri" w:cs="Times New Roman"/>
    </w:rPr>
  </w:style>
  <w:style w:type="character" w:customStyle="1" w:styleId="NormaltextCharCharCharCharCharChar1">
    <w:name w:val="Normal_text Char Char Char Char Char Char1"/>
    <w:rsid w:val="00F61B19"/>
    <w:rPr>
      <w:rFonts w:ascii="Tahoma" w:eastAsia="Times New Roman" w:hAnsi="Tahoma" w:cs="Tahoma"/>
      <w:szCs w:val="24"/>
      <w:lang w:val="en-GB"/>
    </w:rPr>
  </w:style>
  <w:style w:type="character" w:customStyle="1" w:styleId="hps">
    <w:name w:val="hps"/>
    <w:rsid w:val="00F61B19"/>
  </w:style>
  <w:style w:type="paragraph" w:customStyle="1" w:styleId="Default">
    <w:name w:val="Default"/>
    <w:rsid w:val="00F61B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1Title3">
    <w:name w:val="CH1_Title3"/>
    <w:basedOn w:val="CH1Title2"/>
    <w:rsid w:val="00F61B19"/>
    <w:pPr>
      <w:keepNext w:val="0"/>
      <w:numPr>
        <w:ilvl w:val="0"/>
        <w:numId w:val="0"/>
      </w:numPr>
      <w:tabs>
        <w:tab w:val="num" w:pos="1440"/>
      </w:tabs>
      <w:spacing w:before="0"/>
      <w:ind w:left="1224" w:hanging="504"/>
      <w:outlineLvl w:val="9"/>
    </w:pPr>
    <w:rPr>
      <w:iCs/>
      <w:color w:val="FF00FF"/>
      <w:lang w:eastAsia="en-US"/>
    </w:rPr>
  </w:style>
  <w:style w:type="paragraph" w:customStyle="1" w:styleId="Standard">
    <w:name w:val="Standard"/>
    <w:rsid w:val="00F61B19"/>
    <w:pPr>
      <w:suppressAutoHyphens/>
      <w:autoSpaceDN w:val="0"/>
      <w:spacing w:after="240" w:line="240" w:lineRule="auto"/>
      <w:jc w:val="both"/>
      <w:textAlignment w:val="baseline"/>
    </w:pPr>
    <w:rPr>
      <w:rFonts w:ascii="Times New Roman" w:eastAsia="Times New Roman" w:hAnsi="Times New Roman" w:cs="Times New Roman"/>
      <w:kern w:val="3"/>
      <w:sz w:val="24"/>
      <w:szCs w:val="20"/>
      <w:lang w:val="en-GB" w:eastAsia="zh-CN"/>
    </w:rPr>
  </w:style>
  <w:style w:type="paragraph" w:styleId="AklamaKonusu">
    <w:name w:val="annotation subject"/>
    <w:basedOn w:val="AklamaMetni"/>
    <w:next w:val="AklamaMetni"/>
    <w:link w:val="AklamaKonusuChar"/>
    <w:rsid w:val="00F61B19"/>
    <w:rPr>
      <w:b/>
      <w:bCs/>
    </w:rPr>
  </w:style>
  <w:style w:type="character" w:customStyle="1" w:styleId="AklamaKonusuChar">
    <w:name w:val="Açıklama Konusu Char"/>
    <w:basedOn w:val="AklamaMetniChar"/>
    <w:link w:val="AklamaKonusu"/>
    <w:rsid w:val="00F61B19"/>
    <w:rPr>
      <w:rFonts w:ascii="Times New Roman" w:eastAsia="Times New Roman" w:hAnsi="Times New Roman" w:cs="Times New Roman"/>
      <w:b/>
      <w:bCs/>
      <w:sz w:val="20"/>
      <w:szCs w:val="20"/>
      <w:lang w:val="en-GB"/>
    </w:rPr>
  </w:style>
  <w:style w:type="paragraph" w:customStyle="1" w:styleId="Indent1slash">
    <w:name w:val="Indent_1_slash"/>
    <w:basedOn w:val="Normal"/>
    <w:rsid w:val="00F61B19"/>
    <w:pPr>
      <w:numPr>
        <w:numId w:val="25"/>
      </w:numPr>
      <w:spacing w:line="264" w:lineRule="auto"/>
    </w:pPr>
    <w:rPr>
      <w:rFonts w:ascii="Tahoma" w:hAnsi="Tahoma" w:cs="Tahoma"/>
      <w:bCs/>
      <w:snapToGrid w:val="0"/>
    </w:rPr>
  </w:style>
  <w:style w:type="paragraph" w:customStyle="1" w:styleId="NormaltextCharCharCharCharCharChar">
    <w:name w:val="Normal_text Char Char Char Char Char Char"/>
    <w:basedOn w:val="GvdeMetni2"/>
    <w:link w:val="NormaltextCharCharCharCharCharCharChar"/>
    <w:rsid w:val="00F61B19"/>
    <w:pPr>
      <w:tabs>
        <w:tab w:val="left" w:pos="720"/>
      </w:tabs>
      <w:spacing w:before="120" w:line="264" w:lineRule="auto"/>
    </w:pPr>
    <w:rPr>
      <w:rFonts w:ascii="Tahoma" w:hAnsi="Tahoma" w:cs="Tahoma"/>
      <w:szCs w:val="24"/>
    </w:rPr>
  </w:style>
  <w:style w:type="character" w:customStyle="1" w:styleId="NormaltextCharCharCharCharCharCharChar">
    <w:name w:val="Normal_text Char Char Char Char Char Char Char"/>
    <w:link w:val="NormaltextCharCharCharCharCharChar"/>
    <w:rsid w:val="00F61B19"/>
    <w:rPr>
      <w:rFonts w:ascii="Tahoma" w:eastAsia="Times New Roman" w:hAnsi="Tahoma" w:cs="Tahoma"/>
      <w:szCs w:val="24"/>
      <w:lang w:val="en-GB"/>
    </w:rPr>
  </w:style>
  <w:style w:type="paragraph" w:customStyle="1" w:styleId="ListParagraph1">
    <w:name w:val="List Paragraph1"/>
    <w:basedOn w:val="Normal"/>
    <w:rsid w:val="00F61B19"/>
    <w:pPr>
      <w:spacing w:after="0"/>
      <w:ind w:left="720"/>
      <w:jc w:val="left"/>
    </w:pPr>
    <w:rPr>
      <w:sz w:val="24"/>
      <w:szCs w:val="24"/>
      <w:lang w:val="tr-TR" w:eastAsia="tr-TR"/>
    </w:rPr>
  </w:style>
  <w:style w:type="paragraph" w:customStyle="1" w:styleId="CM3">
    <w:name w:val="CM3"/>
    <w:basedOn w:val="Default"/>
    <w:next w:val="Default"/>
    <w:uiPriority w:val="99"/>
    <w:rsid w:val="00611304"/>
    <w:rPr>
      <w:rFonts w:ascii="EUAlbertina" w:eastAsiaTheme="minorHAnsi" w:hAnsi="EUAlbertina" w:cstheme="minorBidi"/>
      <w:color w:val="auto"/>
    </w:rPr>
  </w:style>
  <w:style w:type="paragraph" w:customStyle="1" w:styleId="CM4">
    <w:name w:val="CM4"/>
    <w:basedOn w:val="Default"/>
    <w:next w:val="Default"/>
    <w:uiPriority w:val="99"/>
    <w:rsid w:val="00611304"/>
    <w:rPr>
      <w:rFonts w:ascii="EUAlbertina" w:eastAsiaTheme="minorHAnsi" w:hAnsi="EUAlbertina" w:cstheme="minorBidi"/>
      <w:color w:val="auto"/>
    </w:rPr>
  </w:style>
  <w:style w:type="paragraph" w:customStyle="1" w:styleId="Figures">
    <w:name w:val="Figures"/>
    <w:basedOn w:val="Balk1"/>
    <w:link w:val="FiguresChar"/>
    <w:qFormat/>
    <w:rsid w:val="00C33613"/>
    <w:pPr>
      <w:keepNext w:val="0"/>
      <w:numPr>
        <w:numId w:val="20"/>
      </w:numPr>
      <w:spacing w:after="100" w:afterAutospacing="1" w:line="360" w:lineRule="auto"/>
      <w:ind w:left="284" w:hanging="284"/>
    </w:pPr>
  </w:style>
  <w:style w:type="character" w:customStyle="1" w:styleId="FiguresChar">
    <w:name w:val="Figures Char"/>
    <w:basedOn w:val="Balk1Char"/>
    <w:link w:val="Figures"/>
    <w:rsid w:val="00C33613"/>
    <w:rPr>
      <w:rFonts w:ascii="Times New Roman" w:eastAsia="Times New Roman" w:hAnsi="Times New Roman" w:cs="Times New Roman"/>
      <w:b/>
      <w:bCs/>
      <w:smallCaps/>
      <w:sz w:val="24"/>
      <w:szCs w:val="20"/>
      <w:lang w:val="en-GB"/>
    </w:rPr>
  </w:style>
  <w:style w:type="character" w:customStyle="1" w:styleId="apple-converted-space">
    <w:name w:val="apple-converted-space"/>
    <w:basedOn w:val="VarsaylanParagrafYazTipi"/>
    <w:rsid w:val="00236881"/>
  </w:style>
  <w:style w:type="table" w:customStyle="1" w:styleId="TabloKlavuzu3">
    <w:name w:val="Tablo Kılavuzu3"/>
    <w:basedOn w:val="NormalTablo"/>
    <w:next w:val="TabloKlavuzu"/>
    <w:rsid w:val="003C2C7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rsid w:val="003C2C7B"/>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99" w:qFormat="1"/>
    <w:lsdException w:name="table of figures" w:uiPriority="99"/>
    <w:lsdException w:name="page number" w:uiPriority="99"/>
    <w:lsdException w:name="Title" w:semiHidden="0" w:uiPriority="99"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13"/>
    <w:pPr>
      <w:spacing w:after="120" w:line="240" w:lineRule="auto"/>
      <w:jc w:val="both"/>
    </w:pPr>
    <w:rPr>
      <w:rFonts w:ascii="Times New Roman" w:eastAsia="Times New Roman" w:hAnsi="Times New Roman" w:cs="Times New Roman"/>
      <w:szCs w:val="20"/>
      <w:lang w:val="en-GB"/>
    </w:rPr>
  </w:style>
  <w:style w:type="paragraph" w:styleId="Balk1">
    <w:name w:val="heading 1"/>
    <w:basedOn w:val="Normal"/>
    <w:next w:val="Text1"/>
    <w:link w:val="Balk1Char"/>
    <w:qFormat/>
    <w:rsid w:val="00F61B19"/>
    <w:pPr>
      <w:keepNext/>
      <w:spacing w:before="240" w:after="240"/>
      <w:outlineLvl w:val="0"/>
    </w:pPr>
    <w:rPr>
      <w:b/>
      <w:bCs/>
      <w:smallCaps/>
      <w:sz w:val="24"/>
    </w:rPr>
  </w:style>
  <w:style w:type="paragraph" w:styleId="Balk2">
    <w:name w:val="heading 2"/>
    <w:basedOn w:val="Normal"/>
    <w:next w:val="Text2"/>
    <w:link w:val="Balk2Char"/>
    <w:qFormat/>
    <w:rsid w:val="00F61B19"/>
    <w:pPr>
      <w:keepNext/>
      <w:spacing w:after="240"/>
      <w:outlineLvl w:val="1"/>
    </w:pPr>
    <w:rPr>
      <w:b/>
      <w:sz w:val="24"/>
    </w:rPr>
  </w:style>
  <w:style w:type="paragraph" w:styleId="Balk3">
    <w:name w:val="heading 3"/>
    <w:basedOn w:val="Normal"/>
    <w:next w:val="Text3"/>
    <w:link w:val="Balk3Char"/>
    <w:qFormat/>
    <w:rsid w:val="00F61B19"/>
    <w:pPr>
      <w:keepNext/>
      <w:numPr>
        <w:ilvl w:val="2"/>
        <w:numId w:val="17"/>
      </w:numPr>
      <w:spacing w:before="60"/>
      <w:outlineLvl w:val="2"/>
    </w:pPr>
    <w:rPr>
      <w:i/>
      <w:sz w:val="24"/>
      <w:u w:val="single"/>
    </w:rPr>
  </w:style>
  <w:style w:type="paragraph" w:styleId="Balk4">
    <w:name w:val="heading 4"/>
    <w:basedOn w:val="Normal"/>
    <w:next w:val="Text4"/>
    <w:link w:val="Balk4Char"/>
    <w:qFormat/>
    <w:rsid w:val="00F61B19"/>
    <w:pPr>
      <w:keepNext/>
      <w:numPr>
        <w:ilvl w:val="3"/>
        <w:numId w:val="17"/>
      </w:numPr>
      <w:spacing w:before="60"/>
      <w:outlineLvl w:val="3"/>
    </w:pPr>
    <w:rPr>
      <w:i/>
      <w:sz w:val="24"/>
    </w:rPr>
  </w:style>
  <w:style w:type="paragraph" w:styleId="Balk5">
    <w:name w:val="heading 5"/>
    <w:basedOn w:val="Normal"/>
    <w:next w:val="Normal"/>
    <w:link w:val="Balk5Char"/>
    <w:qFormat/>
    <w:rsid w:val="00F61B19"/>
    <w:pPr>
      <w:numPr>
        <w:ilvl w:val="4"/>
        <w:numId w:val="17"/>
      </w:numPr>
      <w:spacing w:before="40"/>
      <w:outlineLvl w:val="4"/>
    </w:pPr>
  </w:style>
  <w:style w:type="paragraph" w:styleId="Balk6">
    <w:name w:val="heading 6"/>
    <w:basedOn w:val="Normal"/>
    <w:next w:val="Normal"/>
    <w:link w:val="Balk6Char"/>
    <w:qFormat/>
    <w:rsid w:val="00F61B19"/>
    <w:pPr>
      <w:numPr>
        <w:ilvl w:val="5"/>
        <w:numId w:val="17"/>
      </w:numPr>
      <w:spacing w:before="40"/>
      <w:outlineLvl w:val="5"/>
    </w:pPr>
  </w:style>
  <w:style w:type="paragraph" w:styleId="Balk7">
    <w:name w:val="heading 7"/>
    <w:basedOn w:val="Normal"/>
    <w:next w:val="Normal"/>
    <w:link w:val="Balk7Char"/>
    <w:qFormat/>
    <w:rsid w:val="00F61B19"/>
    <w:pPr>
      <w:numPr>
        <w:ilvl w:val="6"/>
        <w:numId w:val="17"/>
      </w:numPr>
      <w:spacing w:before="40"/>
      <w:outlineLvl w:val="6"/>
    </w:pPr>
  </w:style>
  <w:style w:type="paragraph" w:styleId="Balk8">
    <w:name w:val="heading 8"/>
    <w:basedOn w:val="Normal"/>
    <w:next w:val="Normal"/>
    <w:link w:val="Balk8Char"/>
    <w:qFormat/>
    <w:rsid w:val="00F61B19"/>
    <w:pPr>
      <w:numPr>
        <w:ilvl w:val="7"/>
        <w:numId w:val="17"/>
      </w:numPr>
      <w:spacing w:before="40"/>
      <w:outlineLvl w:val="7"/>
    </w:pPr>
  </w:style>
  <w:style w:type="paragraph" w:styleId="Balk9">
    <w:name w:val="heading 9"/>
    <w:basedOn w:val="Normal"/>
    <w:next w:val="Normal"/>
    <w:link w:val="Balk9Char"/>
    <w:qFormat/>
    <w:rsid w:val="00F61B19"/>
    <w:pPr>
      <w:tabs>
        <w:tab w:val="num" w:pos="1800"/>
      </w:tabs>
      <w:spacing w:before="240" w:after="60"/>
      <w:outlineLvl w:val="8"/>
    </w:pPr>
    <w:rPr>
      <w:rFonts w:ascii="Arial" w:hAnsi="Arial"/>
      <w:i/>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61B19"/>
    <w:rPr>
      <w:rFonts w:ascii="Times New Roman" w:eastAsia="Times New Roman" w:hAnsi="Times New Roman" w:cs="Times New Roman"/>
      <w:b/>
      <w:bCs/>
      <w:smallCaps/>
      <w:sz w:val="24"/>
      <w:szCs w:val="20"/>
      <w:lang w:val="en-GB"/>
    </w:rPr>
  </w:style>
  <w:style w:type="character" w:customStyle="1" w:styleId="Balk2Char">
    <w:name w:val="Başlık 2 Char"/>
    <w:basedOn w:val="VarsaylanParagrafYazTipi"/>
    <w:link w:val="Balk2"/>
    <w:rsid w:val="00F61B19"/>
    <w:rPr>
      <w:rFonts w:ascii="Times New Roman" w:eastAsia="Times New Roman" w:hAnsi="Times New Roman" w:cs="Times New Roman"/>
      <w:b/>
      <w:sz w:val="24"/>
      <w:szCs w:val="20"/>
      <w:lang w:val="en-GB"/>
    </w:rPr>
  </w:style>
  <w:style w:type="character" w:customStyle="1" w:styleId="Balk3Char">
    <w:name w:val="Başlık 3 Char"/>
    <w:basedOn w:val="VarsaylanParagrafYazTipi"/>
    <w:link w:val="Balk3"/>
    <w:rsid w:val="00F61B19"/>
    <w:rPr>
      <w:rFonts w:ascii="Times New Roman" w:eastAsia="Times New Roman" w:hAnsi="Times New Roman" w:cs="Times New Roman"/>
      <w:i/>
      <w:sz w:val="24"/>
      <w:szCs w:val="20"/>
      <w:u w:val="single"/>
      <w:lang w:val="en-GB"/>
    </w:rPr>
  </w:style>
  <w:style w:type="character" w:customStyle="1" w:styleId="Balk4Char">
    <w:name w:val="Başlık 4 Char"/>
    <w:basedOn w:val="VarsaylanParagrafYazTipi"/>
    <w:link w:val="Balk4"/>
    <w:rsid w:val="00F61B19"/>
    <w:rPr>
      <w:rFonts w:ascii="Times New Roman" w:eastAsia="Times New Roman" w:hAnsi="Times New Roman" w:cs="Times New Roman"/>
      <w:i/>
      <w:sz w:val="24"/>
      <w:szCs w:val="20"/>
      <w:lang w:val="en-GB"/>
    </w:rPr>
  </w:style>
  <w:style w:type="character" w:customStyle="1" w:styleId="Balk5Char">
    <w:name w:val="Başlık 5 Char"/>
    <w:basedOn w:val="VarsaylanParagrafYazTipi"/>
    <w:link w:val="Balk5"/>
    <w:rsid w:val="00F61B19"/>
    <w:rPr>
      <w:rFonts w:ascii="Times New Roman" w:eastAsia="Times New Roman" w:hAnsi="Times New Roman" w:cs="Times New Roman"/>
      <w:szCs w:val="20"/>
      <w:lang w:val="en-GB"/>
    </w:rPr>
  </w:style>
  <w:style w:type="character" w:customStyle="1" w:styleId="Balk6Char">
    <w:name w:val="Başlık 6 Char"/>
    <w:basedOn w:val="VarsaylanParagrafYazTipi"/>
    <w:link w:val="Balk6"/>
    <w:rsid w:val="00F61B19"/>
    <w:rPr>
      <w:rFonts w:ascii="Times New Roman" w:eastAsia="Times New Roman" w:hAnsi="Times New Roman" w:cs="Times New Roman"/>
      <w:szCs w:val="20"/>
      <w:lang w:val="en-GB"/>
    </w:rPr>
  </w:style>
  <w:style w:type="character" w:customStyle="1" w:styleId="Balk7Char">
    <w:name w:val="Başlık 7 Char"/>
    <w:basedOn w:val="VarsaylanParagrafYazTipi"/>
    <w:link w:val="Balk7"/>
    <w:rsid w:val="00F61B19"/>
    <w:rPr>
      <w:rFonts w:ascii="Times New Roman" w:eastAsia="Times New Roman" w:hAnsi="Times New Roman" w:cs="Times New Roman"/>
      <w:szCs w:val="20"/>
      <w:lang w:val="en-GB"/>
    </w:rPr>
  </w:style>
  <w:style w:type="character" w:customStyle="1" w:styleId="Balk8Char">
    <w:name w:val="Başlık 8 Char"/>
    <w:basedOn w:val="VarsaylanParagrafYazTipi"/>
    <w:link w:val="Balk8"/>
    <w:rsid w:val="00F61B19"/>
    <w:rPr>
      <w:rFonts w:ascii="Times New Roman" w:eastAsia="Times New Roman" w:hAnsi="Times New Roman" w:cs="Times New Roman"/>
      <w:szCs w:val="20"/>
      <w:lang w:val="en-GB"/>
    </w:rPr>
  </w:style>
  <w:style w:type="character" w:customStyle="1" w:styleId="Balk9Char">
    <w:name w:val="Başlık 9 Char"/>
    <w:basedOn w:val="VarsaylanParagrafYazTipi"/>
    <w:link w:val="Balk9"/>
    <w:rsid w:val="00F61B19"/>
    <w:rPr>
      <w:rFonts w:ascii="Arial" w:eastAsia="Times New Roman" w:hAnsi="Arial" w:cs="Times New Roman"/>
      <w:i/>
      <w:sz w:val="18"/>
      <w:szCs w:val="20"/>
      <w:lang w:val="en-GB"/>
    </w:rPr>
  </w:style>
  <w:style w:type="paragraph" w:customStyle="1" w:styleId="Text1">
    <w:name w:val="Text 1"/>
    <w:basedOn w:val="Normal"/>
    <w:link w:val="Text1Char"/>
    <w:rsid w:val="00F61B19"/>
  </w:style>
  <w:style w:type="paragraph" w:customStyle="1" w:styleId="Text2">
    <w:name w:val="Text 2"/>
    <w:basedOn w:val="Normal"/>
    <w:link w:val="Text2Char"/>
    <w:rsid w:val="00F61B19"/>
  </w:style>
  <w:style w:type="character" w:customStyle="1" w:styleId="Text2Char">
    <w:name w:val="Text 2 Char"/>
    <w:link w:val="Text2"/>
    <w:rsid w:val="00F61B19"/>
    <w:rPr>
      <w:rFonts w:ascii="Times New Roman" w:eastAsia="Times New Roman" w:hAnsi="Times New Roman" w:cs="Times New Roman"/>
      <w:szCs w:val="20"/>
      <w:lang w:val="en-GB"/>
    </w:rPr>
  </w:style>
  <w:style w:type="paragraph" w:customStyle="1" w:styleId="Text3">
    <w:name w:val="Text 3"/>
    <w:basedOn w:val="Normal"/>
    <w:rsid w:val="00F61B19"/>
  </w:style>
  <w:style w:type="paragraph" w:customStyle="1" w:styleId="Text4">
    <w:name w:val="Text 4"/>
    <w:basedOn w:val="Normal"/>
    <w:rsid w:val="00F61B19"/>
  </w:style>
  <w:style w:type="paragraph" w:customStyle="1" w:styleId="Address">
    <w:name w:val="Address"/>
    <w:basedOn w:val="Normal"/>
    <w:rsid w:val="00F61B19"/>
    <w:pPr>
      <w:spacing w:after="0"/>
      <w:jc w:val="left"/>
    </w:pPr>
  </w:style>
  <w:style w:type="paragraph" w:customStyle="1" w:styleId="AddressTL">
    <w:name w:val="AddressTL"/>
    <w:basedOn w:val="Normal"/>
    <w:next w:val="Normal"/>
    <w:rsid w:val="00F61B19"/>
    <w:pPr>
      <w:spacing w:after="720"/>
      <w:jc w:val="left"/>
    </w:pPr>
  </w:style>
  <w:style w:type="paragraph" w:customStyle="1" w:styleId="AddressTR">
    <w:name w:val="AddressTR"/>
    <w:basedOn w:val="Normal"/>
    <w:next w:val="Normal"/>
    <w:rsid w:val="00F61B19"/>
    <w:pPr>
      <w:spacing w:after="720"/>
      <w:ind w:left="5103"/>
      <w:jc w:val="left"/>
    </w:pPr>
  </w:style>
  <w:style w:type="paragraph" w:customStyle="1" w:styleId="NormalLeftCol">
    <w:name w:val="Normal LeftCol"/>
    <w:basedOn w:val="Normal"/>
    <w:rsid w:val="00F61B19"/>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Normal"/>
    <w:rsid w:val="00F61B19"/>
    <w:pPr>
      <w:tabs>
        <w:tab w:val="left" w:pos="2835"/>
      </w:tabs>
      <w:ind w:left="2835" w:hanging="2835"/>
    </w:pPr>
  </w:style>
  <w:style w:type="paragraph" w:styleId="ResimYazs">
    <w:name w:val="caption"/>
    <w:basedOn w:val="Normal"/>
    <w:next w:val="Normal"/>
    <w:uiPriority w:val="99"/>
    <w:qFormat/>
    <w:rsid w:val="00F61B19"/>
    <w:pPr>
      <w:spacing w:before="120"/>
    </w:pPr>
    <w:rPr>
      <w:b/>
    </w:rPr>
  </w:style>
  <w:style w:type="paragraph" w:styleId="Kapan">
    <w:name w:val="Closing"/>
    <w:basedOn w:val="Normal"/>
    <w:next w:val="mza"/>
    <w:link w:val="KapanChar"/>
    <w:rsid w:val="00F61B19"/>
    <w:pPr>
      <w:tabs>
        <w:tab w:val="left" w:pos="5103"/>
      </w:tabs>
      <w:spacing w:before="240"/>
      <w:ind w:left="5103"/>
      <w:jc w:val="left"/>
    </w:pPr>
  </w:style>
  <w:style w:type="character" w:customStyle="1" w:styleId="KapanChar">
    <w:name w:val="Kapanış Char"/>
    <w:basedOn w:val="VarsaylanParagrafYazTipi"/>
    <w:link w:val="Kapan"/>
    <w:rsid w:val="00F61B19"/>
    <w:rPr>
      <w:rFonts w:ascii="Times New Roman" w:eastAsia="Times New Roman" w:hAnsi="Times New Roman" w:cs="Times New Roman"/>
      <w:szCs w:val="20"/>
      <w:lang w:val="en-GB"/>
    </w:rPr>
  </w:style>
  <w:style w:type="paragraph" w:styleId="mza">
    <w:name w:val="Signature"/>
    <w:basedOn w:val="Normal"/>
    <w:next w:val="Contact"/>
    <w:link w:val="mzaChar"/>
    <w:rsid w:val="00F61B19"/>
    <w:pPr>
      <w:tabs>
        <w:tab w:val="left" w:pos="5103"/>
      </w:tabs>
      <w:spacing w:before="1200" w:after="0"/>
      <w:ind w:left="5103"/>
      <w:jc w:val="center"/>
    </w:pPr>
    <w:rPr>
      <w:lang w:val="de-DE"/>
    </w:rPr>
  </w:style>
  <w:style w:type="character" w:customStyle="1" w:styleId="mzaChar">
    <w:name w:val="İmza Char"/>
    <w:basedOn w:val="VarsaylanParagrafYazTipi"/>
    <w:link w:val="mza"/>
    <w:rsid w:val="00F61B19"/>
    <w:rPr>
      <w:rFonts w:ascii="Times New Roman" w:eastAsia="Times New Roman" w:hAnsi="Times New Roman" w:cs="Times New Roman"/>
      <w:szCs w:val="20"/>
      <w:lang w:val="de-DE"/>
    </w:rPr>
  </w:style>
  <w:style w:type="paragraph" w:customStyle="1" w:styleId="Contact">
    <w:name w:val="Contact"/>
    <w:basedOn w:val="Normal"/>
    <w:next w:val="Enclosures"/>
    <w:uiPriority w:val="99"/>
    <w:rsid w:val="00F61B19"/>
    <w:pPr>
      <w:spacing w:before="480" w:after="0"/>
      <w:ind w:left="567" w:hanging="567"/>
      <w:jc w:val="left"/>
    </w:pPr>
  </w:style>
  <w:style w:type="paragraph" w:customStyle="1" w:styleId="Enclosures">
    <w:name w:val="Enclosures"/>
    <w:basedOn w:val="Normal"/>
    <w:next w:val="Participants"/>
    <w:rsid w:val="00F61B19"/>
    <w:pPr>
      <w:keepNext/>
      <w:keepLines/>
      <w:tabs>
        <w:tab w:val="left" w:pos="5642"/>
      </w:tabs>
      <w:spacing w:before="480" w:after="0"/>
      <w:ind w:left="1792" w:hanging="1792"/>
      <w:jc w:val="left"/>
    </w:pPr>
  </w:style>
  <w:style w:type="paragraph" w:customStyle="1" w:styleId="Participants">
    <w:name w:val="Participants"/>
    <w:basedOn w:val="Normal"/>
    <w:next w:val="Copies"/>
    <w:rsid w:val="00F61B19"/>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Normal"/>
    <w:next w:val="Normal"/>
    <w:rsid w:val="00F61B19"/>
    <w:pPr>
      <w:tabs>
        <w:tab w:val="left" w:pos="2512"/>
        <w:tab w:val="left" w:pos="2762"/>
        <w:tab w:val="left" w:pos="5642"/>
        <w:tab w:val="left" w:pos="6362"/>
        <w:tab w:val="left" w:pos="6720"/>
      </w:tabs>
      <w:spacing w:before="480" w:after="0"/>
      <w:ind w:left="1792" w:hanging="1792"/>
      <w:jc w:val="left"/>
    </w:pPr>
  </w:style>
  <w:style w:type="paragraph" w:styleId="Tarih">
    <w:name w:val="Date"/>
    <w:basedOn w:val="Normal"/>
    <w:next w:val="References"/>
    <w:link w:val="TarihChar"/>
    <w:rsid w:val="00F61B19"/>
    <w:pPr>
      <w:spacing w:after="0"/>
      <w:ind w:left="5103" w:right="-567"/>
      <w:jc w:val="left"/>
    </w:pPr>
  </w:style>
  <w:style w:type="character" w:customStyle="1" w:styleId="TarihChar">
    <w:name w:val="Tarih Char"/>
    <w:basedOn w:val="VarsaylanParagrafYazTipi"/>
    <w:link w:val="Tarih"/>
    <w:rsid w:val="00F61B19"/>
    <w:rPr>
      <w:rFonts w:ascii="Times New Roman" w:eastAsia="Times New Roman" w:hAnsi="Times New Roman" w:cs="Times New Roman"/>
      <w:szCs w:val="20"/>
      <w:lang w:val="en-GB"/>
    </w:rPr>
  </w:style>
  <w:style w:type="paragraph" w:customStyle="1" w:styleId="References">
    <w:name w:val="References"/>
    <w:basedOn w:val="ListeNumaras"/>
    <w:uiPriority w:val="99"/>
    <w:rsid w:val="00F61B19"/>
    <w:pPr>
      <w:numPr>
        <w:numId w:val="0"/>
      </w:numPr>
      <w:tabs>
        <w:tab w:val="num" w:pos="709"/>
      </w:tabs>
      <w:ind w:left="709" w:hanging="709"/>
      <w:jc w:val="left"/>
    </w:pPr>
  </w:style>
  <w:style w:type="paragraph" w:styleId="ListeNumaras">
    <w:name w:val="List Number"/>
    <w:basedOn w:val="Normal"/>
    <w:rsid w:val="00F61B19"/>
    <w:pPr>
      <w:numPr>
        <w:numId w:val="5"/>
      </w:numPr>
    </w:pPr>
  </w:style>
  <w:style w:type="paragraph" w:customStyle="1" w:styleId="DoubSign">
    <w:name w:val="DoubSign"/>
    <w:basedOn w:val="Normal"/>
    <w:next w:val="Contact"/>
    <w:rsid w:val="00F61B19"/>
    <w:pPr>
      <w:tabs>
        <w:tab w:val="left" w:pos="5103"/>
      </w:tabs>
      <w:spacing w:before="1200" w:after="0"/>
      <w:jc w:val="left"/>
    </w:pPr>
  </w:style>
  <w:style w:type="paragraph" w:styleId="DipnotMetni">
    <w:name w:val="footnote text"/>
    <w:aliases w:val="Text pozn,Text poznámky pod čiarou 007,_Poznámka pod čiarou"/>
    <w:basedOn w:val="Normal"/>
    <w:link w:val="DipnotMetniChar"/>
    <w:rsid w:val="00F61B19"/>
    <w:pPr>
      <w:ind w:left="357" w:hanging="357"/>
    </w:pPr>
    <w:rPr>
      <w:sz w:val="20"/>
    </w:rPr>
  </w:style>
  <w:style w:type="character" w:customStyle="1" w:styleId="DipnotMetniChar">
    <w:name w:val="Dipnot Metni Char"/>
    <w:aliases w:val="Text pozn Char,Text poznámky pod čiarou 007 Char,_Poznámka pod čiarou Char"/>
    <w:basedOn w:val="VarsaylanParagrafYazTipi"/>
    <w:link w:val="DipnotMetni"/>
    <w:rsid w:val="00F61B19"/>
    <w:rPr>
      <w:rFonts w:ascii="Times New Roman" w:eastAsia="Times New Roman" w:hAnsi="Times New Roman" w:cs="Times New Roman"/>
      <w:sz w:val="20"/>
      <w:szCs w:val="20"/>
      <w:lang w:val="en-GB"/>
    </w:rPr>
  </w:style>
  <w:style w:type="paragraph" w:styleId="stbilgi">
    <w:name w:val="header"/>
    <w:basedOn w:val="Normal"/>
    <w:link w:val="stbilgiChar"/>
    <w:rsid w:val="00F61B19"/>
    <w:pPr>
      <w:tabs>
        <w:tab w:val="center" w:pos="4153"/>
        <w:tab w:val="right" w:pos="8306"/>
      </w:tabs>
    </w:pPr>
  </w:style>
  <w:style w:type="character" w:customStyle="1" w:styleId="stbilgiChar">
    <w:name w:val="Üstbilgi Char"/>
    <w:basedOn w:val="VarsaylanParagrafYazTipi"/>
    <w:link w:val="stbilgi"/>
    <w:rsid w:val="00F61B19"/>
    <w:rPr>
      <w:rFonts w:ascii="Times New Roman" w:eastAsia="Times New Roman" w:hAnsi="Times New Roman" w:cs="Times New Roman"/>
      <w:szCs w:val="20"/>
      <w:lang w:val="en-GB"/>
    </w:rPr>
  </w:style>
  <w:style w:type="paragraph" w:styleId="ListeMaddemi">
    <w:name w:val="List Bullet"/>
    <w:basedOn w:val="Normal"/>
    <w:rsid w:val="00F61B19"/>
    <w:pPr>
      <w:numPr>
        <w:numId w:val="10"/>
      </w:numPr>
      <w:tabs>
        <w:tab w:val="clear" w:pos="283"/>
      </w:tabs>
      <w:ind w:left="454" w:hanging="454"/>
    </w:pPr>
  </w:style>
  <w:style w:type="paragraph" w:styleId="ListeMaddemi2">
    <w:name w:val="List Bullet 2"/>
    <w:basedOn w:val="Text2"/>
    <w:rsid w:val="00F61B19"/>
    <w:pPr>
      <w:numPr>
        <w:numId w:val="4"/>
      </w:numPr>
      <w:tabs>
        <w:tab w:val="clear" w:pos="283"/>
      </w:tabs>
      <w:ind w:left="454" w:hanging="454"/>
    </w:pPr>
  </w:style>
  <w:style w:type="paragraph" w:styleId="ListeMaddemi3">
    <w:name w:val="List Bullet 3"/>
    <w:basedOn w:val="Text3"/>
    <w:rsid w:val="00F61B19"/>
    <w:pPr>
      <w:numPr>
        <w:numId w:val="1"/>
      </w:numPr>
      <w:tabs>
        <w:tab w:val="clear" w:pos="283"/>
      </w:tabs>
      <w:ind w:left="454" w:hanging="454"/>
    </w:pPr>
  </w:style>
  <w:style w:type="paragraph" w:styleId="ListeMaddemi4">
    <w:name w:val="List Bullet 4"/>
    <w:basedOn w:val="Text4"/>
    <w:rsid w:val="00F61B19"/>
    <w:pPr>
      <w:numPr>
        <w:numId w:val="2"/>
      </w:numPr>
      <w:tabs>
        <w:tab w:val="clear" w:pos="283"/>
      </w:tabs>
      <w:ind w:left="454" w:hanging="454"/>
    </w:pPr>
  </w:style>
  <w:style w:type="paragraph" w:styleId="ListeDevam">
    <w:name w:val="List Continue"/>
    <w:basedOn w:val="Normal"/>
    <w:rsid w:val="00F61B19"/>
    <w:pPr>
      <w:ind w:left="567"/>
    </w:pPr>
  </w:style>
  <w:style w:type="paragraph" w:styleId="ListeDevam2">
    <w:name w:val="List Continue 2"/>
    <w:basedOn w:val="Normal"/>
    <w:rsid w:val="00F61B19"/>
    <w:pPr>
      <w:ind w:left="851"/>
    </w:pPr>
  </w:style>
  <w:style w:type="paragraph" w:styleId="ListeDevam3">
    <w:name w:val="List Continue 3"/>
    <w:basedOn w:val="Normal"/>
    <w:rsid w:val="00F61B19"/>
    <w:pPr>
      <w:ind w:left="1134"/>
    </w:pPr>
  </w:style>
  <w:style w:type="paragraph" w:styleId="ListeDevam4">
    <w:name w:val="List Continue 4"/>
    <w:basedOn w:val="Normal"/>
    <w:rsid w:val="00F61B19"/>
    <w:pPr>
      <w:ind w:left="1418"/>
    </w:pPr>
  </w:style>
  <w:style w:type="paragraph" w:styleId="ListeDevam5">
    <w:name w:val="List Continue 5"/>
    <w:basedOn w:val="Normal"/>
    <w:rsid w:val="00F61B19"/>
    <w:pPr>
      <w:ind w:left="1701"/>
    </w:pPr>
  </w:style>
  <w:style w:type="paragraph" w:styleId="ListeNumaras2">
    <w:name w:val="List Number 2"/>
    <w:basedOn w:val="Text2"/>
    <w:rsid w:val="00F61B19"/>
    <w:pPr>
      <w:numPr>
        <w:numId w:val="7"/>
      </w:numPr>
    </w:pPr>
  </w:style>
  <w:style w:type="paragraph" w:styleId="ListeNumaras3">
    <w:name w:val="List Number 3"/>
    <w:basedOn w:val="Text3"/>
    <w:rsid w:val="00F61B19"/>
    <w:pPr>
      <w:numPr>
        <w:numId w:val="8"/>
      </w:numPr>
    </w:pPr>
  </w:style>
  <w:style w:type="paragraph" w:styleId="ListeNumaras4">
    <w:name w:val="List Number 4"/>
    <w:basedOn w:val="Text4"/>
    <w:rsid w:val="00F61B19"/>
    <w:pPr>
      <w:numPr>
        <w:numId w:val="9"/>
      </w:numPr>
    </w:pPr>
  </w:style>
  <w:style w:type="paragraph" w:customStyle="1" w:styleId="NoteHead">
    <w:name w:val="NoteHead"/>
    <w:basedOn w:val="Normal"/>
    <w:next w:val="Subject"/>
    <w:rsid w:val="00F61B19"/>
    <w:pPr>
      <w:spacing w:before="720" w:after="720"/>
      <w:jc w:val="center"/>
    </w:pPr>
    <w:rPr>
      <w:b/>
      <w:smallCaps/>
    </w:rPr>
  </w:style>
  <w:style w:type="paragraph" w:customStyle="1" w:styleId="Subject">
    <w:name w:val="Subject"/>
    <w:basedOn w:val="Normal"/>
    <w:next w:val="Normal"/>
    <w:rsid w:val="00F61B19"/>
    <w:pPr>
      <w:spacing w:after="480"/>
      <w:ind w:left="1531" w:hanging="1531"/>
      <w:jc w:val="left"/>
    </w:pPr>
    <w:rPr>
      <w:b/>
    </w:rPr>
  </w:style>
  <w:style w:type="paragraph" w:customStyle="1" w:styleId="NoteList">
    <w:name w:val="NoteList"/>
    <w:basedOn w:val="Normal"/>
    <w:next w:val="Subject"/>
    <w:rsid w:val="00F61B19"/>
    <w:pPr>
      <w:tabs>
        <w:tab w:val="left" w:pos="5823"/>
      </w:tabs>
      <w:spacing w:before="720" w:after="720"/>
      <w:ind w:left="5104" w:hanging="3119"/>
      <w:jc w:val="left"/>
    </w:pPr>
    <w:rPr>
      <w:b/>
      <w:smallCaps/>
    </w:rPr>
  </w:style>
  <w:style w:type="paragraph" w:customStyle="1" w:styleId="NumPar1">
    <w:name w:val="NumPar 1"/>
    <w:basedOn w:val="Balk1"/>
    <w:next w:val="Text1"/>
    <w:rsid w:val="00F61B19"/>
    <w:pPr>
      <w:keepNext w:val="0"/>
      <w:spacing w:before="0" w:after="120"/>
      <w:outlineLvl w:val="9"/>
    </w:pPr>
    <w:rPr>
      <w:b w:val="0"/>
      <w:smallCaps w:val="0"/>
      <w:sz w:val="22"/>
    </w:rPr>
  </w:style>
  <w:style w:type="paragraph" w:customStyle="1" w:styleId="NumPar2">
    <w:name w:val="NumPar 2"/>
    <w:basedOn w:val="Balk2"/>
    <w:next w:val="Text2"/>
    <w:rsid w:val="00F61B19"/>
    <w:pPr>
      <w:keepNext w:val="0"/>
      <w:spacing w:after="120"/>
      <w:outlineLvl w:val="9"/>
    </w:pPr>
    <w:rPr>
      <w:b w:val="0"/>
      <w:sz w:val="22"/>
    </w:rPr>
  </w:style>
  <w:style w:type="paragraph" w:customStyle="1" w:styleId="NumPar3">
    <w:name w:val="NumPar 3"/>
    <w:basedOn w:val="Balk3"/>
    <w:next w:val="Text3"/>
    <w:rsid w:val="00F61B19"/>
    <w:pPr>
      <w:keepNext w:val="0"/>
      <w:outlineLvl w:val="9"/>
    </w:pPr>
    <w:rPr>
      <w:i w:val="0"/>
      <w:sz w:val="22"/>
      <w:u w:val="none"/>
    </w:rPr>
  </w:style>
  <w:style w:type="paragraph" w:customStyle="1" w:styleId="NumPar4">
    <w:name w:val="NumPar 4"/>
    <w:basedOn w:val="Balk4"/>
    <w:next w:val="Text4"/>
    <w:rsid w:val="00F61B19"/>
    <w:pPr>
      <w:keepNext w:val="0"/>
      <w:outlineLvl w:val="9"/>
    </w:pPr>
    <w:rPr>
      <w:i w:val="0"/>
      <w:sz w:val="22"/>
    </w:rPr>
  </w:style>
  <w:style w:type="paragraph" w:styleId="DzMetin">
    <w:name w:val="Plain Text"/>
    <w:aliases w:val="Char"/>
    <w:basedOn w:val="Normal"/>
    <w:link w:val="DzMetinChar"/>
    <w:uiPriority w:val="99"/>
    <w:rsid w:val="00F61B19"/>
    <w:rPr>
      <w:rFonts w:ascii="Courier New" w:hAnsi="Courier New"/>
      <w:sz w:val="20"/>
    </w:rPr>
  </w:style>
  <w:style w:type="character" w:customStyle="1" w:styleId="DzMetinChar">
    <w:name w:val="Düz Metin Char"/>
    <w:aliases w:val="Char Char"/>
    <w:basedOn w:val="VarsaylanParagrafYazTipi"/>
    <w:link w:val="DzMetin"/>
    <w:uiPriority w:val="99"/>
    <w:rsid w:val="00F61B19"/>
    <w:rPr>
      <w:rFonts w:ascii="Courier New" w:eastAsia="Times New Roman" w:hAnsi="Courier New" w:cs="Times New Roman"/>
      <w:sz w:val="20"/>
      <w:szCs w:val="20"/>
      <w:lang w:val="en-GB"/>
    </w:rPr>
  </w:style>
  <w:style w:type="paragraph" w:styleId="AltKonuBal">
    <w:name w:val="Subtitle"/>
    <w:basedOn w:val="Normal"/>
    <w:link w:val="AltKonuBalChar"/>
    <w:qFormat/>
    <w:rsid w:val="00F61B19"/>
    <w:pPr>
      <w:spacing w:after="60"/>
      <w:jc w:val="center"/>
      <w:outlineLvl w:val="1"/>
    </w:pPr>
    <w:rPr>
      <w:rFonts w:ascii="Arial" w:hAnsi="Arial"/>
    </w:rPr>
  </w:style>
  <w:style w:type="character" w:customStyle="1" w:styleId="AltKonuBalChar">
    <w:name w:val="Alt Konu Başlığı Char"/>
    <w:basedOn w:val="VarsaylanParagrafYazTipi"/>
    <w:link w:val="AltKonuBal"/>
    <w:rsid w:val="00F61B19"/>
    <w:rPr>
      <w:rFonts w:ascii="Arial" w:eastAsia="Times New Roman" w:hAnsi="Arial" w:cs="Times New Roman"/>
      <w:szCs w:val="20"/>
      <w:lang w:val="en-GB"/>
    </w:rPr>
  </w:style>
  <w:style w:type="paragraph" w:styleId="Kaynaka">
    <w:name w:val="table of authorities"/>
    <w:basedOn w:val="Normal"/>
    <w:next w:val="Normal"/>
    <w:semiHidden/>
    <w:rsid w:val="00F61B19"/>
    <w:pPr>
      <w:ind w:left="240" w:hanging="240"/>
    </w:pPr>
  </w:style>
  <w:style w:type="paragraph" w:styleId="ekillerTablosu">
    <w:name w:val="table of figures"/>
    <w:basedOn w:val="Normal"/>
    <w:next w:val="Normal"/>
    <w:uiPriority w:val="99"/>
    <w:rsid w:val="00F61B19"/>
    <w:pPr>
      <w:ind w:left="480" w:hanging="480"/>
    </w:pPr>
  </w:style>
  <w:style w:type="paragraph" w:styleId="KonuBal">
    <w:name w:val="Title"/>
    <w:basedOn w:val="Normal"/>
    <w:next w:val="SubTitle1"/>
    <w:link w:val="KonuBalChar"/>
    <w:uiPriority w:val="99"/>
    <w:qFormat/>
    <w:rsid w:val="00F61B19"/>
    <w:pPr>
      <w:spacing w:after="480"/>
      <w:jc w:val="center"/>
    </w:pPr>
    <w:rPr>
      <w:b/>
      <w:kern w:val="28"/>
      <w:sz w:val="48"/>
    </w:rPr>
  </w:style>
  <w:style w:type="character" w:customStyle="1" w:styleId="KonuBalChar">
    <w:name w:val="Konu Başlığı Char"/>
    <w:basedOn w:val="VarsaylanParagrafYazTipi"/>
    <w:link w:val="KonuBal"/>
    <w:uiPriority w:val="99"/>
    <w:rsid w:val="00F61B19"/>
    <w:rPr>
      <w:rFonts w:ascii="Times New Roman" w:eastAsia="Times New Roman" w:hAnsi="Times New Roman" w:cs="Times New Roman"/>
      <w:b/>
      <w:kern w:val="28"/>
      <w:sz w:val="48"/>
      <w:szCs w:val="20"/>
      <w:lang w:val="en-GB"/>
    </w:rPr>
  </w:style>
  <w:style w:type="paragraph" w:customStyle="1" w:styleId="SubTitle1">
    <w:name w:val="SubTitle 1"/>
    <w:basedOn w:val="Normal"/>
    <w:next w:val="Normal"/>
    <w:uiPriority w:val="99"/>
    <w:rsid w:val="00F61B19"/>
    <w:pPr>
      <w:jc w:val="center"/>
    </w:pPr>
    <w:rPr>
      <w:b/>
      <w:sz w:val="40"/>
    </w:rPr>
  </w:style>
  <w:style w:type="paragraph" w:styleId="KaynakaBal">
    <w:name w:val="toa heading"/>
    <w:basedOn w:val="Normal"/>
    <w:next w:val="Normal"/>
    <w:semiHidden/>
    <w:rsid w:val="00F61B19"/>
    <w:pPr>
      <w:spacing w:before="120"/>
    </w:pPr>
    <w:rPr>
      <w:rFonts w:ascii="Arial" w:hAnsi="Arial"/>
      <w:b/>
    </w:rPr>
  </w:style>
  <w:style w:type="paragraph" w:styleId="T1">
    <w:name w:val="toc 1"/>
    <w:basedOn w:val="Normal"/>
    <w:next w:val="Normal"/>
    <w:uiPriority w:val="39"/>
    <w:qFormat/>
    <w:rsid w:val="00F61B19"/>
    <w:pPr>
      <w:tabs>
        <w:tab w:val="right" w:leader="dot" w:pos="8640"/>
      </w:tabs>
      <w:spacing w:before="120"/>
      <w:ind w:left="482" w:right="720" w:hanging="482"/>
      <w:jc w:val="left"/>
    </w:pPr>
    <w:rPr>
      <w:b/>
      <w:caps/>
      <w:sz w:val="20"/>
    </w:rPr>
  </w:style>
  <w:style w:type="paragraph" w:styleId="T2">
    <w:name w:val="toc 2"/>
    <w:basedOn w:val="Normal"/>
    <w:next w:val="Normal"/>
    <w:uiPriority w:val="39"/>
    <w:qFormat/>
    <w:rsid w:val="00F61B19"/>
    <w:pPr>
      <w:tabs>
        <w:tab w:val="right" w:leader="dot" w:pos="8640"/>
      </w:tabs>
      <w:spacing w:before="60" w:after="60"/>
      <w:ind w:left="482" w:right="720" w:hanging="482"/>
    </w:pPr>
    <w:rPr>
      <w:noProof/>
      <w:sz w:val="20"/>
    </w:rPr>
  </w:style>
  <w:style w:type="paragraph" w:styleId="T3">
    <w:name w:val="toc 3"/>
    <w:basedOn w:val="Normal"/>
    <w:next w:val="Normal"/>
    <w:uiPriority w:val="39"/>
    <w:qFormat/>
    <w:rsid w:val="00F61B19"/>
    <w:pPr>
      <w:tabs>
        <w:tab w:val="right" w:leader="dot" w:pos="8640"/>
      </w:tabs>
      <w:spacing w:before="60" w:after="60"/>
      <w:ind w:left="595" w:right="720" w:hanging="595"/>
    </w:pPr>
    <w:rPr>
      <w:sz w:val="20"/>
    </w:rPr>
  </w:style>
  <w:style w:type="paragraph" w:styleId="T4">
    <w:name w:val="toc 4"/>
    <w:basedOn w:val="Normal"/>
    <w:next w:val="Normal"/>
    <w:uiPriority w:val="39"/>
    <w:rsid w:val="00F61B19"/>
    <w:pPr>
      <w:tabs>
        <w:tab w:val="right" w:leader="dot" w:pos="8641"/>
      </w:tabs>
      <w:spacing w:before="20" w:after="60"/>
      <w:ind w:left="709" w:right="720" w:hanging="709"/>
    </w:pPr>
    <w:rPr>
      <w:noProof/>
      <w:sz w:val="20"/>
    </w:rPr>
  </w:style>
  <w:style w:type="paragraph" w:styleId="T5">
    <w:name w:val="toc 5"/>
    <w:basedOn w:val="Normal"/>
    <w:next w:val="Normal"/>
    <w:uiPriority w:val="39"/>
    <w:rsid w:val="00F61B19"/>
    <w:pPr>
      <w:tabs>
        <w:tab w:val="right" w:leader="dot" w:pos="8641"/>
      </w:tabs>
      <w:spacing w:before="240"/>
      <w:ind w:right="720"/>
      <w:jc w:val="left"/>
    </w:pPr>
    <w:rPr>
      <w:b/>
      <w:caps/>
      <w:sz w:val="20"/>
      <w:lang w:val="de-DE"/>
    </w:rPr>
  </w:style>
  <w:style w:type="paragraph" w:styleId="T6">
    <w:name w:val="toc 6"/>
    <w:basedOn w:val="Normal"/>
    <w:next w:val="Normal"/>
    <w:autoRedefine/>
    <w:uiPriority w:val="39"/>
    <w:rsid w:val="00F61B19"/>
    <w:pPr>
      <w:tabs>
        <w:tab w:val="right" w:pos="8641"/>
      </w:tabs>
    </w:pPr>
  </w:style>
  <w:style w:type="paragraph" w:styleId="T7">
    <w:name w:val="toc 7"/>
    <w:basedOn w:val="Normal"/>
    <w:next w:val="Normal"/>
    <w:autoRedefine/>
    <w:uiPriority w:val="39"/>
    <w:rsid w:val="00F61B19"/>
    <w:pPr>
      <w:tabs>
        <w:tab w:val="right" w:pos="8641"/>
      </w:tabs>
    </w:pPr>
  </w:style>
  <w:style w:type="paragraph" w:styleId="T8">
    <w:name w:val="toc 8"/>
    <w:basedOn w:val="Normal"/>
    <w:next w:val="Normal"/>
    <w:autoRedefine/>
    <w:uiPriority w:val="39"/>
    <w:rsid w:val="00F61B19"/>
    <w:pPr>
      <w:tabs>
        <w:tab w:val="right" w:pos="8641"/>
      </w:tabs>
    </w:pPr>
  </w:style>
  <w:style w:type="paragraph" w:styleId="T9">
    <w:name w:val="toc 9"/>
    <w:basedOn w:val="Normal"/>
    <w:next w:val="Normal"/>
    <w:autoRedefine/>
    <w:uiPriority w:val="39"/>
    <w:rsid w:val="00F61B19"/>
  </w:style>
  <w:style w:type="paragraph" w:customStyle="1" w:styleId="YReferences">
    <w:name w:val="YReferences"/>
    <w:basedOn w:val="Normal"/>
    <w:next w:val="Normal"/>
    <w:rsid w:val="00F61B19"/>
    <w:pPr>
      <w:spacing w:after="480"/>
      <w:ind w:left="1531" w:hanging="1531"/>
    </w:pPr>
  </w:style>
  <w:style w:type="paragraph" w:customStyle="1" w:styleId="ListBullet1">
    <w:name w:val="List Bullet 1"/>
    <w:basedOn w:val="Text1"/>
    <w:rsid w:val="00F61B19"/>
    <w:pPr>
      <w:numPr>
        <w:numId w:val="3"/>
      </w:numPr>
      <w:tabs>
        <w:tab w:val="clear" w:pos="283"/>
      </w:tabs>
      <w:ind w:left="454" w:hanging="454"/>
    </w:pPr>
  </w:style>
  <w:style w:type="paragraph" w:customStyle="1" w:styleId="ListDash">
    <w:name w:val="List Dash"/>
    <w:basedOn w:val="Normal"/>
    <w:rsid w:val="00F61B19"/>
    <w:pPr>
      <w:numPr>
        <w:numId w:val="11"/>
      </w:numPr>
      <w:ind w:left="454" w:hanging="454"/>
    </w:pPr>
  </w:style>
  <w:style w:type="paragraph" w:customStyle="1" w:styleId="ListDash1">
    <w:name w:val="List Dash 1"/>
    <w:basedOn w:val="Text1"/>
    <w:rsid w:val="00F61B19"/>
    <w:pPr>
      <w:numPr>
        <w:numId w:val="13"/>
      </w:numPr>
      <w:tabs>
        <w:tab w:val="clear" w:pos="283"/>
      </w:tabs>
      <w:ind w:left="454" w:hanging="454"/>
    </w:pPr>
  </w:style>
  <w:style w:type="paragraph" w:customStyle="1" w:styleId="ListDash2">
    <w:name w:val="List Dash 2"/>
    <w:basedOn w:val="Text2"/>
    <w:rsid w:val="00F61B19"/>
    <w:pPr>
      <w:numPr>
        <w:numId w:val="12"/>
      </w:numPr>
      <w:tabs>
        <w:tab w:val="clear" w:pos="283"/>
      </w:tabs>
      <w:ind w:left="454" w:hanging="454"/>
    </w:pPr>
  </w:style>
  <w:style w:type="paragraph" w:customStyle="1" w:styleId="ListDash3">
    <w:name w:val="List Dash 3"/>
    <w:basedOn w:val="Text3"/>
    <w:rsid w:val="00F61B19"/>
    <w:pPr>
      <w:numPr>
        <w:numId w:val="14"/>
      </w:numPr>
      <w:tabs>
        <w:tab w:val="clear" w:pos="283"/>
      </w:tabs>
      <w:ind w:left="454" w:hanging="454"/>
    </w:pPr>
  </w:style>
  <w:style w:type="paragraph" w:customStyle="1" w:styleId="ListDash4">
    <w:name w:val="List Dash 4"/>
    <w:basedOn w:val="Text4"/>
    <w:rsid w:val="00F61B19"/>
    <w:pPr>
      <w:numPr>
        <w:numId w:val="15"/>
      </w:numPr>
      <w:tabs>
        <w:tab w:val="clear" w:pos="283"/>
      </w:tabs>
      <w:ind w:left="454" w:hanging="454"/>
    </w:pPr>
  </w:style>
  <w:style w:type="paragraph" w:customStyle="1" w:styleId="ListNumberLevel2">
    <w:name w:val="List Number (Level 2)"/>
    <w:basedOn w:val="Normal"/>
    <w:rsid w:val="00F61B19"/>
    <w:pPr>
      <w:numPr>
        <w:ilvl w:val="1"/>
        <w:numId w:val="5"/>
      </w:numPr>
    </w:pPr>
  </w:style>
  <w:style w:type="paragraph" w:customStyle="1" w:styleId="ListNumberLevel3">
    <w:name w:val="List Number (Level 3)"/>
    <w:basedOn w:val="Normal"/>
    <w:rsid w:val="00F61B19"/>
    <w:pPr>
      <w:numPr>
        <w:ilvl w:val="2"/>
        <w:numId w:val="5"/>
      </w:numPr>
    </w:pPr>
  </w:style>
  <w:style w:type="paragraph" w:customStyle="1" w:styleId="ListNumberLevel4">
    <w:name w:val="List Number (Level 4)"/>
    <w:basedOn w:val="Normal"/>
    <w:rsid w:val="00F61B19"/>
    <w:pPr>
      <w:numPr>
        <w:ilvl w:val="3"/>
        <w:numId w:val="5"/>
      </w:numPr>
    </w:pPr>
  </w:style>
  <w:style w:type="paragraph" w:customStyle="1" w:styleId="ListNumber1">
    <w:name w:val="List Number 1"/>
    <w:basedOn w:val="Text1"/>
    <w:rsid w:val="00F61B19"/>
    <w:pPr>
      <w:numPr>
        <w:numId w:val="6"/>
      </w:numPr>
    </w:pPr>
  </w:style>
  <w:style w:type="paragraph" w:customStyle="1" w:styleId="ListNumber1Level2">
    <w:name w:val="List Number 1 (Level 2)"/>
    <w:basedOn w:val="Text1"/>
    <w:rsid w:val="00F61B19"/>
    <w:pPr>
      <w:numPr>
        <w:ilvl w:val="1"/>
        <w:numId w:val="6"/>
      </w:numPr>
    </w:pPr>
  </w:style>
  <w:style w:type="paragraph" w:customStyle="1" w:styleId="ListNumber1Level3">
    <w:name w:val="List Number 1 (Level 3)"/>
    <w:basedOn w:val="Text1"/>
    <w:rsid w:val="00F61B19"/>
    <w:pPr>
      <w:numPr>
        <w:ilvl w:val="2"/>
        <w:numId w:val="6"/>
      </w:numPr>
    </w:pPr>
  </w:style>
  <w:style w:type="paragraph" w:customStyle="1" w:styleId="ListNumber1Level4">
    <w:name w:val="List Number 1 (Level 4)"/>
    <w:basedOn w:val="Text1"/>
    <w:rsid w:val="00F61B19"/>
    <w:pPr>
      <w:numPr>
        <w:ilvl w:val="3"/>
        <w:numId w:val="6"/>
      </w:numPr>
    </w:pPr>
  </w:style>
  <w:style w:type="paragraph" w:customStyle="1" w:styleId="ListNumber2Level2">
    <w:name w:val="List Number 2 (Level 2)"/>
    <w:basedOn w:val="Text2"/>
    <w:rsid w:val="00F61B19"/>
    <w:pPr>
      <w:numPr>
        <w:ilvl w:val="1"/>
        <w:numId w:val="7"/>
      </w:numPr>
    </w:pPr>
  </w:style>
  <w:style w:type="paragraph" w:customStyle="1" w:styleId="ListNumber2Level3">
    <w:name w:val="List Number 2 (Level 3)"/>
    <w:basedOn w:val="Text2"/>
    <w:rsid w:val="00F61B19"/>
    <w:pPr>
      <w:numPr>
        <w:ilvl w:val="2"/>
        <w:numId w:val="7"/>
      </w:numPr>
    </w:pPr>
  </w:style>
  <w:style w:type="paragraph" w:customStyle="1" w:styleId="ListNumber2Level4">
    <w:name w:val="List Number 2 (Level 4)"/>
    <w:basedOn w:val="Text2"/>
    <w:rsid w:val="00F61B19"/>
    <w:pPr>
      <w:numPr>
        <w:ilvl w:val="3"/>
        <w:numId w:val="7"/>
      </w:numPr>
    </w:pPr>
  </w:style>
  <w:style w:type="paragraph" w:customStyle="1" w:styleId="ListNumber3Level2">
    <w:name w:val="List Number 3 (Level 2)"/>
    <w:basedOn w:val="Text3"/>
    <w:rsid w:val="00F61B19"/>
    <w:pPr>
      <w:numPr>
        <w:ilvl w:val="1"/>
        <w:numId w:val="8"/>
      </w:numPr>
    </w:pPr>
  </w:style>
  <w:style w:type="paragraph" w:customStyle="1" w:styleId="ListNumber3Level3">
    <w:name w:val="List Number 3 (Level 3)"/>
    <w:basedOn w:val="Text3"/>
    <w:rsid w:val="00F61B19"/>
    <w:pPr>
      <w:numPr>
        <w:ilvl w:val="2"/>
        <w:numId w:val="8"/>
      </w:numPr>
    </w:pPr>
  </w:style>
  <w:style w:type="paragraph" w:customStyle="1" w:styleId="ListNumber3Level4">
    <w:name w:val="List Number 3 (Level 4)"/>
    <w:basedOn w:val="Text3"/>
    <w:rsid w:val="00F61B19"/>
    <w:pPr>
      <w:numPr>
        <w:ilvl w:val="3"/>
        <w:numId w:val="8"/>
      </w:numPr>
    </w:pPr>
  </w:style>
  <w:style w:type="paragraph" w:customStyle="1" w:styleId="ListNumber4Level2">
    <w:name w:val="List Number 4 (Level 2)"/>
    <w:basedOn w:val="Text4"/>
    <w:rsid w:val="00F61B19"/>
    <w:pPr>
      <w:numPr>
        <w:ilvl w:val="1"/>
        <w:numId w:val="9"/>
      </w:numPr>
    </w:pPr>
  </w:style>
  <w:style w:type="paragraph" w:customStyle="1" w:styleId="ListNumber4Level3">
    <w:name w:val="List Number 4 (Level 3)"/>
    <w:basedOn w:val="Text4"/>
    <w:rsid w:val="00F61B19"/>
    <w:pPr>
      <w:numPr>
        <w:ilvl w:val="2"/>
        <w:numId w:val="9"/>
      </w:numPr>
    </w:pPr>
  </w:style>
  <w:style w:type="paragraph" w:customStyle="1" w:styleId="ListNumber4Level4">
    <w:name w:val="List Number 4 (Level 4)"/>
    <w:basedOn w:val="Text4"/>
    <w:rsid w:val="00F61B19"/>
    <w:pPr>
      <w:numPr>
        <w:ilvl w:val="3"/>
        <w:numId w:val="9"/>
      </w:numPr>
    </w:pPr>
  </w:style>
  <w:style w:type="paragraph" w:customStyle="1" w:styleId="FITTable">
    <w:name w:val="FIT Table"/>
    <w:basedOn w:val="Normal"/>
    <w:rsid w:val="00F61B19"/>
    <w:pPr>
      <w:spacing w:before="60" w:after="60"/>
    </w:pPr>
  </w:style>
  <w:style w:type="paragraph" w:customStyle="1" w:styleId="Disclaimer">
    <w:name w:val="Disclaimer"/>
    <w:basedOn w:val="Normal"/>
    <w:rsid w:val="00F61B19"/>
    <w:pPr>
      <w:keepLines/>
      <w:pBdr>
        <w:top w:val="single" w:sz="4" w:space="1" w:color="auto"/>
      </w:pBdr>
      <w:spacing w:before="480" w:after="0"/>
    </w:pPr>
    <w:rPr>
      <w:i/>
    </w:rPr>
  </w:style>
  <w:style w:type="paragraph" w:customStyle="1" w:styleId="SubTitle2">
    <w:name w:val="SubTitle 2"/>
    <w:basedOn w:val="Normal"/>
    <w:rsid w:val="00F61B19"/>
    <w:pPr>
      <w:jc w:val="center"/>
    </w:pPr>
    <w:rPr>
      <w:b/>
      <w:sz w:val="32"/>
    </w:rPr>
  </w:style>
  <w:style w:type="character" w:styleId="SayfaNumaras">
    <w:name w:val="page number"/>
    <w:basedOn w:val="VarsaylanParagrafYazTipi"/>
    <w:uiPriority w:val="99"/>
    <w:rsid w:val="00F61B19"/>
  </w:style>
  <w:style w:type="character" w:styleId="Gl">
    <w:name w:val="Strong"/>
    <w:qFormat/>
    <w:rsid w:val="00F61B19"/>
    <w:rPr>
      <w:b/>
    </w:rPr>
  </w:style>
  <w:style w:type="paragraph" w:customStyle="1" w:styleId="Heading1Annex">
    <w:name w:val="Heading 1 Annex"/>
    <w:basedOn w:val="Balk1"/>
    <w:next w:val="Normal"/>
    <w:rsid w:val="00F61B19"/>
    <w:pPr>
      <w:pageBreakBefore/>
      <w:overflowPunct w:val="0"/>
      <w:autoSpaceDE w:val="0"/>
      <w:autoSpaceDN w:val="0"/>
      <w:adjustRightInd w:val="0"/>
      <w:jc w:val="left"/>
      <w:textAlignment w:val="baseline"/>
    </w:pPr>
    <w:rPr>
      <w:noProof/>
      <w:sz w:val="36"/>
    </w:rPr>
  </w:style>
  <w:style w:type="paragraph" w:customStyle="1" w:styleId="HistoryTable">
    <w:name w:val="HistoryTable"/>
    <w:basedOn w:val="Normal"/>
    <w:rsid w:val="00F61B19"/>
    <w:pPr>
      <w:spacing w:before="60" w:after="60"/>
      <w:jc w:val="left"/>
    </w:pPr>
    <w:rPr>
      <w:sz w:val="20"/>
      <w:lang w:eastAsia="fr-FR"/>
    </w:rPr>
  </w:style>
  <w:style w:type="paragraph" w:styleId="bekMetni">
    <w:name w:val="Block Text"/>
    <w:basedOn w:val="Normal"/>
    <w:rsid w:val="00F61B19"/>
    <w:pPr>
      <w:ind w:left="1440" w:right="1440"/>
    </w:pPr>
  </w:style>
  <w:style w:type="paragraph" w:styleId="GvdeMetni">
    <w:name w:val="Body Text"/>
    <w:basedOn w:val="Normal"/>
    <w:link w:val="GvdeMetniChar"/>
    <w:rsid w:val="00F61B19"/>
  </w:style>
  <w:style w:type="character" w:customStyle="1" w:styleId="GvdeMetniChar">
    <w:name w:val="Gövde Metni Char"/>
    <w:basedOn w:val="VarsaylanParagrafYazTipi"/>
    <w:link w:val="GvdeMetni"/>
    <w:rsid w:val="00F61B19"/>
    <w:rPr>
      <w:rFonts w:ascii="Times New Roman" w:eastAsia="Times New Roman" w:hAnsi="Times New Roman" w:cs="Times New Roman"/>
      <w:szCs w:val="20"/>
      <w:lang w:val="en-GB"/>
    </w:rPr>
  </w:style>
  <w:style w:type="paragraph" w:styleId="GvdeMetni2">
    <w:name w:val="Body Text 2"/>
    <w:basedOn w:val="Normal"/>
    <w:link w:val="GvdeMetni2Char"/>
    <w:rsid w:val="00F61B19"/>
    <w:pPr>
      <w:spacing w:line="480" w:lineRule="auto"/>
    </w:pPr>
  </w:style>
  <w:style w:type="character" w:customStyle="1" w:styleId="GvdeMetni2Char">
    <w:name w:val="Gövde Metni 2 Char"/>
    <w:basedOn w:val="VarsaylanParagrafYazTipi"/>
    <w:link w:val="GvdeMetni2"/>
    <w:rsid w:val="00F61B19"/>
    <w:rPr>
      <w:rFonts w:ascii="Times New Roman" w:eastAsia="Times New Roman" w:hAnsi="Times New Roman" w:cs="Times New Roman"/>
      <w:szCs w:val="20"/>
      <w:lang w:val="en-GB"/>
    </w:rPr>
  </w:style>
  <w:style w:type="paragraph" w:styleId="GvdeMetni3">
    <w:name w:val="Body Text 3"/>
    <w:basedOn w:val="Normal"/>
    <w:link w:val="GvdeMetni3Char"/>
    <w:rsid w:val="00F61B19"/>
    <w:rPr>
      <w:sz w:val="16"/>
    </w:rPr>
  </w:style>
  <w:style w:type="character" w:customStyle="1" w:styleId="GvdeMetni3Char">
    <w:name w:val="Gövde Metni 3 Char"/>
    <w:basedOn w:val="VarsaylanParagrafYazTipi"/>
    <w:link w:val="GvdeMetni3"/>
    <w:rsid w:val="00F61B19"/>
    <w:rPr>
      <w:rFonts w:ascii="Times New Roman" w:eastAsia="Times New Roman" w:hAnsi="Times New Roman" w:cs="Times New Roman"/>
      <w:sz w:val="16"/>
      <w:szCs w:val="20"/>
      <w:lang w:val="en-GB"/>
    </w:rPr>
  </w:style>
  <w:style w:type="paragraph" w:styleId="GvdeMetnilkGirintisi">
    <w:name w:val="Body Text First Indent"/>
    <w:basedOn w:val="GvdeMetni"/>
    <w:link w:val="GvdeMetnilkGirintisiChar"/>
    <w:rsid w:val="00F61B19"/>
    <w:pPr>
      <w:ind w:firstLine="210"/>
    </w:pPr>
  </w:style>
  <w:style w:type="character" w:customStyle="1" w:styleId="GvdeMetnilkGirintisiChar">
    <w:name w:val="Gövde Metni İlk Girintisi Char"/>
    <w:basedOn w:val="GvdeMetniChar"/>
    <w:link w:val="GvdeMetnilkGirintisi"/>
    <w:rsid w:val="00F61B19"/>
    <w:rPr>
      <w:rFonts w:ascii="Times New Roman" w:eastAsia="Times New Roman" w:hAnsi="Times New Roman" w:cs="Times New Roman"/>
      <w:szCs w:val="20"/>
      <w:lang w:val="en-GB"/>
    </w:rPr>
  </w:style>
  <w:style w:type="paragraph" w:styleId="GvdeMetniGirintisi">
    <w:name w:val="Body Text Indent"/>
    <w:basedOn w:val="Normal"/>
    <w:link w:val="GvdeMetniGirintisiChar"/>
    <w:rsid w:val="00F61B19"/>
    <w:pPr>
      <w:ind w:left="283"/>
    </w:pPr>
  </w:style>
  <w:style w:type="character" w:customStyle="1" w:styleId="GvdeMetniGirintisiChar">
    <w:name w:val="Gövde Metni Girintisi Char"/>
    <w:basedOn w:val="VarsaylanParagrafYazTipi"/>
    <w:link w:val="GvdeMetniGirintisi"/>
    <w:rsid w:val="00F61B19"/>
    <w:rPr>
      <w:rFonts w:ascii="Times New Roman" w:eastAsia="Times New Roman" w:hAnsi="Times New Roman" w:cs="Times New Roman"/>
      <w:szCs w:val="20"/>
      <w:lang w:val="en-GB"/>
    </w:rPr>
  </w:style>
  <w:style w:type="paragraph" w:styleId="GvdeMetnilkGirintisi2">
    <w:name w:val="Body Text First Indent 2"/>
    <w:basedOn w:val="GvdeMetniGirintisi"/>
    <w:link w:val="GvdeMetnilkGirintisi2Char"/>
    <w:rsid w:val="00F61B19"/>
    <w:pPr>
      <w:ind w:firstLine="210"/>
    </w:pPr>
  </w:style>
  <w:style w:type="character" w:customStyle="1" w:styleId="GvdeMetnilkGirintisi2Char">
    <w:name w:val="Gövde Metni İlk Girintisi 2 Char"/>
    <w:basedOn w:val="GvdeMetniGirintisiChar"/>
    <w:link w:val="GvdeMetnilkGirintisi2"/>
    <w:rsid w:val="00F61B19"/>
    <w:rPr>
      <w:rFonts w:ascii="Times New Roman" w:eastAsia="Times New Roman" w:hAnsi="Times New Roman" w:cs="Times New Roman"/>
      <w:szCs w:val="20"/>
      <w:lang w:val="en-GB"/>
    </w:rPr>
  </w:style>
  <w:style w:type="paragraph" w:styleId="GvdeMetniGirintisi2">
    <w:name w:val="Body Text Indent 2"/>
    <w:basedOn w:val="Normal"/>
    <w:link w:val="GvdeMetniGirintisi2Char"/>
    <w:rsid w:val="00F61B19"/>
    <w:pPr>
      <w:spacing w:line="480" w:lineRule="auto"/>
      <w:ind w:left="283"/>
    </w:pPr>
  </w:style>
  <w:style w:type="character" w:customStyle="1" w:styleId="GvdeMetniGirintisi2Char">
    <w:name w:val="Gövde Metni Girintisi 2 Char"/>
    <w:basedOn w:val="VarsaylanParagrafYazTipi"/>
    <w:link w:val="GvdeMetniGirintisi2"/>
    <w:rsid w:val="00F61B19"/>
    <w:rPr>
      <w:rFonts w:ascii="Times New Roman" w:eastAsia="Times New Roman" w:hAnsi="Times New Roman" w:cs="Times New Roman"/>
      <w:szCs w:val="20"/>
      <w:lang w:val="en-GB"/>
    </w:rPr>
  </w:style>
  <w:style w:type="paragraph" w:styleId="GvdeMetniGirintisi3">
    <w:name w:val="Body Text Indent 3"/>
    <w:basedOn w:val="Normal"/>
    <w:link w:val="GvdeMetniGirintisi3Char"/>
    <w:rsid w:val="00F61B19"/>
    <w:pPr>
      <w:ind w:left="283"/>
    </w:pPr>
    <w:rPr>
      <w:sz w:val="16"/>
    </w:rPr>
  </w:style>
  <w:style w:type="character" w:customStyle="1" w:styleId="GvdeMetniGirintisi3Char">
    <w:name w:val="Gövde Metni Girintisi 3 Char"/>
    <w:basedOn w:val="VarsaylanParagrafYazTipi"/>
    <w:link w:val="GvdeMetniGirintisi3"/>
    <w:rsid w:val="00F61B19"/>
    <w:rPr>
      <w:rFonts w:ascii="Times New Roman" w:eastAsia="Times New Roman" w:hAnsi="Times New Roman" w:cs="Times New Roman"/>
      <w:sz w:val="16"/>
      <w:szCs w:val="20"/>
      <w:lang w:val="en-GB"/>
    </w:rPr>
  </w:style>
  <w:style w:type="character" w:styleId="AklamaBavurusu">
    <w:name w:val="annotation reference"/>
    <w:rsid w:val="00F61B19"/>
    <w:rPr>
      <w:sz w:val="16"/>
    </w:rPr>
  </w:style>
  <w:style w:type="paragraph" w:styleId="AklamaMetni">
    <w:name w:val="annotation text"/>
    <w:basedOn w:val="Normal"/>
    <w:link w:val="AklamaMetniChar"/>
    <w:rsid w:val="00F61B19"/>
    <w:rPr>
      <w:sz w:val="20"/>
    </w:rPr>
  </w:style>
  <w:style w:type="character" w:customStyle="1" w:styleId="AklamaMetniChar">
    <w:name w:val="Açıklama Metni Char"/>
    <w:basedOn w:val="VarsaylanParagrafYazTipi"/>
    <w:link w:val="AklamaMetni"/>
    <w:rsid w:val="00F61B19"/>
    <w:rPr>
      <w:rFonts w:ascii="Times New Roman" w:eastAsia="Times New Roman" w:hAnsi="Times New Roman" w:cs="Times New Roman"/>
      <w:sz w:val="20"/>
      <w:szCs w:val="20"/>
      <w:lang w:val="en-GB"/>
    </w:rPr>
  </w:style>
  <w:style w:type="paragraph" w:styleId="BelgeBalantlar">
    <w:name w:val="Document Map"/>
    <w:basedOn w:val="Normal"/>
    <w:link w:val="BelgeBalantlarChar"/>
    <w:semiHidden/>
    <w:rsid w:val="00F61B19"/>
    <w:pPr>
      <w:shd w:val="clear" w:color="auto" w:fill="000080"/>
    </w:pPr>
    <w:rPr>
      <w:rFonts w:ascii="Tahoma" w:hAnsi="Tahoma"/>
    </w:rPr>
  </w:style>
  <w:style w:type="character" w:customStyle="1" w:styleId="BelgeBalantlarChar">
    <w:name w:val="Belge Bağlantıları Char"/>
    <w:basedOn w:val="VarsaylanParagrafYazTipi"/>
    <w:link w:val="BelgeBalantlar"/>
    <w:semiHidden/>
    <w:rsid w:val="00F61B19"/>
    <w:rPr>
      <w:rFonts w:ascii="Tahoma" w:eastAsia="Times New Roman" w:hAnsi="Tahoma" w:cs="Times New Roman"/>
      <w:szCs w:val="20"/>
      <w:shd w:val="clear" w:color="auto" w:fill="000080"/>
      <w:lang w:val="en-GB"/>
    </w:rPr>
  </w:style>
  <w:style w:type="character" w:styleId="Vurgu">
    <w:name w:val="Emphasis"/>
    <w:uiPriority w:val="20"/>
    <w:qFormat/>
    <w:rsid w:val="00F61B19"/>
    <w:rPr>
      <w:i/>
    </w:rPr>
  </w:style>
  <w:style w:type="character" w:styleId="SonnotBavurusu">
    <w:name w:val="endnote reference"/>
    <w:semiHidden/>
    <w:rsid w:val="00F61B19"/>
    <w:rPr>
      <w:vertAlign w:val="superscript"/>
    </w:rPr>
  </w:style>
  <w:style w:type="paragraph" w:styleId="SonnotMetni">
    <w:name w:val="endnote text"/>
    <w:basedOn w:val="Normal"/>
    <w:link w:val="SonnotMetniChar"/>
    <w:semiHidden/>
    <w:rsid w:val="00F61B19"/>
    <w:rPr>
      <w:sz w:val="20"/>
    </w:rPr>
  </w:style>
  <w:style w:type="character" w:customStyle="1" w:styleId="SonnotMetniChar">
    <w:name w:val="Sonnot Metni Char"/>
    <w:basedOn w:val="VarsaylanParagrafYazTipi"/>
    <w:link w:val="SonnotMetni"/>
    <w:semiHidden/>
    <w:rsid w:val="00F61B19"/>
    <w:rPr>
      <w:rFonts w:ascii="Times New Roman" w:eastAsia="Times New Roman" w:hAnsi="Times New Roman" w:cs="Times New Roman"/>
      <w:sz w:val="20"/>
      <w:szCs w:val="20"/>
      <w:lang w:val="en-GB"/>
    </w:rPr>
  </w:style>
  <w:style w:type="paragraph" w:styleId="MektupAdresi">
    <w:name w:val="envelope address"/>
    <w:basedOn w:val="Normal"/>
    <w:rsid w:val="00F61B19"/>
    <w:pPr>
      <w:framePr w:w="7920" w:h="1980" w:hRule="exact" w:hSpace="180" w:wrap="auto" w:hAnchor="page" w:xAlign="center" w:yAlign="bottom"/>
      <w:ind w:left="2880"/>
    </w:pPr>
    <w:rPr>
      <w:rFonts w:ascii="Arial" w:hAnsi="Arial"/>
    </w:rPr>
  </w:style>
  <w:style w:type="paragraph" w:styleId="ZarfDn">
    <w:name w:val="envelope return"/>
    <w:basedOn w:val="Normal"/>
    <w:rsid w:val="00F61B19"/>
    <w:rPr>
      <w:rFonts w:ascii="Arial" w:hAnsi="Arial"/>
      <w:sz w:val="20"/>
    </w:rPr>
  </w:style>
  <w:style w:type="character" w:styleId="zlenenKpr">
    <w:name w:val="FollowedHyperlink"/>
    <w:rsid w:val="00F61B19"/>
    <w:rPr>
      <w:color w:val="800080"/>
      <w:u w:val="single"/>
    </w:rPr>
  </w:style>
  <w:style w:type="paragraph" w:styleId="Altbilgi">
    <w:name w:val="footer"/>
    <w:basedOn w:val="Normal"/>
    <w:link w:val="AltbilgiChar"/>
    <w:uiPriority w:val="99"/>
    <w:rsid w:val="00F61B19"/>
    <w:pPr>
      <w:spacing w:after="0"/>
      <w:ind w:right="-567"/>
      <w:jc w:val="left"/>
    </w:pPr>
    <w:rPr>
      <w:rFonts w:ascii="Arial" w:hAnsi="Arial"/>
      <w:sz w:val="16"/>
    </w:rPr>
  </w:style>
  <w:style w:type="character" w:customStyle="1" w:styleId="AltbilgiChar">
    <w:name w:val="Altbilgi Char"/>
    <w:basedOn w:val="VarsaylanParagrafYazTipi"/>
    <w:link w:val="Altbilgi"/>
    <w:uiPriority w:val="99"/>
    <w:rsid w:val="00F61B19"/>
    <w:rPr>
      <w:rFonts w:ascii="Arial" w:eastAsia="Times New Roman" w:hAnsi="Arial" w:cs="Times New Roman"/>
      <w:sz w:val="16"/>
      <w:szCs w:val="20"/>
      <w:lang w:val="en-GB"/>
    </w:rPr>
  </w:style>
  <w:style w:type="character" w:styleId="DipnotBavurusu">
    <w:name w:val="footnote reference"/>
    <w:rsid w:val="00F61B19"/>
    <w:rPr>
      <w:vertAlign w:val="superscript"/>
    </w:rPr>
  </w:style>
  <w:style w:type="character" w:styleId="Kpr">
    <w:name w:val="Hyperlink"/>
    <w:uiPriority w:val="99"/>
    <w:rsid w:val="00F61B19"/>
    <w:rPr>
      <w:color w:val="0000FF"/>
      <w:u w:val="single"/>
    </w:rPr>
  </w:style>
  <w:style w:type="paragraph" w:styleId="Dizin1">
    <w:name w:val="index 1"/>
    <w:basedOn w:val="Normal"/>
    <w:next w:val="Normal"/>
    <w:autoRedefine/>
    <w:semiHidden/>
    <w:rsid w:val="00F61B19"/>
    <w:pPr>
      <w:ind w:left="240" w:hanging="240"/>
    </w:pPr>
  </w:style>
  <w:style w:type="paragraph" w:styleId="Dizin2">
    <w:name w:val="index 2"/>
    <w:basedOn w:val="Normal"/>
    <w:next w:val="Normal"/>
    <w:autoRedefine/>
    <w:semiHidden/>
    <w:rsid w:val="00F61B19"/>
    <w:pPr>
      <w:ind w:left="480" w:hanging="240"/>
    </w:pPr>
  </w:style>
  <w:style w:type="paragraph" w:styleId="Dizin3">
    <w:name w:val="index 3"/>
    <w:basedOn w:val="Normal"/>
    <w:next w:val="Normal"/>
    <w:autoRedefine/>
    <w:semiHidden/>
    <w:rsid w:val="00F61B19"/>
    <w:pPr>
      <w:ind w:left="720" w:hanging="240"/>
    </w:pPr>
  </w:style>
  <w:style w:type="paragraph" w:styleId="Dizin4">
    <w:name w:val="index 4"/>
    <w:basedOn w:val="Normal"/>
    <w:next w:val="Normal"/>
    <w:autoRedefine/>
    <w:semiHidden/>
    <w:rsid w:val="00F61B19"/>
    <w:pPr>
      <w:ind w:left="960" w:hanging="240"/>
    </w:pPr>
  </w:style>
  <w:style w:type="paragraph" w:styleId="Dizin5">
    <w:name w:val="index 5"/>
    <w:basedOn w:val="Normal"/>
    <w:next w:val="Normal"/>
    <w:autoRedefine/>
    <w:semiHidden/>
    <w:rsid w:val="00F61B19"/>
    <w:pPr>
      <w:ind w:left="1200" w:hanging="240"/>
    </w:pPr>
  </w:style>
  <w:style w:type="paragraph" w:styleId="Dizin6">
    <w:name w:val="index 6"/>
    <w:basedOn w:val="Normal"/>
    <w:next w:val="Normal"/>
    <w:autoRedefine/>
    <w:semiHidden/>
    <w:rsid w:val="00F61B19"/>
    <w:pPr>
      <w:ind w:left="1440" w:hanging="240"/>
    </w:pPr>
  </w:style>
  <w:style w:type="paragraph" w:styleId="Dizin7">
    <w:name w:val="index 7"/>
    <w:basedOn w:val="Normal"/>
    <w:next w:val="Normal"/>
    <w:autoRedefine/>
    <w:semiHidden/>
    <w:rsid w:val="00F61B19"/>
    <w:pPr>
      <w:ind w:left="1680" w:hanging="240"/>
    </w:pPr>
  </w:style>
  <w:style w:type="paragraph" w:styleId="Dizin8">
    <w:name w:val="index 8"/>
    <w:basedOn w:val="Normal"/>
    <w:next w:val="Normal"/>
    <w:autoRedefine/>
    <w:semiHidden/>
    <w:rsid w:val="00F61B19"/>
    <w:pPr>
      <w:ind w:left="1920" w:hanging="240"/>
    </w:pPr>
  </w:style>
  <w:style w:type="paragraph" w:styleId="Dizin9">
    <w:name w:val="index 9"/>
    <w:basedOn w:val="Normal"/>
    <w:next w:val="Normal"/>
    <w:autoRedefine/>
    <w:semiHidden/>
    <w:rsid w:val="00F61B19"/>
    <w:pPr>
      <w:ind w:left="2160" w:hanging="240"/>
    </w:pPr>
  </w:style>
  <w:style w:type="paragraph" w:styleId="DizinBal">
    <w:name w:val="index heading"/>
    <w:basedOn w:val="Normal"/>
    <w:next w:val="Dizin1"/>
    <w:semiHidden/>
    <w:rsid w:val="00F61B19"/>
    <w:rPr>
      <w:rFonts w:ascii="Arial" w:hAnsi="Arial"/>
      <w:b/>
    </w:rPr>
  </w:style>
  <w:style w:type="character" w:styleId="SatrNumaras">
    <w:name w:val="line number"/>
    <w:basedOn w:val="VarsaylanParagrafYazTipi"/>
    <w:rsid w:val="00F61B19"/>
  </w:style>
  <w:style w:type="paragraph" w:styleId="Liste">
    <w:name w:val="List"/>
    <w:basedOn w:val="Normal"/>
    <w:rsid w:val="00F61B19"/>
    <w:pPr>
      <w:ind w:left="283" w:hanging="283"/>
    </w:pPr>
  </w:style>
  <w:style w:type="paragraph" w:styleId="Liste2">
    <w:name w:val="List 2"/>
    <w:basedOn w:val="Normal"/>
    <w:rsid w:val="00F61B19"/>
    <w:pPr>
      <w:ind w:left="566" w:hanging="283"/>
    </w:pPr>
  </w:style>
  <w:style w:type="paragraph" w:styleId="Liste3">
    <w:name w:val="List 3"/>
    <w:basedOn w:val="Normal"/>
    <w:rsid w:val="00F61B19"/>
    <w:pPr>
      <w:ind w:left="849" w:hanging="283"/>
    </w:pPr>
  </w:style>
  <w:style w:type="paragraph" w:styleId="Liste4">
    <w:name w:val="List 4"/>
    <w:basedOn w:val="Normal"/>
    <w:rsid w:val="00F61B19"/>
    <w:pPr>
      <w:ind w:left="1132" w:hanging="283"/>
    </w:pPr>
  </w:style>
  <w:style w:type="paragraph" w:styleId="Liste5">
    <w:name w:val="List 5"/>
    <w:basedOn w:val="Normal"/>
    <w:rsid w:val="00F61B19"/>
    <w:pPr>
      <w:ind w:left="1415" w:hanging="283"/>
    </w:pPr>
  </w:style>
  <w:style w:type="paragraph" w:styleId="TBal">
    <w:name w:val="TOC Heading"/>
    <w:basedOn w:val="KaynakaBal"/>
    <w:next w:val="Normal"/>
    <w:uiPriority w:val="39"/>
    <w:qFormat/>
    <w:rsid w:val="00F61B19"/>
  </w:style>
  <w:style w:type="paragraph" w:styleId="MakroMetni">
    <w:name w:val="macro"/>
    <w:link w:val="MakroMetniChar"/>
    <w:semiHidden/>
    <w:rsid w:val="00F61B19"/>
    <w:pPr>
      <w:tabs>
        <w:tab w:val="left" w:pos="480"/>
        <w:tab w:val="left" w:pos="960"/>
        <w:tab w:val="left" w:pos="1440"/>
        <w:tab w:val="left" w:pos="1920"/>
        <w:tab w:val="left" w:pos="2400"/>
        <w:tab w:val="left" w:pos="2880"/>
        <w:tab w:val="left" w:pos="3360"/>
        <w:tab w:val="left" w:pos="3840"/>
        <w:tab w:val="left" w:pos="4320"/>
      </w:tabs>
      <w:spacing w:after="120" w:line="240" w:lineRule="auto"/>
      <w:jc w:val="both"/>
    </w:pPr>
    <w:rPr>
      <w:rFonts w:ascii="Courier New" w:eastAsia="Times New Roman" w:hAnsi="Courier New" w:cs="Times New Roman"/>
      <w:sz w:val="20"/>
      <w:szCs w:val="20"/>
      <w:lang w:val="en-GB" w:eastAsia="en-GB"/>
    </w:rPr>
  </w:style>
  <w:style w:type="character" w:customStyle="1" w:styleId="MakroMetniChar">
    <w:name w:val="Makro Metni Char"/>
    <w:basedOn w:val="VarsaylanParagrafYazTipi"/>
    <w:link w:val="MakroMetni"/>
    <w:semiHidden/>
    <w:rsid w:val="00F61B19"/>
    <w:rPr>
      <w:rFonts w:ascii="Courier New" w:eastAsia="Times New Roman" w:hAnsi="Courier New" w:cs="Times New Roman"/>
      <w:sz w:val="20"/>
      <w:szCs w:val="20"/>
      <w:lang w:val="en-GB" w:eastAsia="en-GB"/>
    </w:rPr>
  </w:style>
  <w:style w:type="paragraph" w:styleId="letistbilgisi">
    <w:name w:val="Message Header"/>
    <w:basedOn w:val="Normal"/>
    <w:link w:val="letistbilgisiChar"/>
    <w:rsid w:val="00F61B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letistbilgisiChar">
    <w:name w:val="İleti Üstbilgisi Char"/>
    <w:basedOn w:val="VarsaylanParagrafYazTipi"/>
    <w:link w:val="letistbilgisi"/>
    <w:rsid w:val="00F61B19"/>
    <w:rPr>
      <w:rFonts w:ascii="Arial" w:eastAsia="Times New Roman" w:hAnsi="Arial" w:cs="Times New Roman"/>
      <w:szCs w:val="20"/>
      <w:shd w:val="pct20" w:color="auto" w:fill="auto"/>
      <w:lang w:val="en-GB"/>
    </w:rPr>
  </w:style>
  <w:style w:type="paragraph" w:styleId="NormalGirinti">
    <w:name w:val="Normal Indent"/>
    <w:basedOn w:val="Normal"/>
    <w:rsid w:val="00F61B19"/>
    <w:pPr>
      <w:ind w:left="720"/>
    </w:pPr>
  </w:style>
  <w:style w:type="paragraph" w:styleId="NotBal">
    <w:name w:val="Note Heading"/>
    <w:basedOn w:val="Normal"/>
    <w:next w:val="Normal"/>
    <w:link w:val="NotBalChar"/>
    <w:rsid w:val="00F61B19"/>
  </w:style>
  <w:style w:type="character" w:customStyle="1" w:styleId="NotBalChar">
    <w:name w:val="Not Başlığı Char"/>
    <w:basedOn w:val="VarsaylanParagrafYazTipi"/>
    <w:link w:val="NotBal"/>
    <w:rsid w:val="00F61B19"/>
    <w:rPr>
      <w:rFonts w:ascii="Times New Roman" w:eastAsia="Times New Roman" w:hAnsi="Times New Roman" w:cs="Times New Roman"/>
      <w:szCs w:val="20"/>
      <w:lang w:val="en-GB"/>
    </w:rPr>
  </w:style>
  <w:style w:type="paragraph" w:styleId="Selamlama">
    <w:name w:val="Salutation"/>
    <w:basedOn w:val="Normal"/>
    <w:next w:val="Normal"/>
    <w:link w:val="SelamlamaChar"/>
    <w:rsid w:val="00F61B19"/>
  </w:style>
  <w:style w:type="character" w:customStyle="1" w:styleId="SelamlamaChar">
    <w:name w:val="Selamlama Char"/>
    <w:basedOn w:val="VarsaylanParagrafYazTipi"/>
    <w:link w:val="Selamlama"/>
    <w:rsid w:val="00F61B19"/>
    <w:rPr>
      <w:rFonts w:ascii="Times New Roman" w:eastAsia="Times New Roman" w:hAnsi="Times New Roman" w:cs="Times New Roman"/>
      <w:szCs w:val="20"/>
      <w:lang w:val="en-GB"/>
    </w:rPr>
  </w:style>
  <w:style w:type="paragraph" w:customStyle="1" w:styleId="FooterLine">
    <w:name w:val="FooterLine"/>
    <w:basedOn w:val="Altbilgi"/>
    <w:next w:val="Altbilgi"/>
    <w:uiPriority w:val="99"/>
    <w:rsid w:val="00F61B19"/>
    <w:pPr>
      <w:pBdr>
        <w:top w:val="single" w:sz="4" w:space="1" w:color="auto"/>
      </w:pBdr>
      <w:tabs>
        <w:tab w:val="right" w:pos="8647"/>
      </w:tabs>
      <w:spacing w:before="120"/>
      <w:ind w:right="0"/>
    </w:pPr>
    <w:rPr>
      <w:lang w:val="fi-FI"/>
    </w:rPr>
  </w:style>
  <w:style w:type="paragraph" w:customStyle="1" w:styleId="Citation">
    <w:name w:val="Citation"/>
    <w:basedOn w:val="Normal"/>
    <w:rsid w:val="00F61B19"/>
    <w:pPr>
      <w:spacing w:before="60" w:after="60" w:line="240" w:lineRule="atLeast"/>
      <w:ind w:left="454" w:right="454"/>
    </w:pPr>
    <w:rPr>
      <w:i/>
    </w:rPr>
  </w:style>
  <w:style w:type="paragraph" w:customStyle="1" w:styleId="ChapterTitle">
    <w:name w:val="ChapterTitle"/>
    <w:basedOn w:val="Normal"/>
    <w:next w:val="SectionTitle"/>
    <w:rsid w:val="00F61B19"/>
    <w:pPr>
      <w:keepNext/>
      <w:spacing w:after="360"/>
      <w:jc w:val="center"/>
    </w:pPr>
    <w:rPr>
      <w:b/>
      <w:sz w:val="32"/>
    </w:rPr>
  </w:style>
  <w:style w:type="paragraph" w:customStyle="1" w:styleId="SectionTitle">
    <w:name w:val="SectionTitle"/>
    <w:basedOn w:val="Normal"/>
    <w:next w:val="Balk1"/>
    <w:rsid w:val="00F61B19"/>
    <w:pPr>
      <w:keepNext/>
      <w:spacing w:after="360"/>
      <w:jc w:val="center"/>
    </w:pPr>
    <w:rPr>
      <w:b/>
      <w:smallCaps/>
      <w:sz w:val="28"/>
    </w:rPr>
  </w:style>
  <w:style w:type="paragraph" w:customStyle="1" w:styleId="PartTitle">
    <w:name w:val="PartTitle"/>
    <w:basedOn w:val="Normal"/>
    <w:next w:val="ChapterTitle"/>
    <w:rsid w:val="00F61B19"/>
    <w:pPr>
      <w:keepNext/>
      <w:pageBreakBefore/>
      <w:spacing w:after="360"/>
      <w:jc w:val="center"/>
    </w:pPr>
    <w:rPr>
      <w:b/>
      <w:sz w:val="36"/>
    </w:rPr>
  </w:style>
  <w:style w:type="paragraph" w:customStyle="1" w:styleId="ZCom">
    <w:name w:val="Z_Com"/>
    <w:basedOn w:val="Normal"/>
    <w:next w:val="ZDGName"/>
    <w:uiPriority w:val="99"/>
    <w:rsid w:val="00F61B1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Normal"/>
    <w:uiPriority w:val="99"/>
    <w:rsid w:val="00F61B19"/>
    <w:pPr>
      <w:widowControl w:val="0"/>
      <w:autoSpaceDE w:val="0"/>
      <w:autoSpaceDN w:val="0"/>
      <w:spacing w:after="0"/>
      <w:ind w:right="85"/>
      <w:jc w:val="left"/>
    </w:pPr>
    <w:rPr>
      <w:rFonts w:ascii="Arial" w:hAnsi="Arial" w:cs="Arial"/>
      <w:sz w:val="16"/>
      <w:szCs w:val="16"/>
      <w:lang w:eastAsia="en-GB"/>
    </w:rPr>
  </w:style>
  <w:style w:type="paragraph" w:styleId="ListeMaddemi5">
    <w:name w:val="List Bullet 5"/>
    <w:basedOn w:val="Normal"/>
    <w:autoRedefine/>
    <w:rsid w:val="00F61B19"/>
    <w:pPr>
      <w:tabs>
        <w:tab w:val="num" w:pos="1492"/>
      </w:tabs>
      <w:spacing w:after="240"/>
      <w:ind w:left="1492" w:hanging="360"/>
    </w:pPr>
    <w:rPr>
      <w:sz w:val="24"/>
    </w:rPr>
  </w:style>
  <w:style w:type="paragraph" w:styleId="ListeNumaras5">
    <w:name w:val="List Number 5"/>
    <w:basedOn w:val="Normal"/>
    <w:rsid w:val="00F61B19"/>
    <w:pPr>
      <w:tabs>
        <w:tab w:val="num" w:pos="1492"/>
      </w:tabs>
      <w:spacing w:after="240"/>
      <w:ind w:left="1492" w:hanging="360"/>
    </w:pPr>
    <w:rPr>
      <w:sz w:val="24"/>
    </w:rPr>
  </w:style>
  <w:style w:type="paragraph" w:customStyle="1" w:styleId="Designator">
    <w:name w:val="Designator"/>
    <w:basedOn w:val="Normal"/>
    <w:rsid w:val="00F61B19"/>
    <w:pPr>
      <w:spacing w:after="0"/>
      <w:jc w:val="center"/>
    </w:pPr>
    <w:rPr>
      <w:b/>
      <w:caps/>
      <w:sz w:val="32"/>
    </w:rPr>
  </w:style>
  <w:style w:type="paragraph" w:customStyle="1" w:styleId="Releasable">
    <w:name w:val="Releasable"/>
    <w:basedOn w:val="Normal"/>
    <w:qFormat/>
    <w:rsid w:val="00F61B19"/>
    <w:pPr>
      <w:spacing w:after="0"/>
      <w:jc w:val="center"/>
    </w:pPr>
    <w:rPr>
      <w:b/>
      <w:caps/>
      <w:sz w:val="32"/>
      <w:lang w:val="de-DE"/>
    </w:rPr>
  </w:style>
  <w:style w:type="paragraph" w:customStyle="1" w:styleId="RUE">
    <w:name w:val="RUE"/>
    <w:basedOn w:val="Normal"/>
    <w:rsid w:val="00F61B19"/>
    <w:pPr>
      <w:spacing w:after="0"/>
      <w:jc w:val="center"/>
    </w:pPr>
    <w:rPr>
      <w:b/>
      <w:caps/>
      <w:sz w:val="32"/>
      <w:bdr w:val="single" w:sz="18" w:space="0" w:color="auto"/>
      <w:lang w:val="de-DE"/>
    </w:rPr>
  </w:style>
  <w:style w:type="paragraph" w:customStyle="1" w:styleId="ConfidentialUE">
    <w:name w:val="Confidential UE"/>
    <w:basedOn w:val="Normal"/>
    <w:rsid w:val="00F61B19"/>
    <w:pPr>
      <w:spacing w:after="0"/>
      <w:jc w:val="center"/>
    </w:pPr>
    <w:rPr>
      <w:b/>
      <w:caps/>
      <w:sz w:val="32"/>
      <w:bdr w:val="single" w:sz="18" w:space="0" w:color="auto"/>
    </w:rPr>
  </w:style>
  <w:style w:type="paragraph" w:customStyle="1" w:styleId="SecretUE">
    <w:name w:val="Secret UE"/>
    <w:basedOn w:val="Normal"/>
    <w:rsid w:val="00F61B19"/>
    <w:pPr>
      <w:spacing w:after="0"/>
      <w:jc w:val="center"/>
    </w:pPr>
    <w:rPr>
      <w:b/>
      <w:caps/>
      <w:color w:val="FF0000"/>
      <w:sz w:val="32"/>
      <w:bdr w:val="single" w:sz="18" w:space="0" w:color="FF0000"/>
    </w:rPr>
  </w:style>
  <w:style w:type="paragraph" w:customStyle="1" w:styleId="TrsSecretUE">
    <w:name w:val="Très Secret UE"/>
    <w:basedOn w:val="Normal"/>
    <w:rsid w:val="00F61B19"/>
    <w:pPr>
      <w:spacing w:after="0"/>
      <w:jc w:val="center"/>
    </w:pPr>
    <w:rPr>
      <w:b/>
      <w:caps/>
      <w:color w:val="FF0000"/>
      <w:sz w:val="32"/>
      <w:bdr w:val="single" w:sz="18" w:space="0" w:color="FF0000"/>
    </w:rPr>
  </w:style>
  <w:style w:type="paragraph" w:styleId="BalonMetni">
    <w:name w:val="Balloon Text"/>
    <w:basedOn w:val="Normal"/>
    <w:link w:val="BalonMetniChar"/>
    <w:uiPriority w:val="99"/>
    <w:unhideWhenUsed/>
    <w:rsid w:val="00F61B19"/>
    <w:pPr>
      <w:spacing w:after="0"/>
    </w:pPr>
    <w:rPr>
      <w:rFonts w:ascii="Tahoma" w:hAnsi="Tahoma" w:cs="Tahoma"/>
      <w:sz w:val="16"/>
      <w:szCs w:val="16"/>
    </w:rPr>
  </w:style>
  <w:style w:type="character" w:customStyle="1" w:styleId="BalonMetniChar">
    <w:name w:val="Balon Metni Char"/>
    <w:basedOn w:val="VarsaylanParagrafYazTipi"/>
    <w:link w:val="BalonMetni"/>
    <w:uiPriority w:val="99"/>
    <w:rsid w:val="00F61B19"/>
    <w:rPr>
      <w:rFonts w:ascii="Tahoma" w:eastAsia="Times New Roman" w:hAnsi="Tahoma" w:cs="Tahoma"/>
      <w:sz w:val="16"/>
      <w:szCs w:val="16"/>
      <w:lang w:val="en-GB"/>
    </w:rPr>
  </w:style>
  <w:style w:type="paragraph" w:customStyle="1" w:styleId="Guidelines">
    <w:name w:val="Guidelines"/>
    <w:basedOn w:val="Text2"/>
    <w:link w:val="GuidelinesChar"/>
    <w:rsid w:val="00F61B19"/>
    <w:pPr>
      <w:pBdr>
        <w:top w:val="single" w:sz="4" w:space="1" w:color="auto"/>
        <w:left w:val="single" w:sz="4" w:space="4" w:color="auto"/>
        <w:bottom w:val="single" w:sz="4" w:space="1" w:color="auto"/>
        <w:right w:val="single" w:sz="4" w:space="4" w:color="auto"/>
      </w:pBdr>
      <w:tabs>
        <w:tab w:val="left" w:pos="2302"/>
      </w:tabs>
      <w:spacing w:after="240"/>
    </w:pPr>
    <w:rPr>
      <w:color w:val="4F81BD"/>
      <w:sz w:val="24"/>
    </w:rPr>
  </w:style>
  <w:style w:type="character" w:customStyle="1" w:styleId="GuidelinesChar">
    <w:name w:val="Guidelines Char"/>
    <w:link w:val="Guidelines"/>
    <w:rsid w:val="00F61B19"/>
    <w:rPr>
      <w:rFonts w:ascii="Times New Roman" w:eastAsia="Times New Roman" w:hAnsi="Times New Roman" w:cs="Times New Roman"/>
      <w:color w:val="4F81BD"/>
      <w:sz w:val="24"/>
      <w:szCs w:val="20"/>
      <w:lang w:val="en-GB"/>
    </w:rPr>
  </w:style>
  <w:style w:type="character" w:customStyle="1" w:styleId="Text1Char">
    <w:name w:val="Text 1 Char"/>
    <w:link w:val="Text1"/>
    <w:rsid w:val="00F61B19"/>
    <w:rPr>
      <w:rFonts w:ascii="Times New Roman" w:eastAsia="Times New Roman" w:hAnsi="Times New Roman" w:cs="Times New Roman"/>
      <w:szCs w:val="20"/>
      <w:lang w:val="en-GB"/>
    </w:rPr>
  </w:style>
  <w:style w:type="paragraph" w:styleId="ListeParagraf">
    <w:name w:val="List Paragraph"/>
    <w:basedOn w:val="Normal"/>
    <w:uiPriority w:val="34"/>
    <w:qFormat/>
    <w:rsid w:val="00F61B19"/>
    <w:pPr>
      <w:ind w:left="720"/>
      <w:contextualSpacing/>
    </w:pPr>
  </w:style>
  <w:style w:type="paragraph" w:customStyle="1" w:styleId="Heading">
    <w:name w:val="Heading"/>
    <w:basedOn w:val="Balk2"/>
    <w:rsid w:val="00F61B19"/>
    <w:pPr>
      <w:numPr>
        <w:ilvl w:val="1"/>
        <w:numId w:val="16"/>
      </w:numPr>
    </w:pPr>
    <w:rPr>
      <w:rFonts w:eastAsia="Calibri"/>
      <w:lang w:eastAsia="ja-JP"/>
    </w:rPr>
  </w:style>
  <w:style w:type="paragraph" w:customStyle="1" w:styleId="Heading3">
    <w:name w:val="Heading3"/>
    <w:basedOn w:val="Heading"/>
    <w:rsid w:val="00F61B19"/>
    <w:pPr>
      <w:numPr>
        <w:ilvl w:val="2"/>
      </w:numPr>
    </w:pPr>
  </w:style>
  <w:style w:type="paragraph" w:customStyle="1" w:styleId="Heading1">
    <w:name w:val="Heading 1."/>
    <w:basedOn w:val="Balk2"/>
    <w:rsid w:val="00F61B19"/>
    <w:pPr>
      <w:numPr>
        <w:numId w:val="16"/>
      </w:numPr>
    </w:pPr>
  </w:style>
  <w:style w:type="paragraph" w:customStyle="1" w:styleId="NormalNotBold">
    <w:name w:val="Normal  + Not Bold"/>
    <w:aliases w:val="Custom Color(RGB(31,73,125)) + Not Bold,No underline"/>
    <w:basedOn w:val="Balk3"/>
    <w:rsid w:val="00F61B19"/>
    <w:pPr>
      <w:numPr>
        <w:ilvl w:val="0"/>
        <w:numId w:val="0"/>
      </w:numPr>
      <w:spacing w:after="240"/>
    </w:pPr>
    <w:rPr>
      <w:i w:val="0"/>
      <w:color w:val="1F497D"/>
      <w:u w:val="none"/>
    </w:rPr>
  </w:style>
  <w:style w:type="paragraph" w:customStyle="1" w:styleId="Znak">
    <w:name w:val="Znak"/>
    <w:basedOn w:val="Normal"/>
    <w:rsid w:val="00F61B19"/>
    <w:pPr>
      <w:spacing w:after="0"/>
      <w:jc w:val="left"/>
    </w:pPr>
    <w:rPr>
      <w:sz w:val="24"/>
      <w:szCs w:val="24"/>
      <w:lang w:val="pl-PL" w:eastAsia="pl-PL"/>
    </w:rPr>
  </w:style>
  <w:style w:type="paragraph" w:customStyle="1" w:styleId="Point1letter">
    <w:name w:val="Point 1 (letter)"/>
    <w:basedOn w:val="Normal"/>
    <w:rsid w:val="00F61B19"/>
    <w:pPr>
      <w:numPr>
        <w:ilvl w:val="3"/>
        <w:numId w:val="18"/>
      </w:numPr>
      <w:spacing w:before="120"/>
    </w:pPr>
    <w:rPr>
      <w:sz w:val="24"/>
      <w:szCs w:val="24"/>
    </w:rPr>
  </w:style>
  <w:style w:type="paragraph" w:customStyle="1" w:styleId="Point3letter">
    <w:name w:val="Point 3 (letter)"/>
    <w:basedOn w:val="Normal"/>
    <w:rsid w:val="00F61B19"/>
    <w:pPr>
      <w:numPr>
        <w:numId w:val="19"/>
      </w:numPr>
      <w:tabs>
        <w:tab w:val="clear" w:pos="850"/>
        <w:tab w:val="num" w:pos="2551"/>
      </w:tabs>
      <w:spacing w:before="120"/>
      <w:ind w:left="2551" w:hanging="567"/>
    </w:pPr>
    <w:rPr>
      <w:sz w:val="24"/>
      <w:szCs w:val="24"/>
    </w:rPr>
  </w:style>
  <w:style w:type="paragraph" w:customStyle="1" w:styleId="Point4letter">
    <w:name w:val="Point 4 (letter)"/>
    <w:basedOn w:val="Normal"/>
    <w:rsid w:val="00F61B19"/>
    <w:pPr>
      <w:numPr>
        <w:ilvl w:val="2"/>
        <w:numId w:val="19"/>
      </w:numPr>
      <w:tabs>
        <w:tab w:val="clear" w:pos="1417"/>
        <w:tab w:val="num" w:pos="3118"/>
      </w:tabs>
      <w:spacing w:before="120"/>
      <w:ind w:left="3118"/>
    </w:pPr>
    <w:rPr>
      <w:sz w:val="24"/>
      <w:szCs w:val="24"/>
    </w:rPr>
  </w:style>
  <w:style w:type="paragraph" w:customStyle="1" w:styleId="Bullet0">
    <w:name w:val="Bullet 0"/>
    <w:basedOn w:val="Normal"/>
    <w:rsid w:val="00F61B19"/>
    <w:pPr>
      <w:numPr>
        <w:ilvl w:val="4"/>
        <w:numId w:val="19"/>
      </w:numPr>
      <w:tabs>
        <w:tab w:val="clear" w:pos="1984"/>
        <w:tab w:val="num" w:pos="850"/>
      </w:tabs>
      <w:spacing w:before="120"/>
      <w:ind w:left="850" w:hanging="850"/>
    </w:pPr>
    <w:rPr>
      <w:sz w:val="24"/>
      <w:szCs w:val="24"/>
    </w:rPr>
  </w:style>
  <w:style w:type="paragraph" w:customStyle="1" w:styleId="Bullet1">
    <w:name w:val="Bullet 1"/>
    <w:basedOn w:val="Normal"/>
    <w:rsid w:val="00F61B19"/>
    <w:pPr>
      <w:numPr>
        <w:ilvl w:val="6"/>
        <w:numId w:val="19"/>
      </w:numPr>
      <w:tabs>
        <w:tab w:val="clear" w:pos="2551"/>
        <w:tab w:val="num" w:pos="1417"/>
      </w:tabs>
      <w:spacing w:before="120"/>
      <w:ind w:left="1417"/>
    </w:pPr>
    <w:rPr>
      <w:sz w:val="24"/>
      <w:szCs w:val="24"/>
    </w:rPr>
  </w:style>
  <w:style w:type="paragraph" w:customStyle="1" w:styleId="Bullet2">
    <w:name w:val="Bullet 2"/>
    <w:basedOn w:val="Normal"/>
    <w:rsid w:val="00F61B19"/>
    <w:pPr>
      <w:numPr>
        <w:ilvl w:val="1"/>
        <w:numId w:val="19"/>
      </w:numPr>
      <w:tabs>
        <w:tab w:val="clear" w:pos="850"/>
        <w:tab w:val="num" w:pos="1984"/>
      </w:tabs>
      <w:spacing w:before="120"/>
      <w:ind w:left="1984" w:hanging="567"/>
    </w:pPr>
    <w:rPr>
      <w:sz w:val="24"/>
      <w:szCs w:val="24"/>
    </w:rPr>
  </w:style>
  <w:style w:type="paragraph" w:customStyle="1" w:styleId="Bullet3">
    <w:name w:val="Bullet 3"/>
    <w:basedOn w:val="Normal"/>
    <w:rsid w:val="00F61B19"/>
    <w:pPr>
      <w:numPr>
        <w:ilvl w:val="3"/>
        <w:numId w:val="19"/>
      </w:numPr>
      <w:tabs>
        <w:tab w:val="clear" w:pos="1417"/>
        <w:tab w:val="num" w:pos="2551"/>
      </w:tabs>
      <w:spacing w:before="120"/>
      <w:ind w:left="2551"/>
    </w:pPr>
    <w:rPr>
      <w:sz w:val="24"/>
      <w:szCs w:val="24"/>
    </w:rPr>
  </w:style>
  <w:style w:type="paragraph" w:customStyle="1" w:styleId="Bullet4">
    <w:name w:val="Bullet 4"/>
    <w:basedOn w:val="Normal"/>
    <w:rsid w:val="00F61B19"/>
    <w:pPr>
      <w:numPr>
        <w:ilvl w:val="5"/>
        <w:numId w:val="19"/>
      </w:numPr>
      <w:tabs>
        <w:tab w:val="clear" w:pos="1984"/>
        <w:tab w:val="num" w:pos="3118"/>
      </w:tabs>
      <w:spacing w:before="120"/>
      <w:ind w:left="3118"/>
    </w:pPr>
    <w:rPr>
      <w:sz w:val="24"/>
      <w:szCs w:val="24"/>
    </w:rPr>
  </w:style>
  <w:style w:type="paragraph" w:customStyle="1" w:styleId="Annexetitreexpos">
    <w:name w:val="Annexe titre (exposé)"/>
    <w:basedOn w:val="Normal"/>
    <w:next w:val="Normal"/>
    <w:rsid w:val="00F61B19"/>
    <w:pPr>
      <w:numPr>
        <w:ilvl w:val="7"/>
        <w:numId w:val="19"/>
      </w:numPr>
      <w:tabs>
        <w:tab w:val="clear" w:pos="2551"/>
      </w:tabs>
      <w:spacing w:before="120"/>
      <w:ind w:left="0" w:firstLine="0"/>
      <w:jc w:val="center"/>
    </w:pPr>
    <w:rPr>
      <w:b/>
      <w:sz w:val="24"/>
      <w:szCs w:val="24"/>
      <w:u w:val="single"/>
    </w:rPr>
  </w:style>
  <w:style w:type="paragraph" w:customStyle="1" w:styleId="Annexetitre">
    <w:name w:val="Annexe titre"/>
    <w:basedOn w:val="Normal"/>
    <w:next w:val="Normal"/>
    <w:rsid w:val="00F61B19"/>
    <w:pPr>
      <w:numPr>
        <w:ilvl w:val="8"/>
        <w:numId w:val="19"/>
      </w:numPr>
      <w:tabs>
        <w:tab w:val="clear" w:pos="3118"/>
      </w:tabs>
      <w:spacing w:before="120"/>
      <w:ind w:left="0" w:firstLine="0"/>
      <w:jc w:val="center"/>
    </w:pPr>
    <w:rPr>
      <w:b/>
      <w:sz w:val="24"/>
      <w:szCs w:val="24"/>
      <w:u w:val="single"/>
    </w:rPr>
  </w:style>
  <w:style w:type="paragraph" w:styleId="Dzeltme">
    <w:name w:val="Revision"/>
    <w:hidden/>
    <w:uiPriority w:val="99"/>
    <w:semiHidden/>
    <w:rsid w:val="00F61B19"/>
    <w:pPr>
      <w:spacing w:after="0" w:line="240" w:lineRule="auto"/>
    </w:pPr>
    <w:rPr>
      <w:rFonts w:ascii="Times New Roman" w:eastAsia="Times New Roman" w:hAnsi="Times New Roman" w:cs="Times New Roman"/>
      <w:szCs w:val="20"/>
      <w:lang w:val="en-GB"/>
    </w:rPr>
  </w:style>
  <w:style w:type="paragraph" w:customStyle="1" w:styleId="Text4NotBold">
    <w:name w:val="Text 4 Not Bold"/>
    <w:aliases w:val="Italic"/>
    <w:basedOn w:val="Heading"/>
    <w:rsid w:val="00F61B19"/>
    <w:pPr>
      <w:numPr>
        <w:ilvl w:val="0"/>
        <w:numId w:val="0"/>
      </w:numPr>
    </w:pPr>
    <w:rPr>
      <w:b w:val="0"/>
      <w:i/>
    </w:rPr>
  </w:style>
  <w:style w:type="paragraph" w:customStyle="1" w:styleId="Text1NotBold">
    <w:name w:val="Text 1 + Not Bold"/>
    <w:basedOn w:val="Heading1"/>
    <w:rsid w:val="00F61B19"/>
    <w:pPr>
      <w:numPr>
        <w:numId w:val="0"/>
      </w:numPr>
    </w:pPr>
    <w:rPr>
      <w:b w:val="0"/>
    </w:rPr>
  </w:style>
  <w:style w:type="table" w:styleId="TabloKlavuzu">
    <w:name w:val="Table Grid"/>
    <w:basedOn w:val="NormalTablo"/>
    <w:uiPriority w:val="59"/>
    <w:rsid w:val="00F61B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Title1">
    <w:name w:val="CH1_Title1"/>
    <w:basedOn w:val="Balk3"/>
    <w:rsid w:val="00F61B19"/>
    <w:pPr>
      <w:numPr>
        <w:ilvl w:val="1"/>
        <w:numId w:val="22"/>
      </w:numPr>
      <w:spacing w:before="240" w:line="264" w:lineRule="auto"/>
    </w:pPr>
    <w:rPr>
      <w:rFonts w:ascii="Tahoma" w:hAnsi="Tahoma" w:cs="Tahoma"/>
      <w:b/>
      <w:i w:val="0"/>
      <w:color w:val="0000FF"/>
      <w:sz w:val="22"/>
      <w:szCs w:val="22"/>
      <w:u w:val="none"/>
      <w:lang w:eastAsia="sk-SK"/>
    </w:rPr>
  </w:style>
  <w:style w:type="paragraph" w:customStyle="1" w:styleId="CH1Title2">
    <w:name w:val="CH1_Title2"/>
    <w:basedOn w:val="CH1Title1"/>
    <w:rsid w:val="00F61B19"/>
    <w:pPr>
      <w:numPr>
        <w:ilvl w:val="2"/>
      </w:numPr>
    </w:pPr>
    <w:rPr>
      <w:color w:val="000000"/>
      <w:szCs w:val="20"/>
    </w:rPr>
  </w:style>
  <w:style w:type="paragraph" w:customStyle="1" w:styleId="CHTitle3">
    <w:name w:val="CH_Title3"/>
    <w:basedOn w:val="Normal"/>
    <w:rsid w:val="00F61B19"/>
    <w:pPr>
      <w:keepNext/>
      <w:numPr>
        <w:ilvl w:val="3"/>
        <w:numId w:val="22"/>
      </w:numPr>
      <w:spacing w:before="240" w:line="264" w:lineRule="auto"/>
      <w:jc w:val="left"/>
      <w:outlineLvl w:val="2"/>
    </w:pPr>
    <w:rPr>
      <w:rFonts w:ascii="Tahoma" w:hAnsi="Tahoma" w:cs="Tahoma"/>
      <w:b/>
      <w:color w:val="FF00FF"/>
      <w:lang w:eastAsia="sk-SK"/>
    </w:rPr>
  </w:style>
  <w:style w:type="paragraph" w:customStyle="1" w:styleId="CHTitle2">
    <w:name w:val="CH_Title2"/>
    <w:basedOn w:val="CH1Title2"/>
    <w:rsid w:val="00F61B19"/>
  </w:style>
  <w:style w:type="paragraph" w:customStyle="1" w:styleId="MeasurePoint">
    <w:name w:val="Measure Point"/>
    <w:basedOn w:val="Normal"/>
    <w:rsid w:val="00F61B19"/>
    <w:pPr>
      <w:numPr>
        <w:numId w:val="23"/>
      </w:numPr>
      <w:spacing w:before="240" w:line="264" w:lineRule="auto"/>
    </w:pPr>
    <w:rPr>
      <w:rFonts w:ascii="Tahoma" w:hAnsi="Tahoma" w:cs="Tahoma"/>
      <w:b/>
      <w:bCs/>
      <w:i/>
      <w:iCs/>
      <w:color w:val="0000FF"/>
      <w:szCs w:val="22"/>
    </w:rPr>
  </w:style>
  <w:style w:type="paragraph" w:customStyle="1" w:styleId="MeasurePoint2">
    <w:name w:val="Measure Point 2"/>
    <w:basedOn w:val="MeasurePoint"/>
    <w:rsid w:val="00F61B19"/>
    <w:pPr>
      <w:numPr>
        <w:ilvl w:val="1"/>
      </w:numPr>
    </w:pPr>
    <w:rPr>
      <w:i w:val="0"/>
      <w:color w:val="000000"/>
      <w:szCs w:val="20"/>
    </w:rPr>
  </w:style>
  <w:style w:type="paragraph" w:customStyle="1" w:styleId="MeasurePoint3">
    <w:name w:val="Measure Point 3"/>
    <w:basedOn w:val="MeasurePoint2"/>
    <w:rsid w:val="00F61B19"/>
    <w:pPr>
      <w:numPr>
        <w:ilvl w:val="2"/>
      </w:numPr>
    </w:pPr>
  </w:style>
  <w:style w:type="paragraph" w:customStyle="1" w:styleId="Indent4round">
    <w:name w:val="Indent_4_round"/>
    <w:rsid w:val="00F61B19"/>
    <w:pPr>
      <w:numPr>
        <w:numId w:val="24"/>
      </w:numPr>
      <w:spacing w:after="120" w:line="264" w:lineRule="auto"/>
      <w:jc w:val="both"/>
    </w:pPr>
    <w:rPr>
      <w:rFonts w:ascii="Tahoma" w:eastAsia="Times New Roman" w:hAnsi="Tahoma" w:cs="Tahoma"/>
      <w:snapToGrid w:val="0"/>
      <w:szCs w:val="20"/>
      <w:lang w:val="en-US"/>
    </w:rPr>
  </w:style>
  <w:style w:type="paragraph" w:customStyle="1" w:styleId="Normaltext">
    <w:name w:val="Normal_text"/>
    <w:basedOn w:val="GvdeMetni2"/>
    <w:rsid w:val="00F61B19"/>
    <w:pPr>
      <w:tabs>
        <w:tab w:val="left" w:pos="720"/>
      </w:tabs>
      <w:spacing w:before="120" w:line="264" w:lineRule="auto"/>
    </w:pPr>
    <w:rPr>
      <w:rFonts w:ascii="Tahoma" w:hAnsi="Tahoma" w:cs="Tahoma"/>
    </w:rPr>
  </w:style>
  <w:style w:type="paragraph" w:customStyle="1" w:styleId="NormaltextCharCharCharChar">
    <w:name w:val="Normal_text Char Char Char Char"/>
    <w:basedOn w:val="GvdeMetni2"/>
    <w:link w:val="NormaltextCharCharCharCharChar"/>
    <w:rsid w:val="00F61B19"/>
    <w:pPr>
      <w:tabs>
        <w:tab w:val="left" w:pos="720"/>
      </w:tabs>
      <w:spacing w:before="120" w:line="264" w:lineRule="auto"/>
    </w:pPr>
    <w:rPr>
      <w:rFonts w:ascii="Tahoma" w:hAnsi="Tahoma" w:cs="Tahoma"/>
      <w:szCs w:val="24"/>
    </w:rPr>
  </w:style>
  <w:style w:type="character" w:customStyle="1" w:styleId="NormaltextCharCharCharCharChar">
    <w:name w:val="Normal_text Char Char Char Char Char"/>
    <w:link w:val="NormaltextCharCharCharChar"/>
    <w:rsid w:val="00F61B19"/>
    <w:rPr>
      <w:rFonts w:ascii="Tahoma" w:eastAsia="Times New Roman" w:hAnsi="Tahoma" w:cs="Tahoma"/>
      <w:szCs w:val="24"/>
      <w:lang w:val="en-GB"/>
    </w:rPr>
  </w:style>
  <w:style w:type="paragraph" w:customStyle="1" w:styleId="Odlomak1Char">
    <w:name w:val="Odlomak 1 Char"/>
    <w:basedOn w:val="Normal"/>
    <w:link w:val="Odlomak1CharChar"/>
    <w:autoRedefine/>
    <w:rsid w:val="00F61B19"/>
    <w:pPr>
      <w:spacing w:line="264" w:lineRule="auto"/>
    </w:pPr>
    <w:rPr>
      <w:sz w:val="24"/>
      <w:szCs w:val="24"/>
      <w:lang w:eastAsia="sk-SK"/>
    </w:rPr>
  </w:style>
  <w:style w:type="character" w:customStyle="1" w:styleId="Odlomak1CharChar">
    <w:name w:val="Odlomak 1 Char Char"/>
    <w:link w:val="Odlomak1Char"/>
    <w:rsid w:val="00F61B19"/>
    <w:rPr>
      <w:rFonts w:ascii="Times New Roman" w:eastAsia="Times New Roman" w:hAnsi="Times New Roman" w:cs="Times New Roman"/>
      <w:sz w:val="24"/>
      <w:szCs w:val="24"/>
      <w:lang w:val="en-GB" w:eastAsia="sk-SK"/>
    </w:rPr>
  </w:style>
  <w:style w:type="paragraph" w:customStyle="1" w:styleId="Listeafsnit">
    <w:name w:val="Listeafsnit"/>
    <w:basedOn w:val="Normal"/>
    <w:uiPriority w:val="34"/>
    <w:qFormat/>
    <w:rsid w:val="00F61B19"/>
    <w:pPr>
      <w:tabs>
        <w:tab w:val="left" w:pos="567"/>
      </w:tabs>
      <w:spacing w:after="0" w:line="280" w:lineRule="atLeast"/>
      <w:ind w:left="720"/>
      <w:contextualSpacing/>
      <w:jc w:val="left"/>
    </w:pPr>
    <w:rPr>
      <w:rFonts w:ascii="Arial" w:hAnsi="Arial"/>
      <w:lang w:val="da-DK" w:eastAsia="da-DK"/>
    </w:rPr>
  </w:style>
  <w:style w:type="paragraph" w:customStyle="1" w:styleId="2Overskrift">
    <w:name w:val="2. Overskrift"/>
    <w:basedOn w:val="Normal"/>
    <w:next w:val="Normal"/>
    <w:rsid w:val="00F61B19"/>
    <w:pPr>
      <w:spacing w:before="360" w:after="80" w:line="400" w:lineRule="exact"/>
      <w:jc w:val="left"/>
      <w:outlineLvl w:val="0"/>
    </w:pPr>
    <w:rPr>
      <w:rFonts w:ascii="Arial" w:hAnsi="Arial"/>
      <w:b/>
      <w:sz w:val="40"/>
      <w:lang w:val="da-DK" w:eastAsia="da-DK"/>
    </w:rPr>
  </w:style>
  <w:style w:type="paragraph" w:styleId="NormalWeb">
    <w:name w:val="Normal (Web)"/>
    <w:basedOn w:val="Normal"/>
    <w:uiPriority w:val="99"/>
    <w:unhideWhenUsed/>
    <w:rsid w:val="00F61B19"/>
    <w:pPr>
      <w:spacing w:before="100" w:beforeAutospacing="1" w:after="100" w:afterAutospacing="1"/>
      <w:jc w:val="left"/>
    </w:pPr>
    <w:rPr>
      <w:sz w:val="24"/>
      <w:szCs w:val="24"/>
      <w:lang w:eastAsia="tr-TR"/>
    </w:rPr>
  </w:style>
  <w:style w:type="paragraph" w:styleId="AralkYok">
    <w:name w:val="No Spacing"/>
    <w:uiPriority w:val="1"/>
    <w:qFormat/>
    <w:rsid w:val="00F61B19"/>
    <w:pPr>
      <w:spacing w:after="0" w:line="240" w:lineRule="auto"/>
    </w:pPr>
    <w:rPr>
      <w:rFonts w:ascii="Calibri" w:eastAsia="Calibri" w:hAnsi="Calibri" w:cs="Times New Roman"/>
    </w:rPr>
  </w:style>
  <w:style w:type="character" w:customStyle="1" w:styleId="NormaltextCharCharCharCharCharChar1">
    <w:name w:val="Normal_text Char Char Char Char Char Char1"/>
    <w:rsid w:val="00F61B19"/>
    <w:rPr>
      <w:rFonts w:ascii="Tahoma" w:eastAsia="Times New Roman" w:hAnsi="Tahoma" w:cs="Tahoma"/>
      <w:szCs w:val="24"/>
      <w:lang w:val="en-GB"/>
    </w:rPr>
  </w:style>
  <w:style w:type="character" w:customStyle="1" w:styleId="hps">
    <w:name w:val="hps"/>
    <w:rsid w:val="00F61B19"/>
  </w:style>
  <w:style w:type="paragraph" w:customStyle="1" w:styleId="Default">
    <w:name w:val="Default"/>
    <w:rsid w:val="00F61B1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1Title3">
    <w:name w:val="CH1_Title3"/>
    <w:basedOn w:val="CH1Title2"/>
    <w:rsid w:val="00F61B19"/>
    <w:pPr>
      <w:keepNext w:val="0"/>
      <w:numPr>
        <w:ilvl w:val="0"/>
        <w:numId w:val="0"/>
      </w:numPr>
      <w:tabs>
        <w:tab w:val="num" w:pos="1440"/>
      </w:tabs>
      <w:spacing w:before="0"/>
      <w:ind w:left="1224" w:hanging="504"/>
      <w:outlineLvl w:val="9"/>
    </w:pPr>
    <w:rPr>
      <w:iCs/>
      <w:color w:val="FF00FF"/>
      <w:lang w:eastAsia="en-US"/>
    </w:rPr>
  </w:style>
  <w:style w:type="paragraph" w:customStyle="1" w:styleId="Standard">
    <w:name w:val="Standard"/>
    <w:rsid w:val="00F61B19"/>
    <w:pPr>
      <w:suppressAutoHyphens/>
      <w:autoSpaceDN w:val="0"/>
      <w:spacing w:after="240" w:line="240" w:lineRule="auto"/>
      <w:jc w:val="both"/>
      <w:textAlignment w:val="baseline"/>
    </w:pPr>
    <w:rPr>
      <w:rFonts w:ascii="Times New Roman" w:eastAsia="Times New Roman" w:hAnsi="Times New Roman" w:cs="Times New Roman"/>
      <w:kern w:val="3"/>
      <w:sz w:val="24"/>
      <w:szCs w:val="20"/>
      <w:lang w:val="en-GB" w:eastAsia="zh-CN"/>
    </w:rPr>
  </w:style>
  <w:style w:type="paragraph" w:styleId="AklamaKonusu">
    <w:name w:val="annotation subject"/>
    <w:basedOn w:val="AklamaMetni"/>
    <w:next w:val="AklamaMetni"/>
    <w:link w:val="AklamaKonusuChar"/>
    <w:rsid w:val="00F61B19"/>
    <w:rPr>
      <w:b/>
      <w:bCs/>
    </w:rPr>
  </w:style>
  <w:style w:type="character" w:customStyle="1" w:styleId="AklamaKonusuChar">
    <w:name w:val="Açıklama Konusu Char"/>
    <w:basedOn w:val="AklamaMetniChar"/>
    <w:link w:val="AklamaKonusu"/>
    <w:rsid w:val="00F61B19"/>
    <w:rPr>
      <w:rFonts w:ascii="Times New Roman" w:eastAsia="Times New Roman" w:hAnsi="Times New Roman" w:cs="Times New Roman"/>
      <w:b/>
      <w:bCs/>
      <w:sz w:val="20"/>
      <w:szCs w:val="20"/>
      <w:lang w:val="en-GB"/>
    </w:rPr>
  </w:style>
  <w:style w:type="paragraph" w:customStyle="1" w:styleId="Indent1slash">
    <w:name w:val="Indent_1_slash"/>
    <w:basedOn w:val="Normal"/>
    <w:rsid w:val="00F61B19"/>
    <w:pPr>
      <w:numPr>
        <w:numId w:val="25"/>
      </w:numPr>
      <w:spacing w:line="264" w:lineRule="auto"/>
    </w:pPr>
    <w:rPr>
      <w:rFonts w:ascii="Tahoma" w:hAnsi="Tahoma" w:cs="Tahoma"/>
      <w:bCs/>
      <w:snapToGrid w:val="0"/>
    </w:rPr>
  </w:style>
  <w:style w:type="paragraph" w:customStyle="1" w:styleId="NormaltextCharCharCharCharCharChar">
    <w:name w:val="Normal_text Char Char Char Char Char Char"/>
    <w:basedOn w:val="GvdeMetni2"/>
    <w:link w:val="NormaltextCharCharCharCharCharCharChar"/>
    <w:rsid w:val="00F61B19"/>
    <w:pPr>
      <w:tabs>
        <w:tab w:val="left" w:pos="720"/>
      </w:tabs>
      <w:spacing w:before="120" w:line="264" w:lineRule="auto"/>
    </w:pPr>
    <w:rPr>
      <w:rFonts w:ascii="Tahoma" w:hAnsi="Tahoma" w:cs="Tahoma"/>
      <w:szCs w:val="24"/>
    </w:rPr>
  </w:style>
  <w:style w:type="character" w:customStyle="1" w:styleId="NormaltextCharCharCharCharCharCharChar">
    <w:name w:val="Normal_text Char Char Char Char Char Char Char"/>
    <w:link w:val="NormaltextCharCharCharCharCharChar"/>
    <w:rsid w:val="00F61B19"/>
    <w:rPr>
      <w:rFonts w:ascii="Tahoma" w:eastAsia="Times New Roman" w:hAnsi="Tahoma" w:cs="Tahoma"/>
      <w:szCs w:val="24"/>
      <w:lang w:val="en-GB"/>
    </w:rPr>
  </w:style>
  <w:style w:type="paragraph" w:customStyle="1" w:styleId="ListParagraph1">
    <w:name w:val="List Paragraph1"/>
    <w:basedOn w:val="Normal"/>
    <w:rsid w:val="00F61B19"/>
    <w:pPr>
      <w:spacing w:after="0"/>
      <w:ind w:left="720"/>
      <w:jc w:val="left"/>
    </w:pPr>
    <w:rPr>
      <w:sz w:val="24"/>
      <w:szCs w:val="24"/>
      <w:lang w:val="tr-TR" w:eastAsia="tr-TR"/>
    </w:rPr>
  </w:style>
  <w:style w:type="paragraph" w:customStyle="1" w:styleId="CM3">
    <w:name w:val="CM3"/>
    <w:basedOn w:val="Default"/>
    <w:next w:val="Default"/>
    <w:uiPriority w:val="99"/>
    <w:rsid w:val="00611304"/>
    <w:rPr>
      <w:rFonts w:ascii="EUAlbertina" w:eastAsiaTheme="minorHAnsi" w:hAnsi="EUAlbertina" w:cstheme="minorBidi"/>
      <w:color w:val="auto"/>
    </w:rPr>
  </w:style>
  <w:style w:type="paragraph" w:customStyle="1" w:styleId="CM4">
    <w:name w:val="CM4"/>
    <w:basedOn w:val="Default"/>
    <w:next w:val="Default"/>
    <w:uiPriority w:val="99"/>
    <w:rsid w:val="00611304"/>
    <w:rPr>
      <w:rFonts w:ascii="EUAlbertina" w:eastAsiaTheme="minorHAnsi" w:hAnsi="EUAlbertina" w:cstheme="minorBidi"/>
      <w:color w:val="auto"/>
    </w:rPr>
  </w:style>
  <w:style w:type="paragraph" w:customStyle="1" w:styleId="Figures">
    <w:name w:val="Figures"/>
    <w:basedOn w:val="Balk1"/>
    <w:link w:val="FiguresChar"/>
    <w:qFormat/>
    <w:rsid w:val="00C33613"/>
    <w:pPr>
      <w:keepNext w:val="0"/>
      <w:numPr>
        <w:numId w:val="20"/>
      </w:numPr>
      <w:spacing w:after="100" w:afterAutospacing="1" w:line="360" w:lineRule="auto"/>
      <w:ind w:left="284" w:hanging="284"/>
    </w:pPr>
  </w:style>
  <w:style w:type="character" w:customStyle="1" w:styleId="FiguresChar">
    <w:name w:val="Figures Char"/>
    <w:basedOn w:val="Balk1Char"/>
    <w:link w:val="Figures"/>
    <w:rsid w:val="00C33613"/>
    <w:rPr>
      <w:rFonts w:ascii="Times New Roman" w:eastAsia="Times New Roman" w:hAnsi="Times New Roman" w:cs="Times New Roman"/>
      <w:b/>
      <w:bCs/>
      <w:smallCaps/>
      <w:sz w:val="24"/>
      <w:szCs w:val="20"/>
      <w:lang w:val="en-GB"/>
    </w:rPr>
  </w:style>
  <w:style w:type="character" w:customStyle="1" w:styleId="apple-converted-space">
    <w:name w:val="apple-converted-space"/>
    <w:basedOn w:val="VarsaylanParagrafYazTipi"/>
    <w:rsid w:val="00236881"/>
  </w:style>
  <w:style w:type="table" w:customStyle="1" w:styleId="TabloKlavuzu3">
    <w:name w:val="Tablo Kılavuzu3"/>
    <w:basedOn w:val="NormalTablo"/>
    <w:next w:val="TabloKlavuzu"/>
    <w:rsid w:val="003C2C7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rsid w:val="003C2C7B"/>
    <w:pPr>
      <w:spacing w:after="0" w:line="240" w:lineRule="auto"/>
    </w:pPr>
    <w:rPr>
      <w:rFonts w:ascii="Times New Roman" w:eastAsia="MS Mincho" w:hAnsi="Times New Roman"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05258">
      <w:bodyDiv w:val="1"/>
      <w:marLeft w:val="0"/>
      <w:marRight w:val="0"/>
      <w:marTop w:val="0"/>
      <w:marBottom w:val="0"/>
      <w:divBdr>
        <w:top w:val="none" w:sz="0" w:space="0" w:color="auto"/>
        <w:left w:val="none" w:sz="0" w:space="0" w:color="auto"/>
        <w:bottom w:val="none" w:sz="0" w:space="0" w:color="auto"/>
        <w:right w:val="none" w:sz="0" w:space="0" w:color="auto"/>
      </w:divBdr>
    </w:div>
    <w:div w:id="150680114">
      <w:bodyDiv w:val="1"/>
      <w:marLeft w:val="0"/>
      <w:marRight w:val="0"/>
      <w:marTop w:val="0"/>
      <w:marBottom w:val="0"/>
      <w:divBdr>
        <w:top w:val="none" w:sz="0" w:space="0" w:color="auto"/>
        <w:left w:val="none" w:sz="0" w:space="0" w:color="auto"/>
        <w:bottom w:val="none" w:sz="0" w:space="0" w:color="auto"/>
        <w:right w:val="none" w:sz="0" w:space="0" w:color="auto"/>
      </w:divBdr>
    </w:div>
    <w:div w:id="284511249">
      <w:bodyDiv w:val="1"/>
      <w:marLeft w:val="0"/>
      <w:marRight w:val="0"/>
      <w:marTop w:val="0"/>
      <w:marBottom w:val="0"/>
      <w:divBdr>
        <w:top w:val="none" w:sz="0" w:space="0" w:color="auto"/>
        <w:left w:val="none" w:sz="0" w:space="0" w:color="auto"/>
        <w:bottom w:val="none" w:sz="0" w:space="0" w:color="auto"/>
        <w:right w:val="none" w:sz="0" w:space="0" w:color="auto"/>
      </w:divBdr>
    </w:div>
    <w:div w:id="303390208">
      <w:bodyDiv w:val="1"/>
      <w:marLeft w:val="0"/>
      <w:marRight w:val="0"/>
      <w:marTop w:val="0"/>
      <w:marBottom w:val="0"/>
      <w:divBdr>
        <w:top w:val="none" w:sz="0" w:space="0" w:color="auto"/>
        <w:left w:val="none" w:sz="0" w:space="0" w:color="auto"/>
        <w:bottom w:val="none" w:sz="0" w:space="0" w:color="auto"/>
        <w:right w:val="none" w:sz="0" w:space="0" w:color="auto"/>
      </w:divBdr>
    </w:div>
    <w:div w:id="304705835">
      <w:bodyDiv w:val="1"/>
      <w:marLeft w:val="0"/>
      <w:marRight w:val="0"/>
      <w:marTop w:val="0"/>
      <w:marBottom w:val="0"/>
      <w:divBdr>
        <w:top w:val="none" w:sz="0" w:space="0" w:color="auto"/>
        <w:left w:val="none" w:sz="0" w:space="0" w:color="auto"/>
        <w:bottom w:val="none" w:sz="0" w:space="0" w:color="auto"/>
        <w:right w:val="none" w:sz="0" w:space="0" w:color="auto"/>
      </w:divBdr>
    </w:div>
    <w:div w:id="306593610">
      <w:bodyDiv w:val="1"/>
      <w:marLeft w:val="0"/>
      <w:marRight w:val="0"/>
      <w:marTop w:val="0"/>
      <w:marBottom w:val="0"/>
      <w:divBdr>
        <w:top w:val="none" w:sz="0" w:space="0" w:color="auto"/>
        <w:left w:val="none" w:sz="0" w:space="0" w:color="auto"/>
        <w:bottom w:val="none" w:sz="0" w:space="0" w:color="auto"/>
        <w:right w:val="none" w:sz="0" w:space="0" w:color="auto"/>
      </w:divBdr>
    </w:div>
    <w:div w:id="335158633">
      <w:bodyDiv w:val="1"/>
      <w:marLeft w:val="0"/>
      <w:marRight w:val="0"/>
      <w:marTop w:val="0"/>
      <w:marBottom w:val="0"/>
      <w:divBdr>
        <w:top w:val="none" w:sz="0" w:space="0" w:color="auto"/>
        <w:left w:val="none" w:sz="0" w:space="0" w:color="auto"/>
        <w:bottom w:val="none" w:sz="0" w:space="0" w:color="auto"/>
        <w:right w:val="none" w:sz="0" w:space="0" w:color="auto"/>
      </w:divBdr>
    </w:div>
    <w:div w:id="363480772">
      <w:bodyDiv w:val="1"/>
      <w:marLeft w:val="0"/>
      <w:marRight w:val="0"/>
      <w:marTop w:val="0"/>
      <w:marBottom w:val="0"/>
      <w:divBdr>
        <w:top w:val="none" w:sz="0" w:space="0" w:color="auto"/>
        <w:left w:val="none" w:sz="0" w:space="0" w:color="auto"/>
        <w:bottom w:val="none" w:sz="0" w:space="0" w:color="auto"/>
        <w:right w:val="none" w:sz="0" w:space="0" w:color="auto"/>
      </w:divBdr>
    </w:div>
    <w:div w:id="364252526">
      <w:bodyDiv w:val="1"/>
      <w:marLeft w:val="0"/>
      <w:marRight w:val="0"/>
      <w:marTop w:val="0"/>
      <w:marBottom w:val="0"/>
      <w:divBdr>
        <w:top w:val="none" w:sz="0" w:space="0" w:color="auto"/>
        <w:left w:val="none" w:sz="0" w:space="0" w:color="auto"/>
        <w:bottom w:val="none" w:sz="0" w:space="0" w:color="auto"/>
        <w:right w:val="none" w:sz="0" w:space="0" w:color="auto"/>
      </w:divBdr>
    </w:div>
    <w:div w:id="437988745">
      <w:bodyDiv w:val="1"/>
      <w:marLeft w:val="0"/>
      <w:marRight w:val="0"/>
      <w:marTop w:val="0"/>
      <w:marBottom w:val="0"/>
      <w:divBdr>
        <w:top w:val="none" w:sz="0" w:space="0" w:color="auto"/>
        <w:left w:val="none" w:sz="0" w:space="0" w:color="auto"/>
        <w:bottom w:val="none" w:sz="0" w:space="0" w:color="auto"/>
        <w:right w:val="none" w:sz="0" w:space="0" w:color="auto"/>
      </w:divBdr>
    </w:div>
    <w:div w:id="503516629">
      <w:bodyDiv w:val="1"/>
      <w:marLeft w:val="0"/>
      <w:marRight w:val="0"/>
      <w:marTop w:val="0"/>
      <w:marBottom w:val="0"/>
      <w:divBdr>
        <w:top w:val="none" w:sz="0" w:space="0" w:color="auto"/>
        <w:left w:val="none" w:sz="0" w:space="0" w:color="auto"/>
        <w:bottom w:val="none" w:sz="0" w:space="0" w:color="auto"/>
        <w:right w:val="none" w:sz="0" w:space="0" w:color="auto"/>
      </w:divBdr>
    </w:div>
    <w:div w:id="518356579">
      <w:bodyDiv w:val="1"/>
      <w:marLeft w:val="0"/>
      <w:marRight w:val="0"/>
      <w:marTop w:val="0"/>
      <w:marBottom w:val="0"/>
      <w:divBdr>
        <w:top w:val="none" w:sz="0" w:space="0" w:color="auto"/>
        <w:left w:val="none" w:sz="0" w:space="0" w:color="auto"/>
        <w:bottom w:val="none" w:sz="0" w:space="0" w:color="auto"/>
        <w:right w:val="none" w:sz="0" w:space="0" w:color="auto"/>
      </w:divBdr>
    </w:div>
    <w:div w:id="605119582">
      <w:bodyDiv w:val="1"/>
      <w:marLeft w:val="0"/>
      <w:marRight w:val="0"/>
      <w:marTop w:val="0"/>
      <w:marBottom w:val="0"/>
      <w:divBdr>
        <w:top w:val="none" w:sz="0" w:space="0" w:color="auto"/>
        <w:left w:val="none" w:sz="0" w:space="0" w:color="auto"/>
        <w:bottom w:val="none" w:sz="0" w:space="0" w:color="auto"/>
        <w:right w:val="none" w:sz="0" w:space="0" w:color="auto"/>
      </w:divBdr>
    </w:div>
    <w:div w:id="616985169">
      <w:bodyDiv w:val="1"/>
      <w:marLeft w:val="0"/>
      <w:marRight w:val="0"/>
      <w:marTop w:val="0"/>
      <w:marBottom w:val="0"/>
      <w:divBdr>
        <w:top w:val="none" w:sz="0" w:space="0" w:color="auto"/>
        <w:left w:val="none" w:sz="0" w:space="0" w:color="auto"/>
        <w:bottom w:val="none" w:sz="0" w:space="0" w:color="auto"/>
        <w:right w:val="none" w:sz="0" w:space="0" w:color="auto"/>
      </w:divBdr>
    </w:div>
    <w:div w:id="652562502">
      <w:bodyDiv w:val="1"/>
      <w:marLeft w:val="0"/>
      <w:marRight w:val="0"/>
      <w:marTop w:val="0"/>
      <w:marBottom w:val="0"/>
      <w:divBdr>
        <w:top w:val="none" w:sz="0" w:space="0" w:color="auto"/>
        <w:left w:val="none" w:sz="0" w:space="0" w:color="auto"/>
        <w:bottom w:val="none" w:sz="0" w:space="0" w:color="auto"/>
        <w:right w:val="none" w:sz="0" w:space="0" w:color="auto"/>
      </w:divBdr>
    </w:div>
    <w:div w:id="656691708">
      <w:bodyDiv w:val="1"/>
      <w:marLeft w:val="0"/>
      <w:marRight w:val="0"/>
      <w:marTop w:val="0"/>
      <w:marBottom w:val="0"/>
      <w:divBdr>
        <w:top w:val="none" w:sz="0" w:space="0" w:color="auto"/>
        <w:left w:val="none" w:sz="0" w:space="0" w:color="auto"/>
        <w:bottom w:val="none" w:sz="0" w:space="0" w:color="auto"/>
        <w:right w:val="none" w:sz="0" w:space="0" w:color="auto"/>
      </w:divBdr>
    </w:div>
    <w:div w:id="708456197">
      <w:bodyDiv w:val="1"/>
      <w:marLeft w:val="0"/>
      <w:marRight w:val="0"/>
      <w:marTop w:val="0"/>
      <w:marBottom w:val="0"/>
      <w:divBdr>
        <w:top w:val="none" w:sz="0" w:space="0" w:color="auto"/>
        <w:left w:val="none" w:sz="0" w:space="0" w:color="auto"/>
        <w:bottom w:val="none" w:sz="0" w:space="0" w:color="auto"/>
        <w:right w:val="none" w:sz="0" w:space="0" w:color="auto"/>
      </w:divBdr>
    </w:div>
    <w:div w:id="1094742965">
      <w:bodyDiv w:val="1"/>
      <w:marLeft w:val="0"/>
      <w:marRight w:val="0"/>
      <w:marTop w:val="0"/>
      <w:marBottom w:val="0"/>
      <w:divBdr>
        <w:top w:val="none" w:sz="0" w:space="0" w:color="auto"/>
        <w:left w:val="none" w:sz="0" w:space="0" w:color="auto"/>
        <w:bottom w:val="none" w:sz="0" w:space="0" w:color="auto"/>
        <w:right w:val="none" w:sz="0" w:space="0" w:color="auto"/>
      </w:divBdr>
    </w:div>
    <w:div w:id="1096903794">
      <w:bodyDiv w:val="1"/>
      <w:marLeft w:val="0"/>
      <w:marRight w:val="0"/>
      <w:marTop w:val="0"/>
      <w:marBottom w:val="0"/>
      <w:divBdr>
        <w:top w:val="none" w:sz="0" w:space="0" w:color="auto"/>
        <w:left w:val="none" w:sz="0" w:space="0" w:color="auto"/>
        <w:bottom w:val="none" w:sz="0" w:space="0" w:color="auto"/>
        <w:right w:val="none" w:sz="0" w:space="0" w:color="auto"/>
      </w:divBdr>
    </w:div>
    <w:div w:id="1100679534">
      <w:bodyDiv w:val="1"/>
      <w:marLeft w:val="0"/>
      <w:marRight w:val="0"/>
      <w:marTop w:val="0"/>
      <w:marBottom w:val="0"/>
      <w:divBdr>
        <w:top w:val="none" w:sz="0" w:space="0" w:color="auto"/>
        <w:left w:val="none" w:sz="0" w:space="0" w:color="auto"/>
        <w:bottom w:val="none" w:sz="0" w:space="0" w:color="auto"/>
        <w:right w:val="none" w:sz="0" w:space="0" w:color="auto"/>
      </w:divBdr>
    </w:div>
    <w:div w:id="1134254216">
      <w:bodyDiv w:val="1"/>
      <w:marLeft w:val="0"/>
      <w:marRight w:val="0"/>
      <w:marTop w:val="0"/>
      <w:marBottom w:val="0"/>
      <w:divBdr>
        <w:top w:val="none" w:sz="0" w:space="0" w:color="auto"/>
        <w:left w:val="none" w:sz="0" w:space="0" w:color="auto"/>
        <w:bottom w:val="none" w:sz="0" w:space="0" w:color="auto"/>
        <w:right w:val="none" w:sz="0" w:space="0" w:color="auto"/>
      </w:divBdr>
    </w:div>
    <w:div w:id="1263800165">
      <w:bodyDiv w:val="1"/>
      <w:marLeft w:val="0"/>
      <w:marRight w:val="0"/>
      <w:marTop w:val="0"/>
      <w:marBottom w:val="0"/>
      <w:divBdr>
        <w:top w:val="none" w:sz="0" w:space="0" w:color="auto"/>
        <w:left w:val="none" w:sz="0" w:space="0" w:color="auto"/>
        <w:bottom w:val="none" w:sz="0" w:space="0" w:color="auto"/>
        <w:right w:val="none" w:sz="0" w:space="0" w:color="auto"/>
      </w:divBdr>
    </w:div>
    <w:div w:id="1373581118">
      <w:bodyDiv w:val="1"/>
      <w:marLeft w:val="0"/>
      <w:marRight w:val="0"/>
      <w:marTop w:val="0"/>
      <w:marBottom w:val="0"/>
      <w:divBdr>
        <w:top w:val="none" w:sz="0" w:space="0" w:color="auto"/>
        <w:left w:val="none" w:sz="0" w:space="0" w:color="auto"/>
        <w:bottom w:val="none" w:sz="0" w:space="0" w:color="auto"/>
        <w:right w:val="none" w:sz="0" w:space="0" w:color="auto"/>
      </w:divBdr>
    </w:div>
    <w:div w:id="1570919905">
      <w:bodyDiv w:val="1"/>
      <w:marLeft w:val="0"/>
      <w:marRight w:val="0"/>
      <w:marTop w:val="0"/>
      <w:marBottom w:val="0"/>
      <w:divBdr>
        <w:top w:val="none" w:sz="0" w:space="0" w:color="auto"/>
        <w:left w:val="none" w:sz="0" w:space="0" w:color="auto"/>
        <w:bottom w:val="none" w:sz="0" w:space="0" w:color="auto"/>
        <w:right w:val="none" w:sz="0" w:space="0" w:color="auto"/>
      </w:divBdr>
    </w:div>
    <w:div w:id="1571844234">
      <w:bodyDiv w:val="1"/>
      <w:marLeft w:val="0"/>
      <w:marRight w:val="0"/>
      <w:marTop w:val="0"/>
      <w:marBottom w:val="0"/>
      <w:divBdr>
        <w:top w:val="none" w:sz="0" w:space="0" w:color="auto"/>
        <w:left w:val="none" w:sz="0" w:space="0" w:color="auto"/>
        <w:bottom w:val="none" w:sz="0" w:space="0" w:color="auto"/>
        <w:right w:val="none" w:sz="0" w:space="0" w:color="auto"/>
      </w:divBdr>
    </w:div>
    <w:div w:id="1598293035">
      <w:bodyDiv w:val="1"/>
      <w:marLeft w:val="0"/>
      <w:marRight w:val="0"/>
      <w:marTop w:val="0"/>
      <w:marBottom w:val="0"/>
      <w:divBdr>
        <w:top w:val="none" w:sz="0" w:space="0" w:color="auto"/>
        <w:left w:val="none" w:sz="0" w:space="0" w:color="auto"/>
        <w:bottom w:val="none" w:sz="0" w:space="0" w:color="auto"/>
        <w:right w:val="none" w:sz="0" w:space="0" w:color="auto"/>
      </w:divBdr>
    </w:div>
    <w:div w:id="1661694042">
      <w:bodyDiv w:val="1"/>
      <w:marLeft w:val="0"/>
      <w:marRight w:val="0"/>
      <w:marTop w:val="0"/>
      <w:marBottom w:val="0"/>
      <w:divBdr>
        <w:top w:val="none" w:sz="0" w:space="0" w:color="auto"/>
        <w:left w:val="none" w:sz="0" w:space="0" w:color="auto"/>
        <w:bottom w:val="none" w:sz="0" w:space="0" w:color="auto"/>
        <w:right w:val="none" w:sz="0" w:space="0" w:color="auto"/>
      </w:divBdr>
    </w:div>
    <w:div w:id="1905138249">
      <w:bodyDiv w:val="1"/>
      <w:marLeft w:val="0"/>
      <w:marRight w:val="0"/>
      <w:marTop w:val="0"/>
      <w:marBottom w:val="0"/>
      <w:divBdr>
        <w:top w:val="none" w:sz="0" w:space="0" w:color="auto"/>
        <w:left w:val="none" w:sz="0" w:space="0" w:color="auto"/>
        <w:bottom w:val="none" w:sz="0" w:space="0" w:color="auto"/>
        <w:right w:val="none" w:sz="0" w:space="0" w:color="auto"/>
      </w:divBdr>
    </w:div>
    <w:div w:id="1924605148">
      <w:bodyDiv w:val="1"/>
      <w:marLeft w:val="0"/>
      <w:marRight w:val="0"/>
      <w:marTop w:val="0"/>
      <w:marBottom w:val="0"/>
      <w:divBdr>
        <w:top w:val="none" w:sz="0" w:space="0" w:color="auto"/>
        <w:left w:val="none" w:sz="0" w:space="0" w:color="auto"/>
        <w:bottom w:val="none" w:sz="0" w:space="0" w:color="auto"/>
        <w:right w:val="none" w:sz="0" w:space="0" w:color="auto"/>
      </w:divBdr>
    </w:div>
    <w:div w:id="1939633629">
      <w:bodyDiv w:val="1"/>
      <w:marLeft w:val="0"/>
      <w:marRight w:val="0"/>
      <w:marTop w:val="0"/>
      <w:marBottom w:val="0"/>
      <w:divBdr>
        <w:top w:val="none" w:sz="0" w:space="0" w:color="auto"/>
        <w:left w:val="none" w:sz="0" w:space="0" w:color="auto"/>
        <w:bottom w:val="none" w:sz="0" w:space="0" w:color="auto"/>
        <w:right w:val="none" w:sz="0" w:space="0" w:color="auto"/>
      </w:divBdr>
    </w:div>
    <w:div w:id="200986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cmb.gov.tr/yeni/en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hyperlink" Target="mailto:mustafa.duran@hazine.gov.tr"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tureng.com/search/general%20directorate%20of%20state%20hydraulic%20works"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tureng.com/search/general%20directorate%20of%20state%20hydraulic%20works" TargetMode="Externa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www.turkstat.gov.tr/UstMenu.do?metod=temelist"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arim.gov.tr/EYYDB" TargetMode="External"/><Relationship Id="rId2" Type="http://schemas.openxmlformats.org/officeDocument/2006/relationships/hyperlink" Target="http://www.ipard.tarim.gov.tr" TargetMode="External"/><Relationship Id="rId1" Type="http://schemas.openxmlformats.org/officeDocument/2006/relationships/hyperlink" Target="http://www.tarim.gov.tr" TargetMode="External"/><Relationship Id="rId6" Type="http://schemas.openxmlformats.org/officeDocument/2006/relationships/hyperlink" Target="http://www.tarim.gov.tr/HAYGEM" TargetMode="External"/><Relationship Id="rId5" Type="http://schemas.openxmlformats.org/officeDocument/2006/relationships/hyperlink" Target="http://www.tarim.gov.tr/BUGEM" TargetMode="External"/><Relationship Id="rId4" Type="http://schemas.openxmlformats.org/officeDocument/2006/relationships/hyperlink" Target="http://www.tarim.gov.tr/TR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B4589-456E-4172-8E99-3345F2019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217</Pages>
  <Words>70640</Words>
  <Characters>402654</Characters>
  <Application>Microsoft Office Word</Application>
  <DocSecurity>0</DocSecurity>
  <Lines>3355</Lines>
  <Paragraphs>944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472350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dc:creator>
  <cp:lastModifiedBy>Ali Fuat CEYLAN</cp:lastModifiedBy>
  <cp:revision>4</cp:revision>
  <cp:lastPrinted>2014-07-16T07:23:00Z</cp:lastPrinted>
  <dcterms:created xsi:type="dcterms:W3CDTF">2014-12-18T06:56:00Z</dcterms:created>
  <dcterms:modified xsi:type="dcterms:W3CDTF">2015-05-11T08:41:00Z</dcterms:modified>
</cp:coreProperties>
</file>